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F1CD" w14:textId="175D3FEE" w:rsidR="000271EA" w:rsidRDefault="009254C8">
      <w:pPr>
        <w:pStyle w:val="BodyText"/>
        <w:spacing w:before="0"/>
        <w:ind w:left="1746"/>
        <w:rPr>
          <w:rFonts w:ascii="Times New Roman"/>
          <w:sz w:val="20"/>
        </w:rPr>
      </w:pPr>
      <w:r>
        <w:rPr>
          <w:noProof/>
        </w:rPr>
        <mc:AlternateContent>
          <mc:Choice Requires="wps">
            <w:drawing>
              <wp:anchor distT="0" distB="0" distL="0" distR="0" simplePos="0" relativeHeight="251658240" behindDoc="0" locked="0" layoutInCell="1" allowOverlap="1" wp14:anchorId="341640BE" wp14:editId="54BE8E97">
                <wp:simplePos x="0" y="0"/>
                <wp:positionH relativeFrom="page">
                  <wp:posOffset>801371</wp:posOffset>
                </wp:positionH>
                <wp:positionV relativeFrom="page">
                  <wp:posOffset>2995928</wp:posOffset>
                </wp:positionV>
                <wp:extent cx="634365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270"/>
                        </a:xfrm>
                        <a:custGeom>
                          <a:avLst/>
                          <a:gdLst/>
                          <a:ahLst/>
                          <a:cxnLst/>
                          <a:rect l="l" t="t" r="r" b="b"/>
                          <a:pathLst>
                            <a:path w="6343650">
                              <a:moveTo>
                                <a:pt x="0" y="0"/>
                              </a:moveTo>
                              <a:lnTo>
                                <a:pt x="634365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0107A6D5" id="Graphic 1" o:spid="_x0000_s1026" style="position:absolute;margin-left:63.1pt;margin-top:235.9pt;width:499.5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43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" path="m,l6343650,e" filled="f" strokecolor="#233746" strokeweight="1.5pt">
                <v:path arrowok="t"/>
                <w10:wrap anchorx="page" anchory="page"/>
              </v:shape>
            </w:pict>
          </mc:Fallback>
        </mc:AlternateContent>
      </w:r>
      <w:r>
        <w:rPr>
          <w:rFonts w:ascii="Times New Roman"/>
          <w:noProof/>
          <w:sz w:val="20"/>
        </w:rPr>
        <w:drawing>
          <wp:inline distT="0" distB="0" distL="0" distR="0" wp14:anchorId="2D712154" wp14:editId="681871A0">
            <wp:extent cx="4274258" cy="142074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4274258" cy="1420749"/>
                    </a:xfrm>
                    <a:prstGeom prst="rect">
                      <a:avLst/>
                    </a:prstGeom>
                  </pic:spPr>
                </pic:pic>
              </a:graphicData>
            </a:graphic>
          </wp:inline>
        </w:drawing>
      </w:r>
    </w:p>
    <w:p w14:paraId="1EE422E9" w14:textId="77777777" w:rsidR="000271EA" w:rsidRDefault="000271EA">
      <w:pPr>
        <w:pStyle w:val="BodyText"/>
        <w:spacing w:before="0"/>
        <w:rPr>
          <w:rFonts w:ascii="Times New Roman"/>
          <w:sz w:val="56"/>
        </w:rPr>
      </w:pPr>
    </w:p>
    <w:p w14:paraId="311C0B87" w14:textId="77777777" w:rsidR="000271EA" w:rsidRDefault="000271EA">
      <w:pPr>
        <w:pStyle w:val="BodyText"/>
        <w:spacing w:before="319"/>
        <w:rPr>
          <w:rFonts w:ascii="Times New Roman"/>
          <w:sz w:val="56"/>
        </w:rPr>
      </w:pPr>
    </w:p>
    <w:p w14:paraId="1BF30D71" w14:textId="77777777" w:rsidR="000271EA" w:rsidRDefault="009254C8">
      <w:pPr>
        <w:pStyle w:val="Title"/>
        <w:spacing w:line="331" w:lineRule="auto"/>
      </w:pPr>
      <w:r>
        <w:rPr>
          <w:color w:val="233746"/>
        </w:rPr>
        <w:t>OFFICE-BASED</w:t>
      </w:r>
      <w:r>
        <w:rPr>
          <w:color w:val="233746"/>
          <w:spacing w:val="-19"/>
        </w:rPr>
        <w:t xml:space="preserve"> </w:t>
      </w:r>
      <w:r>
        <w:rPr>
          <w:color w:val="233746"/>
        </w:rPr>
        <w:t>SURGERY</w:t>
      </w:r>
      <w:r>
        <w:rPr>
          <w:color w:val="233746"/>
          <w:spacing w:val="-22"/>
        </w:rPr>
        <w:t xml:space="preserve"> </w:t>
      </w:r>
      <w:r>
        <w:rPr>
          <w:color w:val="233746"/>
        </w:rPr>
        <w:t xml:space="preserve">(OBS) </w:t>
      </w:r>
      <w:r>
        <w:rPr>
          <w:color w:val="016199"/>
        </w:rPr>
        <w:t>STANDARDS MANUAL</w:t>
      </w:r>
    </w:p>
    <w:p w14:paraId="565761E5" w14:textId="221AD388" w:rsidR="000271EA" w:rsidRPr="00904805" w:rsidRDefault="009254C8" w:rsidP="3DF80D8E">
      <w:pPr>
        <w:spacing w:line="359" w:lineRule="exact"/>
        <w:ind w:left="20" w:right="7"/>
        <w:jc w:val="center"/>
        <w:rPr>
          <w:sz w:val="36"/>
          <w:szCs w:val="36"/>
        </w:rPr>
      </w:pPr>
      <w:r w:rsidRPr="00904805">
        <w:rPr>
          <w:sz w:val="36"/>
          <w:szCs w:val="36"/>
        </w:rPr>
        <w:t>Version</w:t>
      </w:r>
      <w:r w:rsidRPr="00904805">
        <w:rPr>
          <w:spacing w:val="-10"/>
          <w:sz w:val="36"/>
          <w:szCs w:val="36"/>
        </w:rPr>
        <w:t xml:space="preserve"> </w:t>
      </w:r>
      <w:r w:rsidR="008332D9" w:rsidRPr="00904805">
        <w:rPr>
          <w:color w:val="FF0000"/>
          <w:spacing w:val="-10"/>
          <w:sz w:val="36"/>
          <w:szCs w:val="36"/>
        </w:rPr>
        <w:t>16.</w:t>
      </w:r>
      <w:r w:rsidR="004C4EC9" w:rsidRPr="00904805">
        <w:rPr>
          <w:color w:val="FF0000"/>
          <w:spacing w:val="-10"/>
          <w:sz w:val="36"/>
          <w:szCs w:val="36"/>
        </w:rPr>
        <w:t xml:space="preserve">0 </w:t>
      </w:r>
      <w:r w:rsidRPr="00904805">
        <w:rPr>
          <w:sz w:val="36"/>
          <w:szCs w:val="36"/>
        </w:rPr>
        <w:t>Effective</w:t>
      </w:r>
      <w:r w:rsidR="008437DB" w:rsidRPr="00904805">
        <w:rPr>
          <w:sz w:val="36"/>
          <w:szCs w:val="36"/>
        </w:rPr>
        <w:t>,</w:t>
      </w:r>
      <w:r w:rsidRPr="00904805">
        <w:rPr>
          <w:spacing w:val="-10"/>
          <w:sz w:val="36"/>
          <w:szCs w:val="36"/>
        </w:rPr>
        <w:t xml:space="preserve"> </w:t>
      </w:r>
      <w:r w:rsidR="00BE08EA" w:rsidRPr="00904805">
        <w:rPr>
          <w:color w:val="FF0000"/>
          <w:spacing w:val="-4"/>
          <w:sz w:val="36"/>
          <w:szCs w:val="36"/>
        </w:rPr>
        <w:t>Implementation</w:t>
      </w:r>
      <w:r w:rsidR="473E25BB" w:rsidRPr="00904805">
        <w:rPr>
          <w:spacing w:val="-4"/>
          <w:sz w:val="36"/>
          <w:szCs w:val="36"/>
        </w:rPr>
        <w:t xml:space="preserve">, </w:t>
      </w:r>
      <w:r w:rsidR="00BE08EA" w:rsidRPr="00904805">
        <w:rPr>
          <w:color w:val="FF0000"/>
          <w:spacing w:val="-4"/>
          <w:sz w:val="36"/>
          <w:szCs w:val="36"/>
        </w:rPr>
        <w:t xml:space="preserve">April </w:t>
      </w:r>
      <w:r w:rsidR="008437DB" w:rsidRPr="00904805">
        <w:rPr>
          <w:color w:val="FF0000"/>
          <w:spacing w:val="-4"/>
          <w:sz w:val="36"/>
          <w:szCs w:val="36"/>
        </w:rPr>
        <w:t>7, 2025</w:t>
      </w:r>
    </w:p>
    <w:p w14:paraId="715370B8" w14:textId="77777777" w:rsidR="000271EA" w:rsidRDefault="000271EA">
      <w:pPr>
        <w:rPr>
          <w:sz w:val="32"/>
        </w:rPr>
      </w:pPr>
    </w:p>
    <w:p w14:paraId="29183D94" w14:textId="77777777" w:rsidR="000271EA" w:rsidRDefault="000271EA">
      <w:pPr>
        <w:rPr>
          <w:sz w:val="32"/>
        </w:rPr>
      </w:pPr>
    </w:p>
    <w:p w14:paraId="21FF1EA0" w14:textId="77777777" w:rsidR="000271EA" w:rsidRDefault="000271EA">
      <w:pPr>
        <w:rPr>
          <w:sz w:val="32"/>
        </w:rPr>
      </w:pPr>
    </w:p>
    <w:p w14:paraId="53469B05" w14:textId="77777777" w:rsidR="000271EA" w:rsidRDefault="000271EA">
      <w:pPr>
        <w:rPr>
          <w:sz w:val="32"/>
        </w:rPr>
      </w:pPr>
    </w:p>
    <w:p w14:paraId="56B5DFD0" w14:textId="77777777" w:rsidR="000271EA" w:rsidRDefault="000271EA">
      <w:pPr>
        <w:rPr>
          <w:sz w:val="32"/>
        </w:rPr>
      </w:pPr>
    </w:p>
    <w:p w14:paraId="1A5815F7" w14:textId="77777777" w:rsidR="000271EA" w:rsidRDefault="000271EA">
      <w:pPr>
        <w:rPr>
          <w:sz w:val="32"/>
        </w:rPr>
      </w:pPr>
    </w:p>
    <w:p w14:paraId="404F71AF" w14:textId="77777777" w:rsidR="000271EA" w:rsidRDefault="000271EA">
      <w:pPr>
        <w:rPr>
          <w:sz w:val="32"/>
        </w:rPr>
      </w:pPr>
    </w:p>
    <w:p w14:paraId="42C90EF5" w14:textId="77777777" w:rsidR="000271EA" w:rsidRDefault="000271EA">
      <w:pPr>
        <w:rPr>
          <w:sz w:val="32"/>
        </w:rPr>
      </w:pPr>
    </w:p>
    <w:p w14:paraId="364F9250" w14:textId="77777777" w:rsidR="000271EA" w:rsidRDefault="000271EA">
      <w:pPr>
        <w:rPr>
          <w:sz w:val="32"/>
        </w:rPr>
      </w:pPr>
    </w:p>
    <w:p w14:paraId="25ACE194" w14:textId="77777777" w:rsidR="000271EA" w:rsidRDefault="000271EA">
      <w:pPr>
        <w:rPr>
          <w:sz w:val="32"/>
        </w:rPr>
      </w:pPr>
    </w:p>
    <w:p w14:paraId="7456AE6C" w14:textId="77777777" w:rsidR="000271EA" w:rsidRDefault="000271EA">
      <w:pPr>
        <w:rPr>
          <w:sz w:val="32"/>
        </w:rPr>
      </w:pPr>
    </w:p>
    <w:p w14:paraId="3C6E6643" w14:textId="77777777" w:rsidR="000271EA" w:rsidRDefault="000271EA">
      <w:pPr>
        <w:rPr>
          <w:sz w:val="32"/>
        </w:rPr>
      </w:pPr>
    </w:p>
    <w:p w14:paraId="7255EA15" w14:textId="77777777" w:rsidR="000271EA" w:rsidRDefault="000271EA">
      <w:pPr>
        <w:rPr>
          <w:sz w:val="32"/>
        </w:rPr>
      </w:pPr>
    </w:p>
    <w:p w14:paraId="65022E59" w14:textId="77777777" w:rsidR="000271EA" w:rsidRDefault="000271EA">
      <w:pPr>
        <w:rPr>
          <w:sz w:val="32"/>
        </w:rPr>
      </w:pPr>
    </w:p>
    <w:p w14:paraId="1FB8FCF4" w14:textId="77777777" w:rsidR="000271EA" w:rsidRDefault="000271EA">
      <w:pPr>
        <w:rPr>
          <w:sz w:val="32"/>
        </w:rPr>
      </w:pPr>
    </w:p>
    <w:p w14:paraId="16CCD058" w14:textId="77777777" w:rsidR="000271EA" w:rsidRDefault="000271EA">
      <w:pPr>
        <w:rPr>
          <w:sz w:val="32"/>
        </w:rPr>
      </w:pPr>
    </w:p>
    <w:p w14:paraId="4A61802F" w14:textId="77777777" w:rsidR="000271EA" w:rsidRDefault="000271EA">
      <w:pPr>
        <w:spacing w:before="44"/>
        <w:rPr>
          <w:sz w:val="32"/>
        </w:rPr>
      </w:pPr>
    </w:p>
    <w:p w14:paraId="197F581A" w14:textId="77777777" w:rsidR="000271EA" w:rsidRDefault="009254C8">
      <w:pPr>
        <w:ind w:left="20" w:right="5"/>
        <w:jc w:val="center"/>
        <w:rPr>
          <w:b/>
          <w:color w:val="333333"/>
          <w:spacing w:val="-10"/>
          <w:sz w:val="20"/>
        </w:rPr>
      </w:pPr>
      <w:r>
        <w:rPr>
          <w:b/>
          <w:color w:val="333333"/>
          <w:sz w:val="20"/>
        </w:rPr>
        <w:t>QUAD</w:t>
      </w:r>
      <w:r>
        <w:rPr>
          <w:b/>
          <w:color w:val="333333"/>
          <w:spacing w:val="-6"/>
          <w:sz w:val="20"/>
        </w:rPr>
        <w:t xml:space="preserve"> </w:t>
      </w:r>
      <w:r>
        <w:rPr>
          <w:b/>
          <w:color w:val="333333"/>
          <w:spacing w:val="-10"/>
          <w:sz w:val="20"/>
        </w:rPr>
        <w:t>A</w:t>
      </w:r>
    </w:p>
    <w:p w14:paraId="14AAD800" w14:textId="77777777" w:rsidR="00A017FE" w:rsidRDefault="00A017FE">
      <w:pPr>
        <w:ind w:left="20" w:right="5"/>
        <w:jc w:val="center"/>
        <w:rPr>
          <w:b/>
          <w:color w:val="333333"/>
          <w:spacing w:val="-10"/>
          <w:sz w:val="20"/>
        </w:rPr>
      </w:pPr>
    </w:p>
    <w:p w14:paraId="51F6CDD6" w14:textId="77777777" w:rsidR="00A017FE" w:rsidRDefault="00A017FE">
      <w:pPr>
        <w:ind w:left="20" w:right="5"/>
        <w:jc w:val="center"/>
        <w:rPr>
          <w:b/>
          <w:sz w:val="20"/>
        </w:rPr>
      </w:pPr>
    </w:p>
    <w:p w14:paraId="47BFFBA3" w14:textId="6CC83C27" w:rsidR="000271EA" w:rsidRPr="00A017FE" w:rsidRDefault="00A017FE" w:rsidP="00A017FE">
      <w:pPr>
        <w:widowControl/>
        <w:shd w:val="clear" w:color="auto" w:fill="FFFFFF"/>
        <w:autoSpaceDE/>
        <w:autoSpaceDN/>
        <w:spacing w:before="72"/>
        <w:jc w:val="center"/>
        <w:rPr>
          <w:rFonts w:ascii="Aptos" w:eastAsia="Times New Roman" w:hAnsi="Aptos" w:cs="Times New Roman"/>
          <w:color w:val="808080" w:themeColor="background1" w:themeShade="80"/>
        </w:rPr>
        <w:sectPr w:rsidR="000271EA" w:rsidRPr="00A017FE">
          <w:footerReference w:type="even" r:id="rId12"/>
          <w:type w:val="continuous"/>
          <w:pgSz w:w="12240" w:h="15840"/>
          <w:pgMar w:top="1660" w:right="1340" w:bottom="280" w:left="1320" w:header="720" w:footer="720" w:gutter="0"/>
          <w:cols w:space="720"/>
        </w:sect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p w14:paraId="2B2588A3" w14:textId="77777777" w:rsidR="000271EA" w:rsidRDefault="009254C8" w:rsidP="00A017FE">
      <w:pPr>
        <w:pStyle w:val="QAPageHeaders"/>
      </w:pPr>
      <w:r>
        <w:lastRenderedPageBreak/>
        <w:t>TABLE</w:t>
      </w:r>
      <w:r>
        <w:rPr>
          <w:spacing w:val="-5"/>
        </w:rPr>
        <w:t xml:space="preserve"> </w:t>
      </w:r>
      <w:r>
        <w:t>OF CONTENTS</w:t>
      </w:r>
    </w:p>
    <w:p w14:paraId="59F7A8AF" w14:textId="77777777" w:rsidR="000271EA" w:rsidRDefault="000271EA">
      <w:pPr>
        <w:spacing w:before="2"/>
        <w:rPr>
          <w:b/>
          <w:sz w:val="16"/>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4"/>
        <w:gridCol w:w="1267"/>
      </w:tblGrid>
      <w:tr w:rsidR="000271EA" w14:paraId="70F9F5A3" w14:textId="77777777">
        <w:trPr>
          <w:trHeight w:val="270"/>
        </w:trPr>
        <w:tc>
          <w:tcPr>
            <w:tcW w:w="7464" w:type="dxa"/>
            <w:shd w:val="clear" w:color="auto" w:fill="233746"/>
          </w:tcPr>
          <w:p w14:paraId="0D0F28C1" w14:textId="77777777" w:rsidR="000271EA" w:rsidRDefault="009254C8">
            <w:pPr>
              <w:pStyle w:val="TableParagraph"/>
              <w:spacing w:before="1" w:line="249" w:lineRule="exact"/>
              <w:ind w:left="12" w:right="4"/>
              <w:jc w:val="center"/>
              <w:rPr>
                <w:rFonts w:ascii="Calibri"/>
                <w:b/>
              </w:rPr>
            </w:pPr>
            <w:r>
              <w:rPr>
                <w:rFonts w:ascii="Calibri"/>
                <w:b/>
                <w:color w:val="FFFFFF"/>
                <w:spacing w:val="-4"/>
              </w:rPr>
              <w:t>Topic</w:t>
            </w:r>
          </w:p>
        </w:tc>
        <w:tc>
          <w:tcPr>
            <w:tcW w:w="1267" w:type="dxa"/>
            <w:shd w:val="clear" w:color="auto" w:fill="233746"/>
          </w:tcPr>
          <w:p w14:paraId="199B2C2A" w14:textId="77777777" w:rsidR="000271EA" w:rsidRDefault="009254C8">
            <w:pPr>
              <w:pStyle w:val="TableParagraph"/>
              <w:spacing w:before="1" w:line="249" w:lineRule="exact"/>
              <w:ind w:left="12" w:right="1"/>
              <w:jc w:val="center"/>
              <w:rPr>
                <w:rFonts w:ascii="Calibri"/>
                <w:b/>
              </w:rPr>
            </w:pPr>
            <w:r>
              <w:rPr>
                <w:rFonts w:ascii="Calibri"/>
                <w:b/>
                <w:color w:val="FFFFFF"/>
              </w:rPr>
              <w:t>Page</w:t>
            </w:r>
            <w:r>
              <w:rPr>
                <w:rFonts w:ascii="Calibri"/>
                <w:b/>
                <w:color w:val="FFFFFF"/>
                <w:spacing w:val="-2"/>
              </w:rPr>
              <w:t xml:space="preserve"> </w:t>
            </w:r>
            <w:r>
              <w:rPr>
                <w:rFonts w:ascii="Calibri"/>
                <w:b/>
                <w:color w:val="FFFFFF"/>
                <w:spacing w:val="-10"/>
              </w:rPr>
              <w:t>#</w:t>
            </w:r>
          </w:p>
        </w:tc>
      </w:tr>
      <w:tr w:rsidR="000271EA" w14:paraId="6FA67339" w14:textId="77777777">
        <w:trPr>
          <w:trHeight w:val="146"/>
        </w:trPr>
        <w:tc>
          <w:tcPr>
            <w:tcW w:w="7464" w:type="dxa"/>
          </w:tcPr>
          <w:p w14:paraId="405158C3" w14:textId="77777777" w:rsidR="000271EA" w:rsidRPr="00201BB8" w:rsidRDefault="000271EA">
            <w:pPr>
              <w:pStyle w:val="TableParagraph"/>
              <w:ind w:left="0"/>
              <w:rPr>
                <w:rFonts w:ascii="Times New Roman"/>
                <w:color w:val="016199"/>
                <w:sz w:val="8"/>
              </w:rPr>
            </w:pPr>
          </w:p>
        </w:tc>
        <w:tc>
          <w:tcPr>
            <w:tcW w:w="1267" w:type="dxa"/>
          </w:tcPr>
          <w:p w14:paraId="0BC71612" w14:textId="77777777" w:rsidR="000271EA" w:rsidRDefault="000271EA">
            <w:pPr>
              <w:pStyle w:val="TableParagraph"/>
              <w:ind w:left="0"/>
              <w:rPr>
                <w:rFonts w:ascii="Times New Roman"/>
                <w:sz w:val="8"/>
              </w:rPr>
            </w:pPr>
          </w:p>
        </w:tc>
      </w:tr>
      <w:tr w:rsidR="000271EA" w14:paraId="3F62C8B6" w14:textId="77777777">
        <w:trPr>
          <w:trHeight w:val="239"/>
        </w:trPr>
        <w:tc>
          <w:tcPr>
            <w:tcW w:w="7464" w:type="dxa"/>
          </w:tcPr>
          <w:p w14:paraId="5F9F44DF" w14:textId="77777777" w:rsidR="000271EA" w:rsidRPr="00201BB8" w:rsidRDefault="000271EA">
            <w:pPr>
              <w:pStyle w:val="TableParagraph"/>
              <w:spacing w:line="220" w:lineRule="exact"/>
              <w:ind w:left="107"/>
              <w:rPr>
                <w:color w:val="016199"/>
                <w:sz w:val="21"/>
              </w:rPr>
            </w:pPr>
            <w:hyperlink w:anchor="_bookmark0" w:history="1">
              <w:r w:rsidRPr="00201BB8">
                <w:rPr>
                  <w:color w:val="016199"/>
                  <w:sz w:val="21"/>
                  <w:u w:val="single" w:color="0562C1"/>
                </w:rPr>
                <w:t>Survey</w:t>
              </w:r>
              <w:r w:rsidRPr="00201BB8">
                <w:rPr>
                  <w:color w:val="016199"/>
                  <w:spacing w:val="-6"/>
                  <w:sz w:val="21"/>
                  <w:u w:val="single" w:color="0562C1"/>
                </w:rPr>
                <w:t xml:space="preserve"> </w:t>
              </w:r>
              <w:r w:rsidRPr="00201BB8">
                <w:rPr>
                  <w:color w:val="016199"/>
                  <w:spacing w:val="-2"/>
                  <w:sz w:val="21"/>
                  <w:u w:val="single" w:color="0562C1"/>
                </w:rPr>
                <w:t>Instructions</w:t>
              </w:r>
            </w:hyperlink>
          </w:p>
        </w:tc>
        <w:tc>
          <w:tcPr>
            <w:tcW w:w="1267" w:type="dxa"/>
          </w:tcPr>
          <w:p w14:paraId="7C21FFE4" w14:textId="77777777" w:rsidR="000271EA" w:rsidRDefault="009254C8">
            <w:pPr>
              <w:pStyle w:val="TableParagraph"/>
              <w:spacing w:line="220" w:lineRule="exact"/>
              <w:ind w:left="12" w:right="5"/>
              <w:jc w:val="center"/>
              <w:rPr>
                <w:sz w:val="21"/>
              </w:rPr>
            </w:pPr>
            <w:r>
              <w:rPr>
                <w:spacing w:val="-10"/>
                <w:sz w:val="21"/>
              </w:rPr>
              <w:t>4</w:t>
            </w:r>
          </w:p>
        </w:tc>
      </w:tr>
      <w:tr w:rsidR="000271EA" w14:paraId="0A7F435D" w14:textId="77777777">
        <w:trPr>
          <w:trHeight w:val="242"/>
        </w:trPr>
        <w:tc>
          <w:tcPr>
            <w:tcW w:w="7464" w:type="dxa"/>
          </w:tcPr>
          <w:p w14:paraId="4BBAC3C3" w14:textId="77777777" w:rsidR="000271EA" w:rsidRPr="00201BB8" w:rsidRDefault="000271EA">
            <w:pPr>
              <w:pStyle w:val="TableParagraph"/>
              <w:spacing w:line="222" w:lineRule="exact"/>
              <w:ind w:left="107"/>
              <w:rPr>
                <w:color w:val="016199"/>
                <w:sz w:val="21"/>
              </w:rPr>
            </w:pPr>
            <w:hyperlink w:anchor="_bookmark1" w:history="1">
              <w:r w:rsidRPr="00201BB8">
                <w:rPr>
                  <w:color w:val="016199"/>
                  <w:sz w:val="21"/>
                  <w:u w:val="single" w:color="0562C1"/>
                </w:rPr>
                <w:t>Standards</w:t>
              </w:r>
              <w:r w:rsidRPr="00201BB8">
                <w:rPr>
                  <w:color w:val="016199"/>
                  <w:spacing w:val="-7"/>
                  <w:sz w:val="21"/>
                  <w:u w:val="single" w:color="0562C1"/>
                </w:rPr>
                <w:t xml:space="preserve"> </w:t>
              </w:r>
              <w:r w:rsidRPr="00201BB8">
                <w:rPr>
                  <w:color w:val="016199"/>
                  <w:spacing w:val="-2"/>
                  <w:sz w:val="21"/>
                  <w:u w:val="single" w:color="0562C1"/>
                </w:rPr>
                <w:t>Structure</w:t>
              </w:r>
            </w:hyperlink>
          </w:p>
        </w:tc>
        <w:tc>
          <w:tcPr>
            <w:tcW w:w="1267" w:type="dxa"/>
          </w:tcPr>
          <w:p w14:paraId="56F4DAEB" w14:textId="77777777" w:rsidR="000271EA" w:rsidRDefault="009254C8">
            <w:pPr>
              <w:pStyle w:val="TableParagraph"/>
              <w:spacing w:line="222" w:lineRule="exact"/>
              <w:ind w:left="12" w:right="5"/>
              <w:jc w:val="center"/>
              <w:rPr>
                <w:sz w:val="21"/>
              </w:rPr>
            </w:pPr>
            <w:r>
              <w:rPr>
                <w:spacing w:val="-10"/>
                <w:sz w:val="21"/>
              </w:rPr>
              <w:t>4</w:t>
            </w:r>
          </w:p>
        </w:tc>
      </w:tr>
      <w:tr w:rsidR="000271EA" w14:paraId="6B465C0F" w14:textId="77777777">
        <w:trPr>
          <w:trHeight w:val="242"/>
        </w:trPr>
        <w:tc>
          <w:tcPr>
            <w:tcW w:w="7464" w:type="dxa"/>
          </w:tcPr>
          <w:p w14:paraId="4F480008" w14:textId="77777777" w:rsidR="000271EA" w:rsidRPr="00201BB8" w:rsidRDefault="000271EA">
            <w:pPr>
              <w:pStyle w:val="TableParagraph"/>
              <w:spacing w:line="222" w:lineRule="exact"/>
              <w:ind w:left="107"/>
              <w:rPr>
                <w:color w:val="016199"/>
                <w:sz w:val="21"/>
              </w:rPr>
            </w:pPr>
            <w:hyperlink w:anchor="_bookmark2" w:history="1">
              <w:r w:rsidRPr="00201BB8">
                <w:rPr>
                  <w:color w:val="016199"/>
                  <w:sz w:val="21"/>
                  <w:u w:val="single" w:color="0562C1"/>
                </w:rPr>
                <w:t>Standards</w:t>
              </w:r>
              <w:r w:rsidRPr="00201BB8">
                <w:rPr>
                  <w:color w:val="016199"/>
                  <w:spacing w:val="-5"/>
                  <w:sz w:val="21"/>
                  <w:u w:val="single" w:color="0562C1"/>
                </w:rPr>
                <w:t xml:space="preserve"> </w:t>
              </w:r>
              <w:r w:rsidRPr="00201BB8">
                <w:rPr>
                  <w:color w:val="016199"/>
                  <w:sz w:val="21"/>
                  <w:u w:val="single" w:color="0562C1"/>
                </w:rPr>
                <w:t>Book</w:t>
              </w:r>
              <w:r w:rsidRPr="00201BB8">
                <w:rPr>
                  <w:color w:val="016199"/>
                  <w:spacing w:val="-5"/>
                  <w:sz w:val="21"/>
                  <w:u w:val="single" w:color="0562C1"/>
                </w:rPr>
                <w:t xml:space="preserve"> </w:t>
              </w:r>
              <w:r w:rsidRPr="00201BB8">
                <w:rPr>
                  <w:color w:val="016199"/>
                  <w:spacing w:val="-2"/>
                  <w:sz w:val="21"/>
                  <w:u w:val="single" w:color="0562C1"/>
                </w:rPr>
                <w:t>Layout</w:t>
              </w:r>
            </w:hyperlink>
          </w:p>
        </w:tc>
        <w:tc>
          <w:tcPr>
            <w:tcW w:w="1267" w:type="dxa"/>
          </w:tcPr>
          <w:p w14:paraId="1836040E" w14:textId="77777777" w:rsidR="000271EA" w:rsidRDefault="009254C8">
            <w:pPr>
              <w:pStyle w:val="TableParagraph"/>
              <w:spacing w:line="222" w:lineRule="exact"/>
              <w:ind w:left="12" w:right="5"/>
              <w:jc w:val="center"/>
              <w:rPr>
                <w:sz w:val="21"/>
              </w:rPr>
            </w:pPr>
            <w:r>
              <w:rPr>
                <w:spacing w:val="-10"/>
                <w:sz w:val="21"/>
              </w:rPr>
              <w:t>5</w:t>
            </w:r>
          </w:p>
        </w:tc>
      </w:tr>
      <w:tr w:rsidR="000271EA" w14:paraId="0216D8B4" w14:textId="77777777">
        <w:trPr>
          <w:trHeight w:val="241"/>
        </w:trPr>
        <w:tc>
          <w:tcPr>
            <w:tcW w:w="7464" w:type="dxa"/>
          </w:tcPr>
          <w:p w14:paraId="05469687" w14:textId="77777777" w:rsidR="000271EA" w:rsidRPr="00201BB8" w:rsidRDefault="000271EA">
            <w:pPr>
              <w:pStyle w:val="TableParagraph"/>
              <w:spacing w:line="222" w:lineRule="exact"/>
              <w:ind w:left="107"/>
              <w:rPr>
                <w:color w:val="016199"/>
                <w:sz w:val="21"/>
              </w:rPr>
            </w:pPr>
            <w:hyperlink w:anchor="_bookmark3" w:history="1">
              <w:r w:rsidRPr="00201BB8">
                <w:rPr>
                  <w:color w:val="016199"/>
                  <w:sz w:val="21"/>
                  <w:u w:val="single" w:color="0562C1"/>
                </w:rPr>
                <w:t>Scoring</w:t>
              </w:r>
              <w:r w:rsidRPr="00201BB8">
                <w:rPr>
                  <w:color w:val="016199"/>
                  <w:spacing w:val="-6"/>
                  <w:sz w:val="21"/>
                  <w:u w:val="single" w:color="0562C1"/>
                </w:rPr>
                <w:t xml:space="preserve"> </w:t>
              </w:r>
              <w:r w:rsidRPr="00201BB8">
                <w:rPr>
                  <w:color w:val="016199"/>
                  <w:spacing w:val="-2"/>
                  <w:sz w:val="21"/>
                  <w:u w:val="single" w:color="0562C1"/>
                </w:rPr>
                <w:t>Compliance</w:t>
              </w:r>
            </w:hyperlink>
          </w:p>
        </w:tc>
        <w:tc>
          <w:tcPr>
            <w:tcW w:w="1267" w:type="dxa"/>
          </w:tcPr>
          <w:p w14:paraId="00095BE4" w14:textId="77777777" w:rsidR="000271EA" w:rsidRDefault="009254C8">
            <w:pPr>
              <w:pStyle w:val="TableParagraph"/>
              <w:spacing w:line="222" w:lineRule="exact"/>
              <w:ind w:left="12" w:right="5"/>
              <w:jc w:val="center"/>
              <w:rPr>
                <w:sz w:val="21"/>
              </w:rPr>
            </w:pPr>
            <w:r>
              <w:rPr>
                <w:spacing w:val="-10"/>
                <w:sz w:val="21"/>
              </w:rPr>
              <w:t>5</w:t>
            </w:r>
          </w:p>
        </w:tc>
      </w:tr>
      <w:tr w:rsidR="00201BB8" w14:paraId="5D447243" w14:textId="77777777">
        <w:trPr>
          <w:trHeight w:val="241"/>
        </w:trPr>
        <w:tc>
          <w:tcPr>
            <w:tcW w:w="7464" w:type="dxa"/>
          </w:tcPr>
          <w:p w14:paraId="48E84925" w14:textId="188CC886" w:rsidR="00201BB8" w:rsidRPr="00201BB8" w:rsidRDefault="00201BB8" w:rsidP="00201BB8">
            <w:pPr>
              <w:pStyle w:val="QAPageHeaders"/>
              <w:spacing w:after="0"/>
              <w:jc w:val="left"/>
              <w:rPr>
                <w:b w:val="0"/>
                <w:bCs w:val="0"/>
                <w:color w:val="016199"/>
                <w:sz w:val="20"/>
                <w:szCs w:val="20"/>
              </w:rPr>
            </w:pPr>
            <w:hyperlink w:anchor="AnesthesiaClassReq" w:history="1">
              <w:r w:rsidRPr="00201BB8">
                <w:rPr>
                  <w:rStyle w:val="Hyperlink"/>
                  <w:b w:val="0"/>
                  <w:bCs w:val="0"/>
                  <w:color w:val="016199"/>
                  <w:sz w:val="20"/>
                  <w:szCs w:val="20"/>
                </w:rPr>
                <w:t xml:space="preserve">  Anesthesia Class Requirements</w:t>
              </w:r>
            </w:hyperlink>
          </w:p>
        </w:tc>
        <w:tc>
          <w:tcPr>
            <w:tcW w:w="1267" w:type="dxa"/>
          </w:tcPr>
          <w:p w14:paraId="124ADE72" w14:textId="3442108C" w:rsidR="00201BB8" w:rsidRDefault="00436B0A" w:rsidP="00201BB8">
            <w:pPr>
              <w:pStyle w:val="TableParagraph"/>
              <w:spacing w:line="222" w:lineRule="exact"/>
              <w:ind w:left="12" w:right="5"/>
              <w:jc w:val="center"/>
              <w:rPr>
                <w:spacing w:val="-10"/>
                <w:sz w:val="21"/>
              </w:rPr>
            </w:pPr>
            <w:r>
              <w:rPr>
                <w:spacing w:val="-10"/>
                <w:sz w:val="21"/>
              </w:rPr>
              <w:t>7</w:t>
            </w:r>
          </w:p>
        </w:tc>
      </w:tr>
      <w:tr w:rsidR="00201BB8" w14:paraId="53DEA99D" w14:textId="77777777">
        <w:trPr>
          <w:trHeight w:val="241"/>
        </w:trPr>
        <w:tc>
          <w:tcPr>
            <w:tcW w:w="7464" w:type="dxa"/>
          </w:tcPr>
          <w:p w14:paraId="7069480C" w14:textId="5098D762" w:rsidR="00201BB8" w:rsidRPr="00201BB8" w:rsidRDefault="00201BB8">
            <w:pPr>
              <w:pStyle w:val="TableParagraph"/>
              <w:spacing w:line="222" w:lineRule="exact"/>
              <w:ind w:left="107"/>
              <w:rPr>
                <w:color w:val="016199"/>
                <w:sz w:val="20"/>
                <w:szCs w:val="20"/>
              </w:rPr>
            </w:pPr>
            <w:hyperlink w:anchor="AdditionalGuidance" w:history="1">
              <w:r w:rsidRPr="00201BB8">
                <w:rPr>
                  <w:rStyle w:val="Hyperlink"/>
                  <w:color w:val="016199"/>
                  <w:sz w:val="20"/>
                  <w:szCs w:val="20"/>
                </w:rPr>
                <w:t>Additional Guidance</w:t>
              </w:r>
            </w:hyperlink>
          </w:p>
        </w:tc>
        <w:tc>
          <w:tcPr>
            <w:tcW w:w="1267" w:type="dxa"/>
          </w:tcPr>
          <w:p w14:paraId="11FDE248" w14:textId="35AD05D6" w:rsidR="00201BB8" w:rsidRDefault="00436B0A">
            <w:pPr>
              <w:pStyle w:val="TableParagraph"/>
              <w:spacing w:line="222" w:lineRule="exact"/>
              <w:ind w:left="12" w:right="5"/>
              <w:jc w:val="center"/>
              <w:rPr>
                <w:spacing w:val="-10"/>
                <w:sz w:val="21"/>
              </w:rPr>
            </w:pPr>
            <w:r>
              <w:rPr>
                <w:spacing w:val="-10"/>
                <w:sz w:val="21"/>
              </w:rPr>
              <w:t>10</w:t>
            </w:r>
          </w:p>
        </w:tc>
      </w:tr>
      <w:tr w:rsidR="000271EA" w14:paraId="006086C7" w14:textId="77777777">
        <w:trPr>
          <w:trHeight w:val="242"/>
        </w:trPr>
        <w:tc>
          <w:tcPr>
            <w:tcW w:w="7464" w:type="dxa"/>
          </w:tcPr>
          <w:p w14:paraId="41841E93" w14:textId="77777777" w:rsidR="000271EA" w:rsidRDefault="000271EA">
            <w:pPr>
              <w:pStyle w:val="TableParagraph"/>
              <w:ind w:left="0"/>
              <w:rPr>
                <w:rFonts w:ascii="Times New Roman"/>
                <w:sz w:val="16"/>
              </w:rPr>
            </w:pPr>
          </w:p>
        </w:tc>
        <w:tc>
          <w:tcPr>
            <w:tcW w:w="1267" w:type="dxa"/>
          </w:tcPr>
          <w:p w14:paraId="0495C2D8" w14:textId="77777777" w:rsidR="000271EA" w:rsidRDefault="000271EA">
            <w:pPr>
              <w:pStyle w:val="TableParagraph"/>
              <w:ind w:left="0"/>
              <w:rPr>
                <w:rFonts w:ascii="Times New Roman"/>
                <w:sz w:val="16"/>
              </w:rPr>
            </w:pPr>
          </w:p>
        </w:tc>
      </w:tr>
      <w:tr w:rsidR="000271EA" w14:paraId="124977B5" w14:textId="77777777">
        <w:trPr>
          <w:trHeight w:val="239"/>
        </w:trPr>
        <w:tc>
          <w:tcPr>
            <w:tcW w:w="7464" w:type="dxa"/>
          </w:tcPr>
          <w:p w14:paraId="121F3D83" w14:textId="77777777" w:rsidR="000271EA" w:rsidRDefault="009254C8">
            <w:pPr>
              <w:pStyle w:val="TableParagraph"/>
              <w:spacing w:line="220" w:lineRule="exact"/>
              <w:ind w:left="12"/>
              <w:jc w:val="center"/>
              <w:rPr>
                <w:b/>
                <w:sz w:val="21"/>
              </w:rPr>
            </w:pPr>
            <w:r>
              <w:rPr>
                <w:b/>
                <w:sz w:val="21"/>
              </w:rPr>
              <w:t>Surgical</w:t>
            </w:r>
            <w:r>
              <w:rPr>
                <w:b/>
                <w:spacing w:val="-7"/>
                <w:sz w:val="21"/>
              </w:rPr>
              <w:t xml:space="preserve"> </w:t>
            </w:r>
            <w:r>
              <w:rPr>
                <w:b/>
                <w:spacing w:val="-2"/>
                <w:sz w:val="21"/>
              </w:rPr>
              <w:t>Standards</w:t>
            </w:r>
          </w:p>
        </w:tc>
        <w:tc>
          <w:tcPr>
            <w:tcW w:w="1267" w:type="dxa"/>
          </w:tcPr>
          <w:p w14:paraId="53878D6D" w14:textId="77777777" w:rsidR="000271EA" w:rsidRDefault="000271EA">
            <w:pPr>
              <w:pStyle w:val="TableParagraph"/>
              <w:ind w:left="0"/>
              <w:rPr>
                <w:rFonts w:ascii="Times New Roman"/>
                <w:sz w:val="16"/>
              </w:rPr>
            </w:pPr>
          </w:p>
        </w:tc>
      </w:tr>
      <w:tr w:rsidR="000271EA" w14:paraId="7B123592" w14:textId="77777777" w:rsidTr="00201BB8">
        <w:trPr>
          <w:trHeight w:val="77"/>
        </w:trPr>
        <w:tc>
          <w:tcPr>
            <w:tcW w:w="7464" w:type="dxa"/>
          </w:tcPr>
          <w:p w14:paraId="27821008" w14:textId="77777777" w:rsidR="000271EA" w:rsidRDefault="000271EA">
            <w:pPr>
              <w:pStyle w:val="TableParagraph"/>
              <w:ind w:left="0"/>
              <w:rPr>
                <w:rFonts w:ascii="Times New Roman"/>
                <w:sz w:val="16"/>
              </w:rPr>
            </w:pPr>
          </w:p>
        </w:tc>
        <w:tc>
          <w:tcPr>
            <w:tcW w:w="1267" w:type="dxa"/>
          </w:tcPr>
          <w:p w14:paraId="43ADBC00" w14:textId="77777777" w:rsidR="000271EA" w:rsidRDefault="000271EA">
            <w:pPr>
              <w:pStyle w:val="TableParagraph"/>
              <w:ind w:left="0"/>
              <w:rPr>
                <w:rFonts w:ascii="Times New Roman"/>
                <w:sz w:val="16"/>
              </w:rPr>
            </w:pPr>
          </w:p>
        </w:tc>
      </w:tr>
      <w:tr w:rsidR="000271EA" w14:paraId="63E6BB61" w14:textId="77777777">
        <w:trPr>
          <w:trHeight w:val="242"/>
        </w:trPr>
        <w:tc>
          <w:tcPr>
            <w:tcW w:w="7464" w:type="dxa"/>
          </w:tcPr>
          <w:p w14:paraId="049E1F9F" w14:textId="1900CA54" w:rsidR="000271EA" w:rsidRDefault="000271EA">
            <w:pPr>
              <w:pStyle w:val="TableParagraph"/>
              <w:spacing w:line="222" w:lineRule="exact"/>
              <w:ind w:left="107"/>
              <w:rPr>
                <w:b/>
                <w:sz w:val="21"/>
              </w:rPr>
            </w:pPr>
            <w:hyperlink w:anchor="sec1" w:history="1">
              <w:r>
                <w:rPr>
                  <w:b/>
                  <w:color w:val="0562C1"/>
                  <w:sz w:val="21"/>
                  <w:u w:val="single" w:color="0562C1"/>
                </w:rPr>
                <w:t>Section</w:t>
              </w:r>
              <w:r>
                <w:rPr>
                  <w:b/>
                  <w:color w:val="0562C1"/>
                  <w:spacing w:val="-5"/>
                  <w:sz w:val="21"/>
                  <w:u w:val="single" w:color="0562C1"/>
                </w:rPr>
                <w:t xml:space="preserve"> </w:t>
              </w:r>
              <w:r>
                <w:rPr>
                  <w:b/>
                  <w:color w:val="0562C1"/>
                  <w:sz w:val="21"/>
                  <w:u w:val="single" w:color="0562C1"/>
                </w:rPr>
                <w:t>1:</w:t>
              </w:r>
              <w:r>
                <w:rPr>
                  <w:b/>
                  <w:color w:val="0562C1"/>
                  <w:spacing w:val="-4"/>
                  <w:sz w:val="21"/>
                  <w:u w:val="single" w:color="0562C1"/>
                </w:rPr>
                <w:t xml:space="preserve"> </w:t>
              </w:r>
              <w:r>
                <w:rPr>
                  <w:b/>
                  <w:color w:val="0562C1"/>
                  <w:sz w:val="21"/>
                  <w:u w:val="single" w:color="0562C1"/>
                </w:rPr>
                <w:t>Basic</w:t>
              </w:r>
              <w:r>
                <w:rPr>
                  <w:b/>
                  <w:color w:val="0562C1"/>
                  <w:spacing w:val="-4"/>
                  <w:sz w:val="21"/>
                  <w:u w:val="single" w:color="0562C1"/>
                </w:rPr>
                <w:t xml:space="preserve"> </w:t>
              </w:r>
              <w:r>
                <w:rPr>
                  <w:b/>
                  <w:color w:val="0562C1"/>
                  <w:spacing w:val="-2"/>
                  <w:sz w:val="21"/>
                  <w:u w:val="single" w:color="0562C1"/>
                </w:rPr>
                <w:t>Mandates</w:t>
              </w:r>
            </w:hyperlink>
          </w:p>
        </w:tc>
        <w:tc>
          <w:tcPr>
            <w:tcW w:w="1267" w:type="dxa"/>
          </w:tcPr>
          <w:p w14:paraId="412FDAB9" w14:textId="32F4830F" w:rsidR="000271EA" w:rsidRDefault="00436B0A">
            <w:pPr>
              <w:pStyle w:val="TableParagraph"/>
              <w:spacing w:line="222" w:lineRule="exact"/>
              <w:ind w:left="12" w:right="5"/>
              <w:jc w:val="center"/>
              <w:rPr>
                <w:b/>
                <w:sz w:val="21"/>
              </w:rPr>
            </w:pPr>
            <w:r>
              <w:rPr>
                <w:b/>
                <w:spacing w:val="-10"/>
                <w:sz w:val="21"/>
              </w:rPr>
              <w:t>16</w:t>
            </w:r>
          </w:p>
        </w:tc>
      </w:tr>
      <w:tr w:rsidR="000271EA" w14:paraId="63100AAD" w14:textId="77777777">
        <w:trPr>
          <w:trHeight w:val="241"/>
        </w:trPr>
        <w:tc>
          <w:tcPr>
            <w:tcW w:w="7464" w:type="dxa"/>
          </w:tcPr>
          <w:p w14:paraId="25AF5FB7" w14:textId="77777777" w:rsidR="000271EA" w:rsidRDefault="009254C8">
            <w:pPr>
              <w:pStyle w:val="TableParagraph"/>
              <w:spacing w:line="222" w:lineRule="exact"/>
              <w:ind w:left="453"/>
              <w:rPr>
                <w:sz w:val="21"/>
              </w:rPr>
            </w:pPr>
            <w:r>
              <w:rPr>
                <w:sz w:val="21"/>
              </w:rPr>
              <w:t>Sub-section</w:t>
            </w:r>
            <w:r>
              <w:rPr>
                <w:spacing w:val="-7"/>
                <w:sz w:val="21"/>
              </w:rPr>
              <w:t xml:space="preserve"> </w:t>
            </w:r>
            <w:r>
              <w:rPr>
                <w:sz w:val="21"/>
              </w:rPr>
              <w:t>A:</w:t>
            </w:r>
            <w:r>
              <w:rPr>
                <w:spacing w:val="-8"/>
                <w:sz w:val="21"/>
              </w:rPr>
              <w:t xml:space="preserve"> </w:t>
            </w:r>
            <w:r>
              <w:rPr>
                <w:sz w:val="21"/>
              </w:rPr>
              <w:t>Anesthesia</w:t>
            </w:r>
            <w:r>
              <w:rPr>
                <w:spacing w:val="-6"/>
                <w:sz w:val="21"/>
              </w:rPr>
              <w:t xml:space="preserve"> </w:t>
            </w:r>
            <w:r>
              <w:rPr>
                <w:spacing w:val="-2"/>
                <w:sz w:val="21"/>
              </w:rPr>
              <w:t>Options</w:t>
            </w:r>
          </w:p>
        </w:tc>
        <w:tc>
          <w:tcPr>
            <w:tcW w:w="1267" w:type="dxa"/>
          </w:tcPr>
          <w:p w14:paraId="53F7C366" w14:textId="40497062" w:rsidR="000271EA" w:rsidRDefault="00436B0A">
            <w:pPr>
              <w:pStyle w:val="TableParagraph"/>
              <w:spacing w:line="222" w:lineRule="exact"/>
              <w:ind w:left="12" w:right="5"/>
              <w:jc w:val="center"/>
              <w:rPr>
                <w:sz w:val="21"/>
              </w:rPr>
            </w:pPr>
            <w:r>
              <w:rPr>
                <w:spacing w:val="-10"/>
                <w:sz w:val="21"/>
              </w:rPr>
              <w:t>16</w:t>
            </w:r>
          </w:p>
        </w:tc>
      </w:tr>
      <w:tr w:rsidR="000271EA" w14:paraId="573D3291" w14:textId="77777777">
        <w:trPr>
          <w:trHeight w:val="242"/>
        </w:trPr>
        <w:tc>
          <w:tcPr>
            <w:tcW w:w="7464" w:type="dxa"/>
          </w:tcPr>
          <w:p w14:paraId="79767AE4" w14:textId="77777777" w:rsidR="000271EA" w:rsidRDefault="009254C8">
            <w:pPr>
              <w:pStyle w:val="TableParagraph"/>
              <w:spacing w:line="222" w:lineRule="exact"/>
              <w:ind w:left="453"/>
              <w:rPr>
                <w:sz w:val="21"/>
              </w:rPr>
            </w:pPr>
            <w:r>
              <w:rPr>
                <w:sz w:val="21"/>
              </w:rPr>
              <w:t>Sub-section</w:t>
            </w:r>
            <w:r>
              <w:rPr>
                <w:spacing w:val="-6"/>
                <w:sz w:val="21"/>
              </w:rPr>
              <w:t xml:space="preserve"> </w:t>
            </w:r>
            <w:r>
              <w:rPr>
                <w:sz w:val="21"/>
              </w:rPr>
              <w:t>B:</w:t>
            </w:r>
            <w:r>
              <w:rPr>
                <w:spacing w:val="-5"/>
                <w:sz w:val="21"/>
              </w:rPr>
              <w:t xml:space="preserve"> </w:t>
            </w:r>
            <w:r>
              <w:rPr>
                <w:sz w:val="21"/>
              </w:rPr>
              <w:t>Basic</w:t>
            </w:r>
            <w:r>
              <w:rPr>
                <w:spacing w:val="-5"/>
                <w:sz w:val="21"/>
              </w:rPr>
              <w:t xml:space="preserve"> </w:t>
            </w:r>
            <w:r>
              <w:rPr>
                <w:spacing w:val="-2"/>
                <w:sz w:val="21"/>
              </w:rPr>
              <w:t>Mandates</w:t>
            </w:r>
          </w:p>
        </w:tc>
        <w:tc>
          <w:tcPr>
            <w:tcW w:w="1267" w:type="dxa"/>
          </w:tcPr>
          <w:p w14:paraId="51557A2F" w14:textId="25A28344" w:rsidR="000271EA" w:rsidRDefault="00436B0A">
            <w:pPr>
              <w:pStyle w:val="TableParagraph"/>
              <w:spacing w:line="222" w:lineRule="exact"/>
              <w:ind w:left="12" w:right="3"/>
              <w:jc w:val="center"/>
              <w:rPr>
                <w:sz w:val="21"/>
              </w:rPr>
            </w:pPr>
            <w:r>
              <w:rPr>
                <w:spacing w:val="-5"/>
                <w:sz w:val="21"/>
              </w:rPr>
              <w:t>19</w:t>
            </w:r>
          </w:p>
        </w:tc>
      </w:tr>
      <w:tr w:rsidR="000271EA" w14:paraId="58D9F269" w14:textId="77777777">
        <w:trPr>
          <w:trHeight w:val="239"/>
        </w:trPr>
        <w:tc>
          <w:tcPr>
            <w:tcW w:w="7464" w:type="dxa"/>
          </w:tcPr>
          <w:p w14:paraId="61C9C82E" w14:textId="77777777" w:rsidR="000271EA" w:rsidRDefault="009254C8">
            <w:pPr>
              <w:pStyle w:val="TableParagraph"/>
              <w:spacing w:line="220" w:lineRule="exact"/>
              <w:ind w:left="453"/>
              <w:rPr>
                <w:sz w:val="21"/>
              </w:rPr>
            </w:pPr>
            <w:r>
              <w:rPr>
                <w:sz w:val="21"/>
              </w:rPr>
              <w:t>Sub-section</w:t>
            </w:r>
            <w:r>
              <w:rPr>
                <w:spacing w:val="-6"/>
                <w:sz w:val="21"/>
              </w:rPr>
              <w:t xml:space="preserve"> </w:t>
            </w:r>
            <w:r>
              <w:rPr>
                <w:sz w:val="21"/>
              </w:rPr>
              <w:t>C:</w:t>
            </w:r>
            <w:r>
              <w:rPr>
                <w:spacing w:val="-6"/>
                <w:sz w:val="21"/>
              </w:rPr>
              <w:t xml:space="preserve"> </w:t>
            </w:r>
            <w:r>
              <w:rPr>
                <w:sz w:val="21"/>
              </w:rPr>
              <w:t>Patient</w:t>
            </w:r>
            <w:r>
              <w:rPr>
                <w:spacing w:val="-6"/>
                <w:sz w:val="21"/>
              </w:rPr>
              <w:t xml:space="preserve"> </w:t>
            </w:r>
            <w:r>
              <w:rPr>
                <w:spacing w:val="-2"/>
                <w:sz w:val="21"/>
              </w:rPr>
              <w:t>Selection</w:t>
            </w:r>
          </w:p>
        </w:tc>
        <w:tc>
          <w:tcPr>
            <w:tcW w:w="1267" w:type="dxa"/>
          </w:tcPr>
          <w:p w14:paraId="15116EF2" w14:textId="212FF95D" w:rsidR="000271EA" w:rsidRDefault="00436B0A">
            <w:pPr>
              <w:pStyle w:val="TableParagraph"/>
              <w:spacing w:line="220" w:lineRule="exact"/>
              <w:ind w:left="12" w:right="3"/>
              <w:jc w:val="center"/>
              <w:rPr>
                <w:sz w:val="21"/>
              </w:rPr>
            </w:pPr>
            <w:r>
              <w:rPr>
                <w:spacing w:val="-5"/>
                <w:sz w:val="21"/>
              </w:rPr>
              <w:t>20</w:t>
            </w:r>
          </w:p>
        </w:tc>
      </w:tr>
      <w:tr w:rsidR="000271EA" w14:paraId="0A49FC24" w14:textId="77777777">
        <w:trPr>
          <w:trHeight w:val="242"/>
        </w:trPr>
        <w:tc>
          <w:tcPr>
            <w:tcW w:w="7464" w:type="dxa"/>
          </w:tcPr>
          <w:p w14:paraId="3C357E56" w14:textId="77777777" w:rsidR="000271EA" w:rsidRDefault="009254C8">
            <w:pPr>
              <w:pStyle w:val="TableParagraph"/>
              <w:spacing w:line="222" w:lineRule="exact"/>
              <w:ind w:left="453"/>
              <w:rPr>
                <w:sz w:val="21"/>
              </w:rPr>
            </w:pPr>
            <w:r>
              <w:rPr>
                <w:sz w:val="21"/>
              </w:rPr>
              <w:t>Sub-section</w:t>
            </w:r>
            <w:r>
              <w:rPr>
                <w:spacing w:val="-7"/>
                <w:sz w:val="21"/>
              </w:rPr>
              <w:t xml:space="preserve"> </w:t>
            </w:r>
            <w:r>
              <w:rPr>
                <w:sz w:val="21"/>
              </w:rPr>
              <w:t>D:</w:t>
            </w:r>
            <w:r>
              <w:rPr>
                <w:spacing w:val="-7"/>
                <w:sz w:val="21"/>
              </w:rPr>
              <w:t xml:space="preserve"> </w:t>
            </w:r>
            <w:r>
              <w:rPr>
                <w:sz w:val="21"/>
              </w:rPr>
              <w:t>Patients’</w:t>
            </w:r>
            <w:r>
              <w:rPr>
                <w:spacing w:val="-7"/>
                <w:sz w:val="21"/>
              </w:rPr>
              <w:t xml:space="preserve"> </w:t>
            </w:r>
            <w:r>
              <w:rPr>
                <w:spacing w:val="-2"/>
                <w:sz w:val="21"/>
              </w:rPr>
              <w:t>Rights</w:t>
            </w:r>
          </w:p>
        </w:tc>
        <w:tc>
          <w:tcPr>
            <w:tcW w:w="1267" w:type="dxa"/>
          </w:tcPr>
          <w:p w14:paraId="6B3C7B10" w14:textId="7A6ECD74" w:rsidR="000271EA" w:rsidRDefault="00436B0A">
            <w:pPr>
              <w:pStyle w:val="TableParagraph"/>
              <w:spacing w:line="222" w:lineRule="exact"/>
              <w:ind w:left="12" w:right="3"/>
              <w:jc w:val="center"/>
              <w:rPr>
                <w:sz w:val="21"/>
              </w:rPr>
            </w:pPr>
            <w:r>
              <w:rPr>
                <w:spacing w:val="-5"/>
                <w:sz w:val="21"/>
              </w:rPr>
              <w:t>25</w:t>
            </w:r>
          </w:p>
        </w:tc>
      </w:tr>
      <w:tr w:rsidR="000271EA" w14:paraId="13A52B41" w14:textId="77777777">
        <w:trPr>
          <w:trHeight w:val="241"/>
        </w:trPr>
        <w:tc>
          <w:tcPr>
            <w:tcW w:w="7464" w:type="dxa"/>
          </w:tcPr>
          <w:p w14:paraId="535AB723" w14:textId="77777777" w:rsidR="000271EA" w:rsidRDefault="009254C8">
            <w:pPr>
              <w:pStyle w:val="TableParagraph"/>
              <w:spacing w:line="222" w:lineRule="exact"/>
              <w:ind w:left="453"/>
              <w:rPr>
                <w:sz w:val="21"/>
              </w:rPr>
            </w:pPr>
            <w:r>
              <w:rPr>
                <w:sz w:val="21"/>
              </w:rPr>
              <w:t>Sub-section</w:t>
            </w:r>
            <w:r>
              <w:rPr>
                <w:spacing w:val="-7"/>
                <w:sz w:val="21"/>
              </w:rPr>
              <w:t xml:space="preserve"> </w:t>
            </w:r>
            <w:r>
              <w:rPr>
                <w:sz w:val="21"/>
              </w:rPr>
              <w:t>E:</w:t>
            </w:r>
            <w:r>
              <w:rPr>
                <w:spacing w:val="-8"/>
                <w:sz w:val="21"/>
              </w:rPr>
              <w:t xml:space="preserve"> </w:t>
            </w:r>
            <w:r>
              <w:rPr>
                <w:sz w:val="21"/>
              </w:rPr>
              <w:t>QUAD</w:t>
            </w:r>
            <w:r>
              <w:rPr>
                <w:spacing w:val="-6"/>
                <w:sz w:val="21"/>
              </w:rPr>
              <w:t xml:space="preserve"> </w:t>
            </w:r>
            <w:r>
              <w:rPr>
                <w:sz w:val="21"/>
              </w:rPr>
              <w:t>A-Mandated</w:t>
            </w:r>
            <w:r>
              <w:rPr>
                <w:spacing w:val="-7"/>
                <w:sz w:val="21"/>
              </w:rPr>
              <w:t xml:space="preserve"> </w:t>
            </w:r>
            <w:r>
              <w:rPr>
                <w:spacing w:val="-2"/>
                <w:sz w:val="21"/>
              </w:rPr>
              <w:t>Reporting</w:t>
            </w:r>
          </w:p>
        </w:tc>
        <w:tc>
          <w:tcPr>
            <w:tcW w:w="1267" w:type="dxa"/>
          </w:tcPr>
          <w:p w14:paraId="5A308D2F" w14:textId="19F4D4B2" w:rsidR="000271EA" w:rsidRDefault="00436B0A">
            <w:pPr>
              <w:pStyle w:val="TableParagraph"/>
              <w:spacing w:line="222" w:lineRule="exact"/>
              <w:ind w:left="12" w:right="3"/>
              <w:jc w:val="center"/>
              <w:rPr>
                <w:sz w:val="21"/>
              </w:rPr>
            </w:pPr>
            <w:r>
              <w:rPr>
                <w:spacing w:val="-5"/>
                <w:sz w:val="21"/>
              </w:rPr>
              <w:t>26</w:t>
            </w:r>
          </w:p>
        </w:tc>
      </w:tr>
      <w:tr w:rsidR="000271EA" w14:paraId="22B36544" w14:textId="77777777">
        <w:trPr>
          <w:trHeight w:val="242"/>
        </w:trPr>
        <w:tc>
          <w:tcPr>
            <w:tcW w:w="7464" w:type="dxa"/>
          </w:tcPr>
          <w:p w14:paraId="427914A9" w14:textId="77777777" w:rsidR="000271EA" w:rsidRDefault="009254C8">
            <w:pPr>
              <w:pStyle w:val="TableParagraph"/>
              <w:spacing w:line="222" w:lineRule="exact"/>
              <w:ind w:left="453"/>
              <w:rPr>
                <w:sz w:val="21"/>
              </w:rPr>
            </w:pPr>
            <w:r>
              <w:rPr>
                <w:sz w:val="21"/>
              </w:rPr>
              <w:t>Sub-section</w:t>
            </w:r>
            <w:r>
              <w:rPr>
                <w:spacing w:val="-5"/>
                <w:sz w:val="21"/>
              </w:rPr>
              <w:t xml:space="preserve"> </w:t>
            </w:r>
            <w:r>
              <w:rPr>
                <w:sz w:val="21"/>
              </w:rPr>
              <w:t>F:</w:t>
            </w:r>
            <w:r>
              <w:rPr>
                <w:spacing w:val="-6"/>
                <w:sz w:val="21"/>
              </w:rPr>
              <w:t xml:space="preserve"> </w:t>
            </w:r>
            <w:r>
              <w:rPr>
                <w:sz w:val="21"/>
              </w:rPr>
              <w:t>Patient</w:t>
            </w:r>
            <w:r>
              <w:rPr>
                <w:spacing w:val="-5"/>
                <w:sz w:val="21"/>
              </w:rPr>
              <w:t xml:space="preserve"> </w:t>
            </w:r>
            <w:r>
              <w:rPr>
                <w:sz w:val="21"/>
              </w:rPr>
              <w:t>Safety</w:t>
            </w:r>
            <w:r>
              <w:rPr>
                <w:spacing w:val="-5"/>
                <w:sz w:val="21"/>
              </w:rPr>
              <w:t xml:space="preserve"> </w:t>
            </w:r>
            <w:r>
              <w:rPr>
                <w:sz w:val="21"/>
              </w:rPr>
              <w:t>Data</w:t>
            </w:r>
            <w:r>
              <w:rPr>
                <w:spacing w:val="-7"/>
                <w:sz w:val="21"/>
              </w:rPr>
              <w:t xml:space="preserve"> </w:t>
            </w:r>
            <w:r>
              <w:rPr>
                <w:sz w:val="21"/>
              </w:rPr>
              <w:t>Reporting</w:t>
            </w:r>
            <w:r>
              <w:rPr>
                <w:spacing w:val="-4"/>
                <w:sz w:val="21"/>
              </w:rPr>
              <w:t xml:space="preserve"> </w:t>
            </w:r>
            <w:r>
              <w:rPr>
                <w:spacing w:val="-2"/>
                <w:sz w:val="21"/>
              </w:rPr>
              <w:t>(PSDR)</w:t>
            </w:r>
          </w:p>
        </w:tc>
        <w:tc>
          <w:tcPr>
            <w:tcW w:w="1267" w:type="dxa"/>
          </w:tcPr>
          <w:p w14:paraId="3A1A6C24" w14:textId="6C14FF24" w:rsidR="000271EA" w:rsidRDefault="00436B0A">
            <w:pPr>
              <w:pStyle w:val="TableParagraph"/>
              <w:spacing w:line="222" w:lineRule="exact"/>
              <w:ind w:left="12" w:right="3"/>
              <w:jc w:val="center"/>
              <w:rPr>
                <w:sz w:val="21"/>
              </w:rPr>
            </w:pPr>
            <w:r>
              <w:rPr>
                <w:spacing w:val="-5"/>
                <w:sz w:val="21"/>
              </w:rPr>
              <w:t>28</w:t>
            </w:r>
          </w:p>
        </w:tc>
      </w:tr>
      <w:tr w:rsidR="000271EA" w14:paraId="5640AF97" w14:textId="77777777">
        <w:trPr>
          <w:trHeight w:val="239"/>
        </w:trPr>
        <w:tc>
          <w:tcPr>
            <w:tcW w:w="7464" w:type="dxa"/>
          </w:tcPr>
          <w:p w14:paraId="5740A06B" w14:textId="77777777" w:rsidR="000271EA" w:rsidRDefault="000271EA">
            <w:pPr>
              <w:pStyle w:val="TableParagraph"/>
              <w:ind w:left="0"/>
              <w:rPr>
                <w:rFonts w:ascii="Times New Roman"/>
                <w:sz w:val="16"/>
              </w:rPr>
            </w:pPr>
          </w:p>
        </w:tc>
        <w:tc>
          <w:tcPr>
            <w:tcW w:w="1267" w:type="dxa"/>
          </w:tcPr>
          <w:p w14:paraId="655703FB" w14:textId="77777777" w:rsidR="000271EA" w:rsidRDefault="000271EA">
            <w:pPr>
              <w:pStyle w:val="TableParagraph"/>
              <w:ind w:left="0"/>
              <w:rPr>
                <w:rFonts w:ascii="Times New Roman"/>
                <w:sz w:val="16"/>
              </w:rPr>
            </w:pPr>
          </w:p>
        </w:tc>
      </w:tr>
      <w:tr w:rsidR="000271EA" w14:paraId="10E30C8F" w14:textId="77777777">
        <w:trPr>
          <w:trHeight w:val="241"/>
        </w:trPr>
        <w:tc>
          <w:tcPr>
            <w:tcW w:w="7464" w:type="dxa"/>
          </w:tcPr>
          <w:p w14:paraId="0A9D13EB" w14:textId="2C1E9EF6" w:rsidR="000271EA" w:rsidRDefault="000271EA">
            <w:pPr>
              <w:pStyle w:val="TableParagraph"/>
              <w:spacing w:line="222" w:lineRule="exact"/>
              <w:ind w:left="107"/>
              <w:rPr>
                <w:b/>
                <w:sz w:val="21"/>
              </w:rPr>
            </w:pPr>
            <w:hyperlink w:anchor="sec2" w:history="1">
              <w:r>
                <w:rPr>
                  <w:b/>
                  <w:color w:val="0562C1"/>
                  <w:sz w:val="21"/>
                  <w:u w:val="single" w:color="0562C1"/>
                </w:rPr>
                <w:t>Section</w:t>
              </w:r>
              <w:r>
                <w:rPr>
                  <w:b/>
                  <w:color w:val="0562C1"/>
                  <w:spacing w:val="-5"/>
                  <w:sz w:val="21"/>
                  <w:u w:val="single" w:color="0562C1"/>
                </w:rPr>
                <w:t xml:space="preserve"> </w:t>
              </w:r>
              <w:r>
                <w:rPr>
                  <w:b/>
                  <w:color w:val="0562C1"/>
                  <w:sz w:val="21"/>
                  <w:u w:val="single" w:color="0562C1"/>
                </w:rPr>
                <w:t>2:</w:t>
              </w:r>
              <w:r>
                <w:rPr>
                  <w:b/>
                  <w:color w:val="0562C1"/>
                  <w:spacing w:val="-5"/>
                  <w:sz w:val="21"/>
                  <w:u w:val="single" w:color="0562C1"/>
                </w:rPr>
                <w:t xml:space="preserve"> </w:t>
              </w:r>
              <w:r>
                <w:rPr>
                  <w:b/>
                  <w:color w:val="0562C1"/>
                  <w:sz w:val="21"/>
                  <w:u w:val="single" w:color="0562C1"/>
                </w:rPr>
                <w:t>Facility</w:t>
              </w:r>
              <w:r>
                <w:rPr>
                  <w:b/>
                  <w:color w:val="0562C1"/>
                  <w:spacing w:val="-5"/>
                  <w:sz w:val="21"/>
                  <w:u w:val="single" w:color="0562C1"/>
                </w:rPr>
                <w:t xml:space="preserve"> </w:t>
              </w:r>
              <w:r>
                <w:rPr>
                  <w:b/>
                  <w:color w:val="0562C1"/>
                  <w:sz w:val="21"/>
                  <w:u w:val="single" w:color="0562C1"/>
                </w:rPr>
                <w:t>Layout</w:t>
              </w:r>
              <w:r>
                <w:rPr>
                  <w:b/>
                  <w:color w:val="0562C1"/>
                  <w:spacing w:val="-5"/>
                  <w:sz w:val="21"/>
                  <w:u w:val="single" w:color="0562C1"/>
                </w:rPr>
                <w:t xml:space="preserve"> </w:t>
              </w:r>
              <w:r>
                <w:rPr>
                  <w:b/>
                  <w:color w:val="0562C1"/>
                  <w:sz w:val="21"/>
                  <w:u w:val="single" w:color="0562C1"/>
                </w:rPr>
                <w:t>&amp;</w:t>
              </w:r>
              <w:r>
                <w:rPr>
                  <w:b/>
                  <w:color w:val="0562C1"/>
                  <w:spacing w:val="-3"/>
                  <w:sz w:val="21"/>
                  <w:u w:val="single" w:color="0562C1"/>
                </w:rPr>
                <w:t xml:space="preserve"> </w:t>
              </w:r>
              <w:r>
                <w:rPr>
                  <w:b/>
                  <w:color w:val="0562C1"/>
                  <w:spacing w:val="-2"/>
                  <w:sz w:val="21"/>
                  <w:u w:val="single" w:color="0562C1"/>
                </w:rPr>
                <w:t>Environment</w:t>
              </w:r>
            </w:hyperlink>
          </w:p>
        </w:tc>
        <w:tc>
          <w:tcPr>
            <w:tcW w:w="1267" w:type="dxa"/>
          </w:tcPr>
          <w:p w14:paraId="4711CC9A" w14:textId="731DBD91" w:rsidR="000271EA" w:rsidRDefault="00436B0A">
            <w:pPr>
              <w:pStyle w:val="TableParagraph"/>
              <w:spacing w:line="222" w:lineRule="exact"/>
              <w:ind w:left="12" w:right="3"/>
              <w:jc w:val="center"/>
              <w:rPr>
                <w:b/>
                <w:sz w:val="21"/>
              </w:rPr>
            </w:pPr>
            <w:r>
              <w:rPr>
                <w:b/>
                <w:spacing w:val="-5"/>
                <w:sz w:val="21"/>
              </w:rPr>
              <w:t>4</w:t>
            </w:r>
            <w:r w:rsidR="00EA40D6">
              <w:rPr>
                <w:b/>
                <w:spacing w:val="-5"/>
                <w:sz w:val="21"/>
              </w:rPr>
              <w:t>2</w:t>
            </w:r>
          </w:p>
        </w:tc>
      </w:tr>
      <w:tr w:rsidR="000271EA" w14:paraId="00F40C2F" w14:textId="77777777">
        <w:trPr>
          <w:trHeight w:val="242"/>
        </w:trPr>
        <w:tc>
          <w:tcPr>
            <w:tcW w:w="7464" w:type="dxa"/>
          </w:tcPr>
          <w:p w14:paraId="716590E7" w14:textId="77777777" w:rsidR="000271EA" w:rsidRDefault="009254C8">
            <w:pPr>
              <w:pStyle w:val="TableParagraph"/>
              <w:spacing w:line="222" w:lineRule="exact"/>
              <w:ind w:left="453"/>
              <w:rPr>
                <w:sz w:val="21"/>
              </w:rPr>
            </w:pPr>
            <w:r>
              <w:rPr>
                <w:sz w:val="21"/>
              </w:rPr>
              <w:t>Sub-section</w:t>
            </w:r>
            <w:r>
              <w:rPr>
                <w:spacing w:val="-6"/>
                <w:sz w:val="21"/>
              </w:rPr>
              <w:t xml:space="preserve"> </w:t>
            </w:r>
            <w:r>
              <w:rPr>
                <w:sz w:val="21"/>
              </w:rPr>
              <w:t>A:</w:t>
            </w:r>
            <w:r>
              <w:rPr>
                <w:spacing w:val="-5"/>
                <w:sz w:val="21"/>
              </w:rPr>
              <w:t xml:space="preserve"> </w:t>
            </w:r>
            <w:r>
              <w:rPr>
                <w:spacing w:val="-2"/>
                <w:sz w:val="21"/>
              </w:rPr>
              <w:t>Layout</w:t>
            </w:r>
          </w:p>
        </w:tc>
        <w:tc>
          <w:tcPr>
            <w:tcW w:w="1267" w:type="dxa"/>
          </w:tcPr>
          <w:p w14:paraId="6074EEA5" w14:textId="79198E19" w:rsidR="000271EA" w:rsidRDefault="00436B0A">
            <w:pPr>
              <w:pStyle w:val="TableParagraph"/>
              <w:spacing w:line="222" w:lineRule="exact"/>
              <w:ind w:left="12" w:right="3"/>
              <w:jc w:val="center"/>
              <w:rPr>
                <w:sz w:val="21"/>
              </w:rPr>
            </w:pPr>
            <w:r>
              <w:rPr>
                <w:spacing w:val="-5"/>
                <w:sz w:val="21"/>
              </w:rPr>
              <w:t>4</w:t>
            </w:r>
            <w:r w:rsidR="00EA40D6">
              <w:rPr>
                <w:spacing w:val="-5"/>
                <w:sz w:val="21"/>
              </w:rPr>
              <w:t>2</w:t>
            </w:r>
          </w:p>
        </w:tc>
      </w:tr>
      <w:tr w:rsidR="000271EA" w14:paraId="5BF7BE7F" w14:textId="77777777">
        <w:trPr>
          <w:trHeight w:val="241"/>
        </w:trPr>
        <w:tc>
          <w:tcPr>
            <w:tcW w:w="7464" w:type="dxa"/>
          </w:tcPr>
          <w:p w14:paraId="2D840B31" w14:textId="77777777" w:rsidR="000271EA" w:rsidRDefault="009254C8">
            <w:pPr>
              <w:pStyle w:val="TableParagraph"/>
              <w:spacing w:line="222" w:lineRule="exact"/>
              <w:ind w:left="453"/>
              <w:rPr>
                <w:sz w:val="21"/>
              </w:rPr>
            </w:pPr>
            <w:r>
              <w:rPr>
                <w:sz w:val="21"/>
              </w:rPr>
              <w:t>Sub-section</w:t>
            </w:r>
            <w:r>
              <w:rPr>
                <w:spacing w:val="-6"/>
                <w:sz w:val="21"/>
              </w:rPr>
              <w:t xml:space="preserve"> </w:t>
            </w:r>
            <w:r>
              <w:rPr>
                <w:sz w:val="21"/>
              </w:rPr>
              <w:t>B:</w:t>
            </w:r>
            <w:r>
              <w:rPr>
                <w:spacing w:val="-6"/>
                <w:sz w:val="21"/>
              </w:rPr>
              <w:t xml:space="preserve"> </w:t>
            </w:r>
            <w:r>
              <w:rPr>
                <w:sz w:val="21"/>
              </w:rPr>
              <w:t>Facility</w:t>
            </w:r>
            <w:r>
              <w:rPr>
                <w:spacing w:val="-8"/>
                <w:sz w:val="21"/>
              </w:rPr>
              <w:t xml:space="preserve"> </w:t>
            </w:r>
            <w:r>
              <w:rPr>
                <w:spacing w:val="-2"/>
                <w:sz w:val="21"/>
              </w:rPr>
              <w:t>Environment</w:t>
            </w:r>
          </w:p>
        </w:tc>
        <w:tc>
          <w:tcPr>
            <w:tcW w:w="1267" w:type="dxa"/>
          </w:tcPr>
          <w:p w14:paraId="3DAE1F68" w14:textId="51878207" w:rsidR="000271EA" w:rsidRDefault="00436B0A">
            <w:pPr>
              <w:pStyle w:val="TableParagraph"/>
              <w:spacing w:line="222" w:lineRule="exact"/>
              <w:ind w:left="12" w:right="3"/>
              <w:jc w:val="center"/>
              <w:rPr>
                <w:sz w:val="21"/>
              </w:rPr>
            </w:pPr>
            <w:r>
              <w:rPr>
                <w:spacing w:val="-5"/>
                <w:sz w:val="21"/>
              </w:rPr>
              <w:t>4</w:t>
            </w:r>
            <w:r w:rsidR="00EA40D6">
              <w:rPr>
                <w:spacing w:val="-5"/>
                <w:sz w:val="21"/>
              </w:rPr>
              <w:t>4</w:t>
            </w:r>
          </w:p>
        </w:tc>
      </w:tr>
      <w:tr w:rsidR="000271EA" w14:paraId="663963E6" w14:textId="77777777">
        <w:trPr>
          <w:trHeight w:val="242"/>
        </w:trPr>
        <w:tc>
          <w:tcPr>
            <w:tcW w:w="7464" w:type="dxa"/>
          </w:tcPr>
          <w:p w14:paraId="4A53EAE6" w14:textId="77777777" w:rsidR="000271EA" w:rsidRDefault="009254C8">
            <w:pPr>
              <w:pStyle w:val="TableParagraph"/>
              <w:spacing w:line="222" w:lineRule="exact"/>
              <w:ind w:left="453"/>
              <w:rPr>
                <w:sz w:val="21"/>
              </w:rPr>
            </w:pPr>
            <w:r>
              <w:rPr>
                <w:sz w:val="21"/>
              </w:rPr>
              <w:t>Sub-section</w:t>
            </w:r>
            <w:r>
              <w:rPr>
                <w:spacing w:val="-6"/>
                <w:sz w:val="21"/>
              </w:rPr>
              <w:t xml:space="preserve"> </w:t>
            </w:r>
            <w:r>
              <w:rPr>
                <w:sz w:val="21"/>
              </w:rPr>
              <w:t>C:</w:t>
            </w:r>
            <w:r>
              <w:rPr>
                <w:spacing w:val="-6"/>
                <w:sz w:val="21"/>
              </w:rPr>
              <w:t xml:space="preserve"> </w:t>
            </w:r>
            <w:r>
              <w:rPr>
                <w:sz w:val="21"/>
              </w:rPr>
              <w:t>Operating</w:t>
            </w:r>
            <w:r>
              <w:rPr>
                <w:spacing w:val="-6"/>
                <w:sz w:val="21"/>
              </w:rPr>
              <w:t xml:space="preserve"> </w:t>
            </w:r>
            <w:r>
              <w:rPr>
                <w:sz w:val="21"/>
              </w:rPr>
              <w:t>Room</w:t>
            </w:r>
            <w:r>
              <w:rPr>
                <w:spacing w:val="-6"/>
                <w:sz w:val="21"/>
              </w:rPr>
              <w:t xml:space="preserve"> </w:t>
            </w:r>
            <w:r>
              <w:rPr>
                <w:spacing w:val="-2"/>
                <w:sz w:val="21"/>
              </w:rPr>
              <w:t>Environment</w:t>
            </w:r>
          </w:p>
        </w:tc>
        <w:tc>
          <w:tcPr>
            <w:tcW w:w="1267" w:type="dxa"/>
          </w:tcPr>
          <w:p w14:paraId="10674E74" w14:textId="0BCABFDB" w:rsidR="000271EA" w:rsidRDefault="00436B0A">
            <w:pPr>
              <w:pStyle w:val="TableParagraph"/>
              <w:spacing w:line="222" w:lineRule="exact"/>
              <w:ind w:left="12" w:right="3"/>
              <w:jc w:val="center"/>
              <w:rPr>
                <w:sz w:val="21"/>
              </w:rPr>
            </w:pPr>
            <w:r>
              <w:rPr>
                <w:spacing w:val="-5"/>
                <w:sz w:val="21"/>
              </w:rPr>
              <w:t>5</w:t>
            </w:r>
            <w:r w:rsidR="00EA40D6">
              <w:rPr>
                <w:spacing w:val="-5"/>
                <w:sz w:val="21"/>
              </w:rPr>
              <w:t>3</w:t>
            </w:r>
          </w:p>
        </w:tc>
      </w:tr>
      <w:tr w:rsidR="000271EA" w14:paraId="78E580CC" w14:textId="77777777">
        <w:trPr>
          <w:trHeight w:val="239"/>
        </w:trPr>
        <w:tc>
          <w:tcPr>
            <w:tcW w:w="7464" w:type="dxa"/>
          </w:tcPr>
          <w:p w14:paraId="42BA4B64" w14:textId="77777777" w:rsidR="000271EA" w:rsidRDefault="009254C8">
            <w:pPr>
              <w:pStyle w:val="TableParagraph"/>
              <w:spacing w:line="220" w:lineRule="exact"/>
              <w:ind w:left="453"/>
              <w:rPr>
                <w:sz w:val="21"/>
              </w:rPr>
            </w:pPr>
            <w:r>
              <w:rPr>
                <w:sz w:val="21"/>
              </w:rPr>
              <w:t>Sub-section</w:t>
            </w:r>
            <w:r>
              <w:rPr>
                <w:spacing w:val="-6"/>
                <w:sz w:val="21"/>
              </w:rPr>
              <w:t xml:space="preserve"> </w:t>
            </w:r>
            <w:r>
              <w:rPr>
                <w:sz w:val="21"/>
              </w:rPr>
              <w:t>E:</w:t>
            </w:r>
            <w:r>
              <w:rPr>
                <w:spacing w:val="-5"/>
                <w:sz w:val="21"/>
              </w:rPr>
              <w:t xml:space="preserve"> </w:t>
            </w:r>
            <w:r>
              <w:rPr>
                <w:spacing w:val="-2"/>
                <w:sz w:val="21"/>
              </w:rPr>
              <w:t>Storage</w:t>
            </w:r>
          </w:p>
        </w:tc>
        <w:tc>
          <w:tcPr>
            <w:tcW w:w="1267" w:type="dxa"/>
          </w:tcPr>
          <w:p w14:paraId="7FEB1730" w14:textId="2D6BDFBF" w:rsidR="000271EA" w:rsidRDefault="00436B0A">
            <w:pPr>
              <w:pStyle w:val="TableParagraph"/>
              <w:spacing w:line="220" w:lineRule="exact"/>
              <w:ind w:left="12" w:right="3"/>
              <w:jc w:val="center"/>
              <w:rPr>
                <w:sz w:val="21"/>
              </w:rPr>
            </w:pPr>
            <w:r>
              <w:rPr>
                <w:spacing w:val="-5"/>
                <w:sz w:val="21"/>
              </w:rPr>
              <w:t>5</w:t>
            </w:r>
            <w:r w:rsidR="00EA40D6">
              <w:rPr>
                <w:spacing w:val="-5"/>
                <w:sz w:val="21"/>
              </w:rPr>
              <w:t>8</w:t>
            </w:r>
          </w:p>
        </w:tc>
      </w:tr>
      <w:tr w:rsidR="000271EA" w14:paraId="08E4E488" w14:textId="77777777">
        <w:trPr>
          <w:trHeight w:val="241"/>
        </w:trPr>
        <w:tc>
          <w:tcPr>
            <w:tcW w:w="7464" w:type="dxa"/>
          </w:tcPr>
          <w:p w14:paraId="178B15C3" w14:textId="77777777" w:rsidR="000271EA" w:rsidRDefault="000271EA">
            <w:pPr>
              <w:pStyle w:val="TableParagraph"/>
              <w:ind w:left="0"/>
              <w:rPr>
                <w:rFonts w:ascii="Times New Roman"/>
                <w:sz w:val="16"/>
              </w:rPr>
            </w:pPr>
          </w:p>
        </w:tc>
        <w:tc>
          <w:tcPr>
            <w:tcW w:w="1267" w:type="dxa"/>
          </w:tcPr>
          <w:p w14:paraId="4DCE92DC" w14:textId="77777777" w:rsidR="000271EA" w:rsidRDefault="000271EA">
            <w:pPr>
              <w:pStyle w:val="TableParagraph"/>
              <w:ind w:left="0"/>
              <w:rPr>
                <w:rFonts w:ascii="Times New Roman"/>
                <w:sz w:val="16"/>
              </w:rPr>
            </w:pPr>
          </w:p>
        </w:tc>
      </w:tr>
      <w:tr w:rsidR="000271EA" w14:paraId="15EF8623" w14:textId="77777777">
        <w:trPr>
          <w:trHeight w:val="242"/>
        </w:trPr>
        <w:tc>
          <w:tcPr>
            <w:tcW w:w="7464" w:type="dxa"/>
          </w:tcPr>
          <w:p w14:paraId="501FEA61" w14:textId="77777777" w:rsidR="000271EA" w:rsidRDefault="000271EA">
            <w:pPr>
              <w:pStyle w:val="TableParagraph"/>
              <w:spacing w:line="222" w:lineRule="exact"/>
              <w:ind w:left="107"/>
              <w:rPr>
                <w:b/>
                <w:sz w:val="21"/>
              </w:rPr>
            </w:pPr>
            <w:hyperlink w:anchor="_bookmark6"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3:</w:t>
              </w:r>
              <w:r>
                <w:rPr>
                  <w:b/>
                  <w:color w:val="0562C1"/>
                  <w:spacing w:val="-4"/>
                  <w:sz w:val="21"/>
                  <w:u w:val="single" w:color="0562C1"/>
                </w:rPr>
                <w:t xml:space="preserve"> </w:t>
              </w:r>
              <w:r>
                <w:rPr>
                  <w:b/>
                  <w:color w:val="0562C1"/>
                  <w:spacing w:val="-2"/>
                  <w:sz w:val="21"/>
                  <w:u w:val="single" w:color="0562C1"/>
                </w:rPr>
                <w:t>Safety</w:t>
              </w:r>
            </w:hyperlink>
          </w:p>
        </w:tc>
        <w:tc>
          <w:tcPr>
            <w:tcW w:w="1267" w:type="dxa"/>
          </w:tcPr>
          <w:p w14:paraId="736F752F" w14:textId="4D49A792" w:rsidR="000271EA" w:rsidRDefault="00436B0A">
            <w:pPr>
              <w:pStyle w:val="TableParagraph"/>
              <w:spacing w:line="222" w:lineRule="exact"/>
              <w:ind w:left="12" w:right="3"/>
              <w:jc w:val="center"/>
              <w:rPr>
                <w:b/>
                <w:sz w:val="21"/>
              </w:rPr>
            </w:pPr>
            <w:r>
              <w:rPr>
                <w:b/>
                <w:spacing w:val="-5"/>
                <w:sz w:val="21"/>
              </w:rPr>
              <w:t>6</w:t>
            </w:r>
            <w:r w:rsidR="00EA40D6">
              <w:rPr>
                <w:b/>
                <w:spacing w:val="-5"/>
                <w:sz w:val="21"/>
              </w:rPr>
              <w:t>4</w:t>
            </w:r>
          </w:p>
        </w:tc>
      </w:tr>
      <w:tr w:rsidR="000271EA" w14:paraId="3BCC2A40" w14:textId="77777777">
        <w:trPr>
          <w:trHeight w:val="241"/>
        </w:trPr>
        <w:tc>
          <w:tcPr>
            <w:tcW w:w="7464" w:type="dxa"/>
          </w:tcPr>
          <w:p w14:paraId="20F99C26"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A:</w:t>
            </w:r>
            <w:r>
              <w:rPr>
                <w:spacing w:val="-7"/>
                <w:sz w:val="21"/>
              </w:rPr>
              <w:t xml:space="preserve"> </w:t>
            </w:r>
            <w:r>
              <w:rPr>
                <w:sz w:val="21"/>
              </w:rPr>
              <w:t>General</w:t>
            </w:r>
            <w:r>
              <w:rPr>
                <w:spacing w:val="-7"/>
                <w:sz w:val="21"/>
              </w:rPr>
              <w:t xml:space="preserve"> </w:t>
            </w:r>
            <w:r>
              <w:rPr>
                <w:spacing w:val="-2"/>
                <w:sz w:val="21"/>
              </w:rPr>
              <w:t>Safety</w:t>
            </w:r>
          </w:p>
        </w:tc>
        <w:tc>
          <w:tcPr>
            <w:tcW w:w="1267" w:type="dxa"/>
          </w:tcPr>
          <w:p w14:paraId="22E81075" w14:textId="4A0DD1CD" w:rsidR="000271EA" w:rsidRDefault="00436B0A">
            <w:pPr>
              <w:pStyle w:val="TableParagraph"/>
              <w:spacing w:line="222" w:lineRule="exact"/>
              <w:ind w:left="12" w:right="3"/>
              <w:jc w:val="center"/>
              <w:rPr>
                <w:sz w:val="21"/>
              </w:rPr>
            </w:pPr>
            <w:r>
              <w:rPr>
                <w:spacing w:val="-5"/>
                <w:sz w:val="21"/>
              </w:rPr>
              <w:t>6</w:t>
            </w:r>
            <w:r w:rsidR="00EA40D6">
              <w:rPr>
                <w:spacing w:val="-5"/>
                <w:sz w:val="21"/>
              </w:rPr>
              <w:t>4</w:t>
            </w:r>
          </w:p>
        </w:tc>
      </w:tr>
      <w:tr w:rsidR="000271EA" w14:paraId="42D5216C" w14:textId="77777777">
        <w:trPr>
          <w:trHeight w:val="242"/>
        </w:trPr>
        <w:tc>
          <w:tcPr>
            <w:tcW w:w="7464" w:type="dxa"/>
          </w:tcPr>
          <w:p w14:paraId="227DB99C"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B:</w:t>
            </w:r>
            <w:r>
              <w:rPr>
                <w:spacing w:val="-7"/>
                <w:sz w:val="21"/>
              </w:rPr>
              <w:t xml:space="preserve"> </w:t>
            </w:r>
            <w:r>
              <w:rPr>
                <w:sz w:val="21"/>
              </w:rPr>
              <w:t>Facility</w:t>
            </w:r>
            <w:r>
              <w:rPr>
                <w:spacing w:val="-9"/>
                <w:sz w:val="21"/>
              </w:rPr>
              <w:t xml:space="preserve"> </w:t>
            </w:r>
            <w:r>
              <w:rPr>
                <w:sz w:val="21"/>
              </w:rPr>
              <w:t>Safety</w:t>
            </w:r>
            <w:r>
              <w:rPr>
                <w:spacing w:val="-5"/>
                <w:sz w:val="21"/>
              </w:rPr>
              <w:t xml:space="preserve"> </w:t>
            </w:r>
            <w:r>
              <w:rPr>
                <w:spacing w:val="-2"/>
                <w:sz w:val="21"/>
              </w:rPr>
              <w:t>Manual</w:t>
            </w:r>
          </w:p>
        </w:tc>
        <w:tc>
          <w:tcPr>
            <w:tcW w:w="1267" w:type="dxa"/>
          </w:tcPr>
          <w:p w14:paraId="4C465FC7" w14:textId="3A3A60AA" w:rsidR="000271EA" w:rsidRDefault="00436B0A">
            <w:pPr>
              <w:pStyle w:val="TableParagraph"/>
              <w:spacing w:line="222" w:lineRule="exact"/>
              <w:ind w:left="12" w:right="3"/>
              <w:jc w:val="center"/>
              <w:rPr>
                <w:sz w:val="21"/>
              </w:rPr>
            </w:pPr>
            <w:r>
              <w:rPr>
                <w:spacing w:val="-5"/>
                <w:sz w:val="21"/>
              </w:rPr>
              <w:t>6</w:t>
            </w:r>
            <w:r w:rsidR="00EA40D6">
              <w:rPr>
                <w:spacing w:val="-5"/>
                <w:sz w:val="21"/>
              </w:rPr>
              <w:t>5</w:t>
            </w:r>
          </w:p>
        </w:tc>
      </w:tr>
      <w:tr w:rsidR="000271EA" w14:paraId="46A26228" w14:textId="77777777">
        <w:trPr>
          <w:trHeight w:val="239"/>
        </w:trPr>
        <w:tc>
          <w:tcPr>
            <w:tcW w:w="7464" w:type="dxa"/>
          </w:tcPr>
          <w:p w14:paraId="056FF4B2"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C:</w:t>
            </w:r>
            <w:r>
              <w:rPr>
                <w:spacing w:val="-9"/>
                <w:sz w:val="21"/>
              </w:rPr>
              <w:t xml:space="preserve"> </w:t>
            </w:r>
            <w:r>
              <w:rPr>
                <w:sz w:val="21"/>
              </w:rPr>
              <w:t>Hazardous</w:t>
            </w:r>
            <w:r>
              <w:rPr>
                <w:spacing w:val="-8"/>
                <w:sz w:val="21"/>
              </w:rPr>
              <w:t xml:space="preserve"> </w:t>
            </w:r>
            <w:r>
              <w:rPr>
                <w:spacing w:val="-2"/>
                <w:sz w:val="21"/>
              </w:rPr>
              <w:t>Agents</w:t>
            </w:r>
          </w:p>
        </w:tc>
        <w:tc>
          <w:tcPr>
            <w:tcW w:w="1267" w:type="dxa"/>
          </w:tcPr>
          <w:p w14:paraId="330AF694" w14:textId="17FD92EE" w:rsidR="000271EA" w:rsidRDefault="00436B0A">
            <w:pPr>
              <w:pStyle w:val="TableParagraph"/>
              <w:spacing w:line="220" w:lineRule="exact"/>
              <w:ind w:left="12" w:right="3"/>
              <w:jc w:val="center"/>
              <w:rPr>
                <w:sz w:val="21"/>
              </w:rPr>
            </w:pPr>
            <w:r>
              <w:rPr>
                <w:spacing w:val="-5"/>
                <w:sz w:val="21"/>
              </w:rPr>
              <w:t>6</w:t>
            </w:r>
            <w:r w:rsidR="00EA40D6">
              <w:rPr>
                <w:spacing w:val="-5"/>
                <w:sz w:val="21"/>
              </w:rPr>
              <w:t>6</w:t>
            </w:r>
          </w:p>
        </w:tc>
      </w:tr>
      <w:tr w:rsidR="000271EA" w14:paraId="01C4E64E" w14:textId="77777777">
        <w:trPr>
          <w:trHeight w:val="241"/>
        </w:trPr>
        <w:tc>
          <w:tcPr>
            <w:tcW w:w="7464" w:type="dxa"/>
          </w:tcPr>
          <w:p w14:paraId="5E9C82EE"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D:</w:t>
            </w:r>
            <w:r>
              <w:rPr>
                <w:spacing w:val="-7"/>
                <w:sz w:val="21"/>
              </w:rPr>
              <w:t xml:space="preserve"> </w:t>
            </w:r>
            <w:r>
              <w:rPr>
                <w:sz w:val="21"/>
              </w:rPr>
              <w:t>Medical</w:t>
            </w:r>
            <w:r>
              <w:rPr>
                <w:spacing w:val="-8"/>
                <w:sz w:val="21"/>
              </w:rPr>
              <w:t xml:space="preserve"> </w:t>
            </w:r>
            <w:r>
              <w:rPr>
                <w:sz w:val="21"/>
              </w:rPr>
              <w:t>Hazardous</w:t>
            </w:r>
            <w:r>
              <w:rPr>
                <w:spacing w:val="-5"/>
                <w:sz w:val="21"/>
              </w:rPr>
              <w:t xml:space="preserve"> </w:t>
            </w:r>
            <w:r>
              <w:rPr>
                <w:spacing w:val="-4"/>
                <w:sz w:val="21"/>
              </w:rPr>
              <w:t>Waste</w:t>
            </w:r>
          </w:p>
        </w:tc>
        <w:tc>
          <w:tcPr>
            <w:tcW w:w="1267" w:type="dxa"/>
          </w:tcPr>
          <w:p w14:paraId="3557BB9B" w14:textId="16C778D2" w:rsidR="000271EA" w:rsidRDefault="00EA40D6">
            <w:pPr>
              <w:pStyle w:val="TableParagraph"/>
              <w:spacing w:line="222" w:lineRule="exact"/>
              <w:ind w:left="12" w:right="3"/>
              <w:jc w:val="center"/>
              <w:rPr>
                <w:sz w:val="21"/>
              </w:rPr>
            </w:pPr>
            <w:r>
              <w:rPr>
                <w:spacing w:val="-5"/>
                <w:sz w:val="21"/>
              </w:rPr>
              <w:t>74</w:t>
            </w:r>
          </w:p>
        </w:tc>
      </w:tr>
      <w:tr w:rsidR="000271EA" w14:paraId="3409745B" w14:textId="77777777">
        <w:trPr>
          <w:trHeight w:val="242"/>
        </w:trPr>
        <w:tc>
          <w:tcPr>
            <w:tcW w:w="7464" w:type="dxa"/>
          </w:tcPr>
          <w:p w14:paraId="79C3EC44" w14:textId="77777777" w:rsidR="000271EA" w:rsidRDefault="009254C8">
            <w:pPr>
              <w:pStyle w:val="TableParagraph"/>
              <w:spacing w:line="222" w:lineRule="exact"/>
              <w:ind w:left="460"/>
              <w:rPr>
                <w:sz w:val="21"/>
              </w:rPr>
            </w:pPr>
            <w:r>
              <w:rPr>
                <w:sz w:val="21"/>
              </w:rPr>
              <w:t>Sub-section</w:t>
            </w:r>
            <w:r>
              <w:rPr>
                <w:spacing w:val="-5"/>
                <w:sz w:val="21"/>
              </w:rPr>
              <w:t xml:space="preserve"> </w:t>
            </w:r>
            <w:r>
              <w:rPr>
                <w:sz w:val="21"/>
              </w:rPr>
              <w:t>E:</w:t>
            </w:r>
            <w:r>
              <w:rPr>
                <w:spacing w:val="-5"/>
                <w:sz w:val="21"/>
              </w:rPr>
              <w:t xml:space="preserve"> </w:t>
            </w:r>
            <w:r>
              <w:rPr>
                <w:sz w:val="21"/>
              </w:rPr>
              <w:t>Fire</w:t>
            </w:r>
            <w:r>
              <w:rPr>
                <w:spacing w:val="-4"/>
                <w:sz w:val="21"/>
              </w:rPr>
              <w:t xml:space="preserve"> </w:t>
            </w:r>
            <w:r>
              <w:rPr>
                <w:spacing w:val="-2"/>
                <w:sz w:val="21"/>
              </w:rPr>
              <w:t>Safety</w:t>
            </w:r>
          </w:p>
        </w:tc>
        <w:tc>
          <w:tcPr>
            <w:tcW w:w="1267" w:type="dxa"/>
          </w:tcPr>
          <w:p w14:paraId="6C4BD3CE" w14:textId="39176D7E" w:rsidR="000271EA" w:rsidRDefault="00436B0A">
            <w:pPr>
              <w:pStyle w:val="TableParagraph"/>
              <w:spacing w:line="222" w:lineRule="exact"/>
              <w:ind w:left="12" w:right="3"/>
              <w:jc w:val="center"/>
              <w:rPr>
                <w:sz w:val="21"/>
              </w:rPr>
            </w:pPr>
            <w:r>
              <w:rPr>
                <w:spacing w:val="-5"/>
                <w:sz w:val="21"/>
              </w:rPr>
              <w:t>7</w:t>
            </w:r>
            <w:r w:rsidR="00EA40D6">
              <w:rPr>
                <w:spacing w:val="-5"/>
                <w:sz w:val="21"/>
              </w:rPr>
              <w:t>7</w:t>
            </w:r>
          </w:p>
        </w:tc>
      </w:tr>
      <w:tr w:rsidR="000271EA" w14:paraId="213F23D6" w14:textId="77777777">
        <w:trPr>
          <w:trHeight w:val="242"/>
        </w:trPr>
        <w:tc>
          <w:tcPr>
            <w:tcW w:w="7464" w:type="dxa"/>
          </w:tcPr>
          <w:p w14:paraId="69C19DE6"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F:</w:t>
            </w:r>
            <w:r>
              <w:rPr>
                <w:spacing w:val="-5"/>
                <w:sz w:val="21"/>
              </w:rPr>
              <w:t xml:space="preserve"> </w:t>
            </w:r>
            <w:r>
              <w:rPr>
                <w:spacing w:val="-4"/>
                <w:sz w:val="21"/>
              </w:rPr>
              <w:t>Exits</w:t>
            </w:r>
          </w:p>
        </w:tc>
        <w:tc>
          <w:tcPr>
            <w:tcW w:w="1267" w:type="dxa"/>
          </w:tcPr>
          <w:p w14:paraId="43D36E66" w14:textId="19BFB307" w:rsidR="000271EA" w:rsidRDefault="00EA40D6">
            <w:pPr>
              <w:pStyle w:val="TableParagraph"/>
              <w:spacing w:line="222" w:lineRule="exact"/>
              <w:ind w:left="12" w:right="3"/>
              <w:jc w:val="center"/>
              <w:rPr>
                <w:sz w:val="21"/>
              </w:rPr>
            </w:pPr>
            <w:r>
              <w:rPr>
                <w:spacing w:val="-5"/>
                <w:sz w:val="21"/>
              </w:rPr>
              <w:t>81</w:t>
            </w:r>
          </w:p>
        </w:tc>
      </w:tr>
      <w:tr w:rsidR="000271EA" w14:paraId="6A205DAD" w14:textId="77777777">
        <w:trPr>
          <w:trHeight w:val="239"/>
        </w:trPr>
        <w:tc>
          <w:tcPr>
            <w:tcW w:w="7464" w:type="dxa"/>
          </w:tcPr>
          <w:p w14:paraId="0E4E87FC" w14:textId="77777777" w:rsidR="000271EA" w:rsidRDefault="009254C8">
            <w:pPr>
              <w:pStyle w:val="TableParagraph"/>
              <w:spacing w:line="220" w:lineRule="exact"/>
              <w:ind w:left="460"/>
              <w:rPr>
                <w:sz w:val="21"/>
              </w:rPr>
            </w:pPr>
            <w:r>
              <w:rPr>
                <w:sz w:val="21"/>
              </w:rPr>
              <w:t>Sub-section</w:t>
            </w:r>
            <w:r>
              <w:rPr>
                <w:spacing w:val="-7"/>
                <w:sz w:val="21"/>
              </w:rPr>
              <w:t xml:space="preserve"> </w:t>
            </w:r>
            <w:r>
              <w:rPr>
                <w:sz w:val="21"/>
              </w:rPr>
              <w:t>G:</w:t>
            </w:r>
            <w:r>
              <w:rPr>
                <w:spacing w:val="-8"/>
                <w:sz w:val="21"/>
              </w:rPr>
              <w:t xml:space="preserve"> </w:t>
            </w:r>
            <w:r>
              <w:rPr>
                <w:sz w:val="21"/>
              </w:rPr>
              <w:t>Personnel</w:t>
            </w:r>
            <w:r>
              <w:rPr>
                <w:spacing w:val="-8"/>
                <w:sz w:val="21"/>
              </w:rPr>
              <w:t xml:space="preserve"> </w:t>
            </w:r>
            <w:r>
              <w:rPr>
                <w:spacing w:val="-2"/>
                <w:sz w:val="21"/>
              </w:rPr>
              <w:t>Safety</w:t>
            </w:r>
          </w:p>
        </w:tc>
        <w:tc>
          <w:tcPr>
            <w:tcW w:w="1267" w:type="dxa"/>
          </w:tcPr>
          <w:p w14:paraId="75C38DB5" w14:textId="482ADA7A" w:rsidR="000271EA" w:rsidRDefault="00EA40D6">
            <w:pPr>
              <w:pStyle w:val="TableParagraph"/>
              <w:spacing w:line="220" w:lineRule="exact"/>
              <w:ind w:left="12" w:right="3"/>
              <w:jc w:val="center"/>
              <w:rPr>
                <w:sz w:val="21"/>
              </w:rPr>
            </w:pPr>
            <w:r>
              <w:rPr>
                <w:sz w:val="21"/>
              </w:rPr>
              <w:t>82</w:t>
            </w:r>
          </w:p>
        </w:tc>
      </w:tr>
      <w:tr w:rsidR="000271EA" w14:paraId="2891F118" w14:textId="77777777">
        <w:trPr>
          <w:trHeight w:val="242"/>
        </w:trPr>
        <w:tc>
          <w:tcPr>
            <w:tcW w:w="7464" w:type="dxa"/>
          </w:tcPr>
          <w:p w14:paraId="76B698AD" w14:textId="77777777" w:rsidR="000271EA" w:rsidRDefault="009254C8">
            <w:pPr>
              <w:pStyle w:val="TableParagraph"/>
              <w:spacing w:line="222" w:lineRule="exact"/>
              <w:ind w:left="460"/>
              <w:rPr>
                <w:sz w:val="21"/>
              </w:rPr>
            </w:pPr>
            <w:r>
              <w:rPr>
                <w:sz w:val="21"/>
              </w:rPr>
              <w:t>Sub-section</w:t>
            </w:r>
            <w:r>
              <w:rPr>
                <w:spacing w:val="-4"/>
                <w:sz w:val="21"/>
              </w:rPr>
              <w:t xml:space="preserve"> </w:t>
            </w:r>
            <w:r>
              <w:rPr>
                <w:sz w:val="21"/>
              </w:rPr>
              <w:t>H:</w:t>
            </w:r>
            <w:r>
              <w:rPr>
                <w:spacing w:val="-5"/>
                <w:sz w:val="21"/>
              </w:rPr>
              <w:t xml:space="preserve"> </w:t>
            </w:r>
            <w:r>
              <w:rPr>
                <w:sz w:val="21"/>
              </w:rPr>
              <w:t>X-Ray</w:t>
            </w:r>
            <w:r>
              <w:rPr>
                <w:spacing w:val="-3"/>
                <w:sz w:val="21"/>
              </w:rPr>
              <w:t xml:space="preserve"> </w:t>
            </w:r>
            <w:r>
              <w:rPr>
                <w:sz w:val="21"/>
              </w:rPr>
              <w:t>and</w:t>
            </w:r>
            <w:r>
              <w:rPr>
                <w:spacing w:val="-6"/>
                <w:sz w:val="21"/>
              </w:rPr>
              <w:t xml:space="preserve"> </w:t>
            </w:r>
            <w:r>
              <w:rPr>
                <w:sz w:val="21"/>
              </w:rPr>
              <w:t>Laser</w:t>
            </w:r>
            <w:r>
              <w:rPr>
                <w:spacing w:val="-4"/>
                <w:sz w:val="21"/>
              </w:rPr>
              <w:t xml:space="preserve"> </w:t>
            </w:r>
            <w:r>
              <w:rPr>
                <w:spacing w:val="-2"/>
                <w:sz w:val="21"/>
              </w:rPr>
              <w:t>Safety</w:t>
            </w:r>
          </w:p>
        </w:tc>
        <w:tc>
          <w:tcPr>
            <w:tcW w:w="1267" w:type="dxa"/>
          </w:tcPr>
          <w:p w14:paraId="560C1517" w14:textId="6FB79D06" w:rsidR="000271EA" w:rsidRDefault="00EA40D6">
            <w:pPr>
              <w:pStyle w:val="TableParagraph"/>
              <w:spacing w:line="222" w:lineRule="exact"/>
              <w:ind w:left="12" w:right="3"/>
              <w:jc w:val="center"/>
              <w:rPr>
                <w:sz w:val="21"/>
              </w:rPr>
            </w:pPr>
            <w:r>
              <w:rPr>
                <w:spacing w:val="-5"/>
                <w:sz w:val="21"/>
              </w:rPr>
              <w:t>86</w:t>
            </w:r>
          </w:p>
        </w:tc>
      </w:tr>
      <w:tr w:rsidR="000271EA" w14:paraId="260C3820" w14:textId="77777777">
        <w:trPr>
          <w:trHeight w:val="241"/>
        </w:trPr>
        <w:tc>
          <w:tcPr>
            <w:tcW w:w="7464" w:type="dxa"/>
          </w:tcPr>
          <w:p w14:paraId="01DAE21D" w14:textId="77777777" w:rsidR="000271EA" w:rsidRDefault="000271EA">
            <w:pPr>
              <w:pStyle w:val="TableParagraph"/>
              <w:ind w:left="0"/>
              <w:rPr>
                <w:rFonts w:ascii="Times New Roman"/>
                <w:sz w:val="16"/>
              </w:rPr>
            </w:pPr>
          </w:p>
        </w:tc>
        <w:tc>
          <w:tcPr>
            <w:tcW w:w="1267" w:type="dxa"/>
          </w:tcPr>
          <w:p w14:paraId="45213572" w14:textId="77777777" w:rsidR="000271EA" w:rsidRDefault="000271EA">
            <w:pPr>
              <w:pStyle w:val="TableParagraph"/>
              <w:ind w:left="0"/>
              <w:rPr>
                <w:rFonts w:ascii="Times New Roman"/>
                <w:sz w:val="16"/>
              </w:rPr>
            </w:pPr>
          </w:p>
        </w:tc>
      </w:tr>
      <w:tr w:rsidR="000271EA" w14:paraId="046DD699" w14:textId="77777777">
        <w:trPr>
          <w:trHeight w:val="242"/>
        </w:trPr>
        <w:tc>
          <w:tcPr>
            <w:tcW w:w="7464" w:type="dxa"/>
          </w:tcPr>
          <w:p w14:paraId="3DD1E8B6" w14:textId="561460E9" w:rsidR="000271EA" w:rsidRDefault="000271EA">
            <w:pPr>
              <w:pStyle w:val="TableParagraph"/>
              <w:spacing w:line="222" w:lineRule="exact"/>
              <w:ind w:left="107"/>
              <w:rPr>
                <w:b/>
                <w:sz w:val="21"/>
              </w:rPr>
            </w:pPr>
            <w:hyperlink w:anchor="sec4"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4:</w:t>
              </w:r>
              <w:r>
                <w:rPr>
                  <w:b/>
                  <w:color w:val="0562C1"/>
                  <w:spacing w:val="-4"/>
                  <w:sz w:val="21"/>
                  <w:u w:val="single" w:color="0562C1"/>
                </w:rPr>
                <w:t xml:space="preserve"> </w:t>
              </w:r>
              <w:r>
                <w:rPr>
                  <w:b/>
                  <w:color w:val="0562C1"/>
                  <w:spacing w:val="-2"/>
                  <w:sz w:val="21"/>
                  <w:u w:val="single" w:color="0562C1"/>
                </w:rPr>
                <w:t>Equipment</w:t>
              </w:r>
            </w:hyperlink>
          </w:p>
        </w:tc>
        <w:tc>
          <w:tcPr>
            <w:tcW w:w="1267" w:type="dxa"/>
          </w:tcPr>
          <w:p w14:paraId="38D953BA" w14:textId="51F2FCCD" w:rsidR="000271EA" w:rsidRDefault="00EA40D6">
            <w:pPr>
              <w:pStyle w:val="TableParagraph"/>
              <w:spacing w:line="222" w:lineRule="exact"/>
              <w:ind w:left="12" w:right="3"/>
              <w:jc w:val="center"/>
              <w:rPr>
                <w:b/>
                <w:sz w:val="21"/>
              </w:rPr>
            </w:pPr>
            <w:r>
              <w:rPr>
                <w:b/>
                <w:spacing w:val="-5"/>
                <w:sz w:val="21"/>
              </w:rPr>
              <w:t>91</w:t>
            </w:r>
          </w:p>
        </w:tc>
      </w:tr>
      <w:tr w:rsidR="000271EA" w14:paraId="76229B16" w14:textId="77777777">
        <w:trPr>
          <w:trHeight w:val="242"/>
        </w:trPr>
        <w:tc>
          <w:tcPr>
            <w:tcW w:w="7464" w:type="dxa"/>
          </w:tcPr>
          <w:p w14:paraId="04CE5EC3"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A:</w:t>
            </w:r>
            <w:r>
              <w:rPr>
                <w:spacing w:val="-6"/>
                <w:sz w:val="21"/>
              </w:rPr>
              <w:t xml:space="preserve"> </w:t>
            </w:r>
            <w:r>
              <w:rPr>
                <w:sz w:val="21"/>
              </w:rPr>
              <w:t>Facility</w:t>
            </w:r>
            <w:r>
              <w:rPr>
                <w:spacing w:val="-8"/>
                <w:sz w:val="21"/>
              </w:rPr>
              <w:t xml:space="preserve"> </w:t>
            </w:r>
            <w:r>
              <w:rPr>
                <w:spacing w:val="-2"/>
                <w:sz w:val="21"/>
              </w:rPr>
              <w:t>Equipment</w:t>
            </w:r>
          </w:p>
        </w:tc>
        <w:tc>
          <w:tcPr>
            <w:tcW w:w="1267" w:type="dxa"/>
          </w:tcPr>
          <w:p w14:paraId="7C1614A3" w14:textId="277E8083" w:rsidR="000271EA" w:rsidRDefault="00EA40D6">
            <w:pPr>
              <w:pStyle w:val="TableParagraph"/>
              <w:spacing w:line="222" w:lineRule="exact"/>
              <w:ind w:left="12" w:right="3"/>
              <w:jc w:val="center"/>
              <w:rPr>
                <w:sz w:val="21"/>
              </w:rPr>
            </w:pPr>
            <w:r>
              <w:rPr>
                <w:spacing w:val="-5"/>
                <w:sz w:val="21"/>
              </w:rPr>
              <w:t>91</w:t>
            </w:r>
          </w:p>
        </w:tc>
      </w:tr>
      <w:tr w:rsidR="000271EA" w14:paraId="161B3808" w14:textId="77777777">
        <w:trPr>
          <w:trHeight w:val="239"/>
        </w:trPr>
        <w:tc>
          <w:tcPr>
            <w:tcW w:w="7464" w:type="dxa"/>
          </w:tcPr>
          <w:p w14:paraId="28A48E29"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B:</w:t>
            </w:r>
            <w:r>
              <w:rPr>
                <w:spacing w:val="-6"/>
                <w:sz w:val="21"/>
              </w:rPr>
              <w:t xml:space="preserve"> </w:t>
            </w:r>
            <w:r>
              <w:rPr>
                <w:sz w:val="21"/>
              </w:rPr>
              <w:t>Operating</w:t>
            </w:r>
            <w:r>
              <w:rPr>
                <w:spacing w:val="-6"/>
                <w:sz w:val="21"/>
              </w:rPr>
              <w:t xml:space="preserve"> </w:t>
            </w:r>
            <w:r>
              <w:rPr>
                <w:sz w:val="21"/>
              </w:rPr>
              <w:t>Room</w:t>
            </w:r>
            <w:r>
              <w:rPr>
                <w:spacing w:val="-6"/>
                <w:sz w:val="21"/>
              </w:rPr>
              <w:t xml:space="preserve"> </w:t>
            </w:r>
            <w:r>
              <w:rPr>
                <w:spacing w:val="-2"/>
                <w:sz w:val="21"/>
              </w:rPr>
              <w:t>Equipment</w:t>
            </w:r>
          </w:p>
        </w:tc>
        <w:tc>
          <w:tcPr>
            <w:tcW w:w="1267" w:type="dxa"/>
          </w:tcPr>
          <w:p w14:paraId="4BEE756A" w14:textId="3B821637" w:rsidR="000271EA" w:rsidRDefault="00EA40D6">
            <w:pPr>
              <w:pStyle w:val="TableParagraph"/>
              <w:spacing w:line="220" w:lineRule="exact"/>
              <w:ind w:left="12" w:right="3"/>
              <w:jc w:val="center"/>
              <w:rPr>
                <w:sz w:val="21"/>
              </w:rPr>
            </w:pPr>
            <w:r>
              <w:rPr>
                <w:spacing w:val="-5"/>
                <w:sz w:val="21"/>
              </w:rPr>
              <w:t>92</w:t>
            </w:r>
          </w:p>
        </w:tc>
      </w:tr>
      <w:tr w:rsidR="000271EA" w14:paraId="5ED3B7F1" w14:textId="77777777">
        <w:trPr>
          <w:trHeight w:val="241"/>
        </w:trPr>
        <w:tc>
          <w:tcPr>
            <w:tcW w:w="7464" w:type="dxa"/>
          </w:tcPr>
          <w:p w14:paraId="2D413A30" w14:textId="77777777" w:rsidR="000271EA" w:rsidRDefault="009254C8">
            <w:pPr>
              <w:pStyle w:val="TableParagraph"/>
              <w:spacing w:line="222" w:lineRule="exact"/>
              <w:ind w:left="460"/>
              <w:rPr>
                <w:sz w:val="21"/>
              </w:rPr>
            </w:pPr>
            <w:r>
              <w:rPr>
                <w:sz w:val="21"/>
              </w:rPr>
              <w:t>Sub-section</w:t>
            </w:r>
            <w:r>
              <w:rPr>
                <w:spacing w:val="-7"/>
                <w:sz w:val="21"/>
              </w:rPr>
              <w:t xml:space="preserve"> </w:t>
            </w:r>
            <w:r>
              <w:rPr>
                <w:sz w:val="21"/>
              </w:rPr>
              <w:t>C:</w:t>
            </w:r>
            <w:r>
              <w:rPr>
                <w:spacing w:val="-7"/>
                <w:sz w:val="21"/>
              </w:rPr>
              <w:t xml:space="preserve"> </w:t>
            </w:r>
            <w:r>
              <w:rPr>
                <w:sz w:val="21"/>
              </w:rPr>
              <w:t>Anesthesia</w:t>
            </w:r>
            <w:r>
              <w:rPr>
                <w:spacing w:val="-6"/>
                <w:sz w:val="21"/>
              </w:rPr>
              <w:t xml:space="preserve"> </w:t>
            </w:r>
            <w:r>
              <w:rPr>
                <w:spacing w:val="-2"/>
                <w:sz w:val="21"/>
              </w:rPr>
              <w:t>Equipment</w:t>
            </w:r>
          </w:p>
        </w:tc>
        <w:tc>
          <w:tcPr>
            <w:tcW w:w="1267" w:type="dxa"/>
          </w:tcPr>
          <w:p w14:paraId="3A620E84" w14:textId="3FC5859F" w:rsidR="000271EA" w:rsidRDefault="00EA40D6">
            <w:pPr>
              <w:pStyle w:val="TableParagraph"/>
              <w:spacing w:line="222" w:lineRule="exact"/>
              <w:ind w:left="12" w:right="3"/>
              <w:jc w:val="center"/>
              <w:rPr>
                <w:sz w:val="21"/>
              </w:rPr>
            </w:pPr>
            <w:r>
              <w:rPr>
                <w:spacing w:val="-5"/>
                <w:sz w:val="21"/>
              </w:rPr>
              <w:t>99</w:t>
            </w:r>
          </w:p>
        </w:tc>
      </w:tr>
      <w:tr w:rsidR="000271EA" w14:paraId="1ED00B0C" w14:textId="77777777">
        <w:trPr>
          <w:trHeight w:val="241"/>
        </w:trPr>
        <w:tc>
          <w:tcPr>
            <w:tcW w:w="7464" w:type="dxa"/>
          </w:tcPr>
          <w:p w14:paraId="7B447828"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D:</w:t>
            </w:r>
            <w:r>
              <w:rPr>
                <w:spacing w:val="-7"/>
                <w:sz w:val="21"/>
              </w:rPr>
              <w:t xml:space="preserve"> </w:t>
            </w:r>
            <w:r>
              <w:rPr>
                <w:sz w:val="21"/>
              </w:rPr>
              <w:t>Post-Anesthesia</w:t>
            </w:r>
            <w:r>
              <w:rPr>
                <w:spacing w:val="-7"/>
                <w:sz w:val="21"/>
              </w:rPr>
              <w:t xml:space="preserve"> </w:t>
            </w:r>
            <w:r>
              <w:rPr>
                <w:sz w:val="21"/>
              </w:rPr>
              <w:t>Care</w:t>
            </w:r>
            <w:r>
              <w:rPr>
                <w:spacing w:val="-6"/>
                <w:sz w:val="21"/>
              </w:rPr>
              <w:t xml:space="preserve"> </w:t>
            </w:r>
            <w:r>
              <w:rPr>
                <w:sz w:val="21"/>
              </w:rPr>
              <w:t>Unit</w:t>
            </w:r>
            <w:r>
              <w:rPr>
                <w:spacing w:val="-6"/>
                <w:sz w:val="21"/>
              </w:rPr>
              <w:t xml:space="preserve"> </w:t>
            </w:r>
            <w:r>
              <w:rPr>
                <w:sz w:val="21"/>
              </w:rPr>
              <w:t>(PACU)</w:t>
            </w:r>
            <w:r>
              <w:rPr>
                <w:spacing w:val="-8"/>
                <w:sz w:val="21"/>
              </w:rPr>
              <w:t xml:space="preserve"> </w:t>
            </w:r>
            <w:r>
              <w:rPr>
                <w:spacing w:val="-2"/>
                <w:sz w:val="21"/>
              </w:rPr>
              <w:t>Equipment</w:t>
            </w:r>
          </w:p>
        </w:tc>
        <w:tc>
          <w:tcPr>
            <w:tcW w:w="1267" w:type="dxa"/>
          </w:tcPr>
          <w:p w14:paraId="0CC28E0C" w14:textId="0A1A83BB" w:rsidR="000271EA" w:rsidRDefault="00436B0A">
            <w:pPr>
              <w:pStyle w:val="TableParagraph"/>
              <w:spacing w:line="222" w:lineRule="exact"/>
              <w:ind w:left="12" w:right="3"/>
              <w:jc w:val="center"/>
              <w:rPr>
                <w:sz w:val="21"/>
              </w:rPr>
            </w:pPr>
            <w:r>
              <w:rPr>
                <w:spacing w:val="-5"/>
                <w:sz w:val="21"/>
              </w:rPr>
              <w:t>11</w:t>
            </w:r>
            <w:r w:rsidR="00EA40D6">
              <w:rPr>
                <w:spacing w:val="-5"/>
                <w:sz w:val="21"/>
              </w:rPr>
              <w:t>6</w:t>
            </w:r>
          </w:p>
        </w:tc>
      </w:tr>
      <w:tr w:rsidR="000271EA" w14:paraId="2DC1BB95" w14:textId="77777777">
        <w:trPr>
          <w:trHeight w:val="241"/>
        </w:trPr>
        <w:tc>
          <w:tcPr>
            <w:tcW w:w="7464" w:type="dxa"/>
          </w:tcPr>
          <w:p w14:paraId="2E44970A"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E:</w:t>
            </w:r>
            <w:r>
              <w:rPr>
                <w:spacing w:val="-7"/>
                <w:sz w:val="21"/>
              </w:rPr>
              <w:t xml:space="preserve"> </w:t>
            </w:r>
            <w:r>
              <w:rPr>
                <w:sz w:val="21"/>
              </w:rPr>
              <w:t>Maintenance</w:t>
            </w:r>
            <w:r>
              <w:rPr>
                <w:spacing w:val="-6"/>
                <w:sz w:val="21"/>
              </w:rPr>
              <w:t xml:space="preserve"> </w:t>
            </w:r>
            <w:r>
              <w:rPr>
                <w:sz w:val="21"/>
              </w:rPr>
              <w:t>of</w:t>
            </w:r>
            <w:r>
              <w:rPr>
                <w:spacing w:val="-6"/>
                <w:sz w:val="21"/>
              </w:rPr>
              <w:t xml:space="preserve"> </w:t>
            </w:r>
            <w:r>
              <w:rPr>
                <w:spacing w:val="-2"/>
                <w:sz w:val="21"/>
              </w:rPr>
              <w:t>Equipment</w:t>
            </w:r>
          </w:p>
        </w:tc>
        <w:tc>
          <w:tcPr>
            <w:tcW w:w="1267" w:type="dxa"/>
          </w:tcPr>
          <w:p w14:paraId="18631FA5" w14:textId="4566A0FA" w:rsidR="000271EA" w:rsidRDefault="00436B0A">
            <w:pPr>
              <w:pStyle w:val="TableParagraph"/>
              <w:spacing w:line="222" w:lineRule="exact"/>
              <w:ind w:left="12" w:right="3"/>
              <w:jc w:val="center"/>
              <w:rPr>
                <w:sz w:val="21"/>
              </w:rPr>
            </w:pPr>
            <w:r>
              <w:rPr>
                <w:spacing w:val="-5"/>
                <w:sz w:val="21"/>
              </w:rPr>
              <w:t>11</w:t>
            </w:r>
            <w:r w:rsidR="00EA40D6">
              <w:rPr>
                <w:spacing w:val="-5"/>
                <w:sz w:val="21"/>
              </w:rPr>
              <w:t>6</w:t>
            </w:r>
          </w:p>
        </w:tc>
      </w:tr>
      <w:tr w:rsidR="000271EA" w14:paraId="6464F40D" w14:textId="77777777" w:rsidTr="00EA40D6">
        <w:trPr>
          <w:trHeight w:val="297"/>
        </w:trPr>
        <w:tc>
          <w:tcPr>
            <w:tcW w:w="7464" w:type="dxa"/>
          </w:tcPr>
          <w:p w14:paraId="7C461745" w14:textId="77777777" w:rsidR="000271EA" w:rsidRDefault="000271EA">
            <w:pPr>
              <w:pStyle w:val="TableParagraph"/>
              <w:ind w:left="0"/>
              <w:rPr>
                <w:rFonts w:ascii="Times New Roman"/>
                <w:sz w:val="16"/>
              </w:rPr>
            </w:pPr>
          </w:p>
        </w:tc>
        <w:tc>
          <w:tcPr>
            <w:tcW w:w="1267" w:type="dxa"/>
          </w:tcPr>
          <w:p w14:paraId="27F7B199" w14:textId="77777777" w:rsidR="000271EA" w:rsidRDefault="000271EA">
            <w:pPr>
              <w:pStyle w:val="TableParagraph"/>
              <w:ind w:left="0"/>
              <w:rPr>
                <w:rFonts w:ascii="Times New Roman"/>
                <w:sz w:val="16"/>
              </w:rPr>
            </w:pPr>
          </w:p>
        </w:tc>
      </w:tr>
      <w:tr w:rsidR="000271EA" w14:paraId="1857AA1E" w14:textId="77777777">
        <w:trPr>
          <w:trHeight w:val="242"/>
        </w:trPr>
        <w:tc>
          <w:tcPr>
            <w:tcW w:w="7464" w:type="dxa"/>
          </w:tcPr>
          <w:p w14:paraId="0FF37CC7" w14:textId="36546E9A" w:rsidR="000271EA" w:rsidRDefault="000271EA">
            <w:pPr>
              <w:pStyle w:val="TableParagraph"/>
              <w:spacing w:line="222" w:lineRule="exact"/>
              <w:ind w:left="107"/>
              <w:rPr>
                <w:b/>
                <w:sz w:val="21"/>
              </w:rPr>
            </w:pPr>
            <w:hyperlink w:anchor="sec5" w:history="1">
              <w:r>
                <w:rPr>
                  <w:b/>
                  <w:color w:val="0562C1"/>
                  <w:sz w:val="21"/>
                  <w:u w:val="single" w:color="0562C1"/>
                </w:rPr>
                <w:t>Section</w:t>
              </w:r>
              <w:r>
                <w:rPr>
                  <w:b/>
                  <w:color w:val="0562C1"/>
                  <w:spacing w:val="-3"/>
                  <w:sz w:val="21"/>
                  <w:u w:val="single" w:color="0562C1"/>
                </w:rPr>
                <w:t xml:space="preserve"> </w:t>
              </w:r>
              <w:r>
                <w:rPr>
                  <w:b/>
                  <w:color w:val="0562C1"/>
                  <w:sz w:val="21"/>
                  <w:u w:val="single" w:color="0562C1"/>
                </w:rPr>
                <w:t>5:</w:t>
              </w:r>
              <w:r>
                <w:rPr>
                  <w:b/>
                  <w:color w:val="0562C1"/>
                  <w:spacing w:val="-4"/>
                  <w:sz w:val="21"/>
                  <w:u w:val="single" w:color="0562C1"/>
                </w:rPr>
                <w:t xml:space="preserve"> </w:t>
              </w:r>
              <w:r>
                <w:rPr>
                  <w:b/>
                  <w:color w:val="0562C1"/>
                  <w:sz w:val="21"/>
                  <w:u w:val="single" w:color="0562C1"/>
                </w:rPr>
                <w:t>In</w:t>
              </w:r>
              <w:r>
                <w:rPr>
                  <w:b/>
                  <w:color w:val="0562C1"/>
                  <w:spacing w:val="-3"/>
                  <w:sz w:val="21"/>
                  <w:u w:val="single" w:color="0562C1"/>
                </w:rPr>
                <w:t xml:space="preserve"> </w:t>
              </w:r>
              <w:r>
                <w:rPr>
                  <w:b/>
                  <w:color w:val="0562C1"/>
                  <w:sz w:val="21"/>
                  <w:u w:val="single" w:color="0562C1"/>
                </w:rPr>
                <w:t>Case</w:t>
              </w:r>
              <w:r>
                <w:rPr>
                  <w:b/>
                  <w:color w:val="0562C1"/>
                  <w:spacing w:val="-3"/>
                  <w:sz w:val="21"/>
                  <w:u w:val="single" w:color="0562C1"/>
                </w:rPr>
                <w:t xml:space="preserve"> </w:t>
              </w:r>
              <w:r>
                <w:rPr>
                  <w:b/>
                  <w:color w:val="0562C1"/>
                  <w:sz w:val="21"/>
                  <w:u w:val="single" w:color="0562C1"/>
                </w:rPr>
                <w:t>of</w:t>
              </w:r>
              <w:r>
                <w:rPr>
                  <w:b/>
                  <w:color w:val="0562C1"/>
                  <w:spacing w:val="-5"/>
                  <w:sz w:val="21"/>
                  <w:u w:val="single" w:color="0562C1"/>
                </w:rPr>
                <w:t xml:space="preserve"> </w:t>
              </w:r>
              <w:r>
                <w:rPr>
                  <w:b/>
                  <w:color w:val="0562C1"/>
                  <w:spacing w:val="-2"/>
                  <w:sz w:val="21"/>
                  <w:u w:val="single" w:color="0562C1"/>
                </w:rPr>
                <w:t>Emergency</w:t>
              </w:r>
            </w:hyperlink>
          </w:p>
        </w:tc>
        <w:tc>
          <w:tcPr>
            <w:tcW w:w="1267" w:type="dxa"/>
          </w:tcPr>
          <w:p w14:paraId="0B06A0E8" w14:textId="523F1B60" w:rsidR="000271EA" w:rsidRDefault="00436B0A">
            <w:pPr>
              <w:pStyle w:val="TableParagraph"/>
              <w:spacing w:line="222" w:lineRule="exact"/>
              <w:ind w:left="12" w:right="3"/>
              <w:jc w:val="center"/>
              <w:rPr>
                <w:b/>
                <w:sz w:val="21"/>
              </w:rPr>
            </w:pPr>
            <w:r>
              <w:rPr>
                <w:b/>
                <w:spacing w:val="-5"/>
                <w:sz w:val="21"/>
              </w:rPr>
              <w:t>1</w:t>
            </w:r>
            <w:r w:rsidR="00EA40D6">
              <w:rPr>
                <w:b/>
                <w:spacing w:val="-5"/>
                <w:sz w:val="21"/>
              </w:rPr>
              <w:t>22</w:t>
            </w:r>
          </w:p>
        </w:tc>
      </w:tr>
      <w:tr w:rsidR="000271EA" w14:paraId="13618438" w14:textId="77777777">
        <w:trPr>
          <w:trHeight w:val="241"/>
        </w:trPr>
        <w:tc>
          <w:tcPr>
            <w:tcW w:w="7464" w:type="dxa"/>
          </w:tcPr>
          <w:p w14:paraId="7625FF76"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A:</w:t>
            </w:r>
            <w:r>
              <w:rPr>
                <w:spacing w:val="-7"/>
                <w:sz w:val="21"/>
              </w:rPr>
              <w:t xml:space="preserve"> </w:t>
            </w:r>
            <w:r>
              <w:rPr>
                <w:sz w:val="21"/>
              </w:rPr>
              <w:t>Emergency</w:t>
            </w:r>
            <w:r>
              <w:rPr>
                <w:spacing w:val="-7"/>
                <w:sz w:val="21"/>
              </w:rPr>
              <w:t xml:space="preserve"> </w:t>
            </w:r>
            <w:r>
              <w:rPr>
                <w:spacing w:val="-2"/>
                <w:sz w:val="21"/>
              </w:rPr>
              <w:t>Equipment</w:t>
            </w:r>
          </w:p>
        </w:tc>
        <w:tc>
          <w:tcPr>
            <w:tcW w:w="1267" w:type="dxa"/>
          </w:tcPr>
          <w:p w14:paraId="2AC64569" w14:textId="104CD443" w:rsidR="000271EA" w:rsidRDefault="00436B0A">
            <w:pPr>
              <w:pStyle w:val="TableParagraph"/>
              <w:spacing w:line="222" w:lineRule="exact"/>
              <w:ind w:left="12" w:right="3"/>
              <w:jc w:val="center"/>
              <w:rPr>
                <w:sz w:val="21"/>
              </w:rPr>
            </w:pPr>
            <w:r>
              <w:rPr>
                <w:spacing w:val="-5"/>
                <w:sz w:val="21"/>
              </w:rPr>
              <w:t>1</w:t>
            </w:r>
            <w:r w:rsidR="00EA40D6">
              <w:rPr>
                <w:spacing w:val="-5"/>
                <w:sz w:val="21"/>
              </w:rPr>
              <w:t>22</w:t>
            </w:r>
          </w:p>
        </w:tc>
      </w:tr>
      <w:tr w:rsidR="000271EA" w14:paraId="78ED006F" w14:textId="77777777">
        <w:trPr>
          <w:trHeight w:val="242"/>
        </w:trPr>
        <w:tc>
          <w:tcPr>
            <w:tcW w:w="7464" w:type="dxa"/>
          </w:tcPr>
          <w:p w14:paraId="1F1A1F3A"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B:</w:t>
            </w:r>
            <w:r>
              <w:rPr>
                <w:spacing w:val="-7"/>
                <w:sz w:val="21"/>
              </w:rPr>
              <w:t xml:space="preserve"> </w:t>
            </w:r>
            <w:r>
              <w:rPr>
                <w:sz w:val="21"/>
              </w:rPr>
              <w:t>Emergency</w:t>
            </w:r>
            <w:r>
              <w:rPr>
                <w:spacing w:val="-7"/>
                <w:sz w:val="21"/>
              </w:rPr>
              <w:t xml:space="preserve"> </w:t>
            </w:r>
            <w:r>
              <w:rPr>
                <w:spacing w:val="-4"/>
                <w:sz w:val="21"/>
              </w:rPr>
              <w:t>Power</w:t>
            </w:r>
          </w:p>
        </w:tc>
        <w:tc>
          <w:tcPr>
            <w:tcW w:w="1267" w:type="dxa"/>
          </w:tcPr>
          <w:p w14:paraId="482CC777" w14:textId="4CB6E01D" w:rsidR="000271EA" w:rsidRDefault="00436B0A">
            <w:pPr>
              <w:pStyle w:val="TableParagraph"/>
              <w:spacing w:line="222" w:lineRule="exact"/>
              <w:ind w:left="12" w:right="3"/>
              <w:jc w:val="center"/>
              <w:rPr>
                <w:sz w:val="21"/>
              </w:rPr>
            </w:pPr>
            <w:r>
              <w:rPr>
                <w:spacing w:val="-5"/>
                <w:sz w:val="21"/>
              </w:rPr>
              <w:t>1</w:t>
            </w:r>
            <w:r w:rsidR="00EA40D6">
              <w:rPr>
                <w:spacing w:val="-5"/>
                <w:sz w:val="21"/>
              </w:rPr>
              <w:t>24</w:t>
            </w:r>
          </w:p>
        </w:tc>
      </w:tr>
      <w:tr w:rsidR="000271EA" w14:paraId="635BAF0E" w14:textId="77777777">
        <w:trPr>
          <w:trHeight w:val="241"/>
        </w:trPr>
        <w:tc>
          <w:tcPr>
            <w:tcW w:w="7464" w:type="dxa"/>
          </w:tcPr>
          <w:p w14:paraId="3736AB38" w14:textId="77777777" w:rsidR="000271EA" w:rsidRDefault="009254C8">
            <w:pPr>
              <w:pStyle w:val="TableParagraph"/>
              <w:spacing w:line="222" w:lineRule="exact"/>
              <w:ind w:left="460"/>
              <w:rPr>
                <w:sz w:val="21"/>
              </w:rPr>
            </w:pPr>
            <w:r>
              <w:rPr>
                <w:sz w:val="21"/>
              </w:rPr>
              <w:t>Sub-section</w:t>
            </w:r>
            <w:r>
              <w:rPr>
                <w:spacing w:val="-7"/>
                <w:sz w:val="21"/>
              </w:rPr>
              <w:t xml:space="preserve"> </w:t>
            </w:r>
            <w:r>
              <w:rPr>
                <w:sz w:val="21"/>
              </w:rPr>
              <w:t>C:</w:t>
            </w:r>
            <w:r>
              <w:rPr>
                <w:spacing w:val="-8"/>
                <w:sz w:val="21"/>
              </w:rPr>
              <w:t xml:space="preserve"> </w:t>
            </w:r>
            <w:r>
              <w:rPr>
                <w:sz w:val="21"/>
              </w:rPr>
              <w:t>Emergency</w:t>
            </w:r>
            <w:r>
              <w:rPr>
                <w:spacing w:val="-6"/>
                <w:sz w:val="21"/>
              </w:rPr>
              <w:t xml:space="preserve"> </w:t>
            </w:r>
            <w:r>
              <w:rPr>
                <w:spacing w:val="-2"/>
                <w:sz w:val="21"/>
              </w:rPr>
              <w:t>Protocols</w:t>
            </w:r>
          </w:p>
        </w:tc>
        <w:tc>
          <w:tcPr>
            <w:tcW w:w="1267" w:type="dxa"/>
          </w:tcPr>
          <w:p w14:paraId="475357CA" w14:textId="037E8F5E" w:rsidR="000271EA" w:rsidRDefault="00436B0A">
            <w:pPr>
              <w:pStyle w:val="TableParagraph"/>
              <w:spacing w:line="222" w:lineRule="exact"/>
              <w:ind w:left="12" w:right="3"/>
              <w:jc w:val="center"/>
              <w:rPr>
                <w:sz w:val="21"/>
              </w:rPr>
            </w:pPr>
            <w:r>
              <w:rPr>
                <w:spacing w:val="-5"/>
                <w:sz w:val="21"/>
              </w:rPr>
              <w:t>1</w:t>
            </w:r>
            <w:r w:rsidR="00EA40D6">
              <w:rPr>
                <w:spacing w:val="-5"/>
                <w:sz w:val="21"/>
              </w:rPr>
              <w:t>26</w:t>
            </w:r>
          </w:p>
        </w:tc>
      </w:tr>
      <w:tr w:rsidR="000271EA" w14:paraId="2E04B881" w14:textId="77777777">
        <w:trPr>
          <w:trHeight w:val="239"/>
        </w:trPr>
        <w:tc>
          <w:tcPr>
            <w:tcW w:w="7464" w:type="dxa"/>
          </w:tcPr>
          <w:p w14:paraId="4F57A1A6" w14:textId="77777777" w:rsidR="000271EA" w:rsidRDefault="000271EA">
            <w:pPr>
              <w:pStyle w:val="TableParagraph"/>
              <w:ind w:left="0"/>
              <w:rPr>
                <w:rFonts w:ascii="Times New Roman"/>
                <w:sz w:val="16"/>
              </w:rPr>
            </w:pPr>
          </w:p>
        </w:tc>
        <w:tc>
          <w:tcPr>
            <w:tcW w:w="1267" w:type="dxa"/>
          </w:tcPr>
          <w:p w14:paraId="6FE136EB" w14:textId="77777777" w:rsidR="000271EA" w:rsidRDefault="000271EA">
            <w:pPr>
              <w:pStyle w:val="TableParagraph"/>
              <w:ind w:left="0"/>
              <w:rPr>
                <w:rFonts w:ascii="Times New Roman"/>
                <w:sz w:val="16"/>
              </w:rPr>
            </w:pPr>
          </w:p>
        </w:tc>
      </w:tr>
      <w:tr w:rsidR="000271EA" w14:paraId="5DE61AB0" w14:textId="77777777">
        <w:trPr>
          <w:trHeight w:val="241"/>
        </w:trPr>
        <w:tc>
          <w:tcPr>
            <w:tcW w:w="7464" w:type="dxa"/>
          </w:tcPr>
          <w:p w14:paraId="0626EC55" w14:textId="48446659" w:rsidR="000271EA" w:rsidRDefault="000271EA">
            <w:pPr>
              <w:pStyle w:val="TableParagraph"/>
              <w:spacing w:line="222" w:lineRule="exact"/>
              <w:ind w:left="107"/>
              <w:rPr>
                <w:b/>
                <w:sz w:val="21"/>
              </w:rPr>
            </w:pPr>
            <w:hyperlink w:anchor="sec6"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6:</w:t>
              </w:r>
              <w:r>
                <w:rPr>
                  <w:b/>
                  <w:color w:val="0562C1"/>
                  <w:spacing w:val="-4"/>
                  <w:sz w:val="21"/>
                  <w:u w:val="single" w:color="0562C1"/>
                </w:rPr>
                <w:t xml:space="preserve"> </w:t>
              </w:r>
              <w:r>
                <w:rPr>
                  <w:b/>
                  <w:color w:val="0562C1"/>
                  <w:spacing w:val="-2"/>
                  <w:sz w:val="21"/>
                  <w:u w:val="single" w:color="0562C1"/>
                </w:rPr>
                <w:t>Medications</w:t>
              </w:r>
            </w:hyperlink>
          </w:p>
        </w:tc>
        <w:tc>
          <w:tcPr>
            <w:tcW w:w="1267" w:type="dxa"/>
          </w:tcPr>
          <w:p w14:paraId="1E452696" w14:textId="5A00D632" w:rsidR="000271EA" w:rsidRDefault="00436B0A">
            <w:pPr>
              <w:pStyle w:val="TableParagraph"/>
              <w:spacing w:line="222" w:lineRule="exact"/>
              <w:ind w:left="12" w:right="3"/>
              <w:jc w:val="center"/>
              <w:rPr>
                <w:b/>
                <w:sz w:val="21"/>
              </w:rPr>
            </w:pPr>
            <w:r>
              <w:rPr>
                <w:b/>
                <w:spacing w:val="-5"/>
                <w:sz w:val="21"/>
              </w:rPr>
              <w:t>1</w:t>
            </w:r>
            <w:r w:rsidR="00EA40D6">
              <w:rPr>
                <w:b/>
                <w:spacing w:val="-5"/>
                <w:sz w:val="21"/>
              </w:rPr>
              <w:t>31</w:t>
            </w:r>
          </w:p>
        </w:tc>
      </w:tr>
      <w:tr w:rsidR="000271EA" w14:paraId="6E255A93" w14:textId="77777777">
        <w:trPr>
          <w:trHeight w:val="241"/>
        </w:trPr>
        <w:tc>
          <w:tcPr>
            <w:tcW w:w="7464" w:type="dxa"/>
          </w:tcPr>
          <w:p w14:paraId="5F9AB5BE"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A:</w:t>
            </w:r>
            <w:r>
              <w:rPr>
                <w:spacing w:val="-5"/>
                <w:sz w:val="21"/>
              </w:rPr>
              <w:t xml:space="preserve"> </w:t>
            </w:r>
            <w:r>
              <w:rPr>
                <w:spacing w:val="-2"/>
                <w:sz w:val="21"/>
              </w:rPr>
              <w:t>Medications</w:t>
            </w:r>
          </w:p>
        </w:tc>
        <w:tc>
          <w:tcPr>
            <w:tcW w:w="1267" w:type="dxa"/>
          </w:tcPr>
          <w:p w14:paraId="4D3B11C4" w14:textId="2F12AD9A" w:rsidR="000271EA" w:rsidRDefault="00436B0A">
            <w:pPr>
              <w:pStyle w:val="TableParagraph"/>
              <w:spacing w:line="222" w:lineRule="exact"/>
              <w:ind w:left="12" w:right="3"/>
              <w:jc w:val="center"/>
              <w:rPr>
                <w:sz w:val="21"/>
              </w:rPr>
            </w:pPr>
            <w:r>
              <w:rPr>
                <w:spacing w:val="-5"/>
                <w:sz w:val="21"/>
              </w:rPr>
              <w:t>1</w:t>
            </w:r>
            <w:r w:rsidR="00EA40D6">
              <w:rPr>
                <w:spacing w:val="-5"/>
                <w:sz w:val="21"/>
              </w:rPr>
              <w:t>31</w:t>
            </w:r>
          </w:p>
        </w:tc>
      </w:tr>
      <w:tr w:rsidR="000271EA" w14:paraId="5B18C2A9" w14:textId="77777777">
        <w:trPr>
          <w:trHeight w:val="242"/>
        </w:trPr>
        <w:tc>
          <w:tcPr>
            <w:tcW w:w="7464" w:type="dxa"/>
          </w:tcPr>
          <w:p w14:paraId="2A10B975"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B:</w:t>
            </w:r>
            <w:r>
              <w:rPr>
                <w:spacing w:val="-8"/>
                <w:sz w:val="21"/>
              </w:rPr>
              <w:t xml:space="preserve"> </w:t>
            </w:r>
            <w:r>
              <w:rPr>
                <w:sz w:val="21"/>
              </w:rPr>
              <w:t>Intravenous</w:t>
            </w:r>
            <w:r>
              <w:rPr>
                <w:spacing w:val="-7"/>
                <w:sz w:val="21"/>
              </w:rPr>
              <w:t xml:space="preserve"> </w:t>
            </w:r>
            <w:r>
              <w:rPr>
                <w:spacing w:val="-2"/>
                <w:sz w:val="21"/>
              </w:rPr>
              <w:t>Fluids</w:t>
            </w:r>
          </w:p>
        </w:tc>
        <w:tc>
          <w:tcPr>
            <w:tcW w:w="1267" w:type="dxa"/>
          </w:tcPr>
          <w:p w14:paraId="5EA78150" w14:textId="2ECD81E1" w:rsidR="000271EA" w:rsidRDefault="00436B0A">
            <w:pPr>
              <w:pStyle w:val="TableParagraph"/>
              <w:spacing w:line="222" w:lineRule="exact"/>
              <w:ind w:left="12" w:right="3"/>
              <w:jc w:val="center"/>
              <w:rPr>
                <w:sz w:val="21"/>
              </w:rPr>
            </w:pPr>
            <w:r>
              <w:rPr>
                <w:spacing w:val="-5"/>
                <w:sz w:val="21"/>
              </w:rPr>
              <w:t>1</w:t>
            </w:r>
            <w:r w:rsidR="00EA40D6">
              <w:rPr>
                <w:spacing w:val="-5"/>
                <w:sz w:val="21"/>
              </w:rPr>
              <w:t>34</w:t>
            </w:r>
          </w:p>
        </w:tc>
      </w:tr>
    </w:tbl>
    <w:p w14:paraId="7C0BA26D" w14:textId="77777777" w:rsidR="000271EA" w:rsidRDefault="000271EA">
      <w:pPr>
        <w:spacing w:before="2"/>
        <w:rPr>
          <w:b/>
          <w:sz w:val="7"/>
        </w:rPr>
      </w:pPr>
      <w:bookmarkStart w:id="0" w:name="_bookmark0"/>
      <w:bookmarkEnd w:id="0"/>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4"/>
        <w:gridCol w:w="1267"/>
      </w:tblGrid>
      <w:tr w:rsidR="00A017FE" w14:paraId="26F1CA61" w14:textId="77777777">
        <w:trPr>
          <w:trHeight w:val="242"/>
        </w:trPr>
        <w:tc>
          <w:tcPr>
            <w:tcW w:w="7464" w:type="dxa"/>
          </w:tcPr>
          <w:p w14:paraId="18753093" w14:textId="0FA58853" w:rsidR="00A017FE" w:rsidRDefault="00A017FE" w:rsidP="00A017FE">
            <w:pPr>
              <w:pStyle w:val="TableParagraph"/>
              <w:spacing w:line="222" w:lineRule="exact"/>
              <w:ind w:left="460"/>
              <w:rPr>
                <w:sz w:val="21"/>
              </w:rPr>
            </w:pPr>
            <w:r>
              <w:rPr>
                <w:sz w:val="21"/>
              </w:rPr>
              <w:lastRenderedPageBreak/>
              <w:t>Sub-section</w:t>
            </w:r>
            <w:r>
              <w:rPr>
                <w:spacing w:val="-5"/>
                <w:sz w:val="21"/>
              </w:rPr>
              <w:t xml:space="preserve"> </w:t>
            </w:r>
            <w:r>
              <w:rPr>
                <w:sz w:val="21"/>
              </w:rPr>
              <w:t>C:</w:t>
            </w:r>
            <w:r>
              <w:rPr>
                <w:spacing w:val="-5"/>
                <w:sz w:val="21"/>
              </w:rPr>
              <w:t xml:space="preserve"> </w:t>
            </w:r>
            <w:r>
              <w:rPr>
                <w:sz w:val="21"/>
              </w:rPr>
              <w:t>Blood</w:t>
            </w:r>
            <w:r>
              <w:rPr>
                <w:spacing w:val="-4"/>
                <w:sz w:val="21"/>
              </w:rPr>
              <w:t xml:space="preserve"> </w:t>
            </w:r>
            <w:r>
              <w:rPr>
                <w:sz w:val="21"/>
              </w:rPr>
              <w:t>and</w:t>
            </w:r>
            <w:r>
              <w:rPr>
                <w:spacing w:val="-4"/>
                <w:sz w:val="21"/>
              </w:rPr>
              <w:t xml:space="preserve"> </w:t>
            </w:r>
            <w:r>
              <w:rPr>
                <w:sz w:val="21"/>
              </w:rPr>
              <w:t>Blood</w:t>
            </w:r>
            <w:r>
              <w:rPr>
                <w:spacing w:val="-6"/>
                <w:sz w:val="21"/>
              </w:rPr>
              <w:t xml:space="preserve"> </w:t>
            </w:r>
            <w:r>
              <w:rPr>
                <w:spacing w:val="-2"/>
                <w:sz w:val="21"/>
              </w:rPr>
              <w:t>Substitutes</w:t>
            </w:r>
          </w:p>
        </w:tc>
        <w:tc>
          <w:tcPr>
            <w:tcW w:w="1267" w:type="dxa"/>
          </w:tcPr>
          <w:p w14:paraId="62D52B7A" w14:textId="5C6BA241" w:rsidR="00A017FE" w:rsidRDefault="00A017FE" w:rsidP="00A017FE">
            <w:pPr>
              <w:pStyle w:val="TableParagraph"/>
              <w:spacing w:line="222" w:lineRule="exact"/>
              <w:ind w:left="12" w:right="3"/>
              <w:jc w:val="center"/>
              <w:rPr>
                <w:spacing w:val="-5"/>
                <w:sz w:val="21"/>
              </w:rPr>
            </w:pPr>
            <w:r>
              <w:rPr>
                <w:spacing w:val="-5"/>
                <w:sz w:val="21"/>
              </w:rPr>
              <w:t>135</w:t>
            </w:r>
          </w:p>
        </w:tc>
      </w:tr>
      <w:tr w:rsidR="000271EA" w14:paraId="5430669D" w14:textId="77777777">
        <w:trPr>
          <w:trHeight w:val="242"/>
        </w:trPr>
        <w:tc>
          <w:tcPr>
            <w:tcW w:w="7464" w:type="dxa"/>
          </w:tcPr>
          <w:p w14:paraId="6563283B"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D:</w:t>
            </w:r>
            <w:r>
              <w:rPr>
                <w:spacing w:val="-9"/>
                <w:sz w:val="21"/>
              </w:rPr>
              <w:t xml:space="preserve"> </w:t>
            </w:r>
            <w:r>
              <w:rPr>
                <w:sz w:val="21"/>
              </w:rPr>
              <w:t>Controlled</w:t>
            </w:r>
            <w:r>
              <w:rPr>
                <w:spacing w:val="-7"/>
                <w:sz w:val="21"/>
              </w:rPr>
              <w:t xml:space="preserve"> </w:t>
            </w:r>
            <w:r>
              <w:rPr>
                <w:spacing w:val="-2"/>
                <w:sz w:val="21"/>
              </w:rPr>
              <w:t>Substances</w:t>
            </w:r>
          </w:p>
        </w:tc>
        <w:tc>
          <w:tcPr>
            <w:tcW w:w="1267" w:type="dxa"/>
          </w:tcPr>
          <w:p w14:paraId="280B4A5C" w14:textId="3CA21B95" w:rsidR="000271EA" w:rsidRDefault="00436B0A">
            <w:pPr>
              <w:pStyle w:val="TableParagraph"/>
              <w:spacing w:line="222" w:lineRule="exact"/>
              <w:ind w:left="12" w:right="3"/>
              <w:jc w:val="center"/>
              <w:rPr>
                <w:sz w:val="21"/>
              </w:rPr>
            </w:pPr>
            <w:r>
              <w:rPr>
                <w:spacing w:val="-5"/>
                <w:sz w:val="21"/>
              </w:rPr>
              <w:t>1</w:t>
            </w:r>
            <w:r w:rsidR="00EA40D6">
              <w:rPr>
                <w:spacing w:val="-5"/>
                <w:sz w:val="21"/>
              </w:rPr>
              <w:t>46</w:t>
            </w:r>
          </w:p>
        </w:tc>
      </w:tr>
      <w:tr w:rsidR="000271EA" w14:paraId="18890AFB" w14:textId="77777777">
        <w:trPr>
          <w:trHeight w:val="241"/>
        </w:trPr>
        <w:tc>
          <w:tcPr>
            <w:tcW w:w="7464" w:type="dxa"/>
          </w:tcPr>
          <w:p w14:paraId="5FDD81E8"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E:</w:t>
            </w:r>
            <w:r>
              <w:rPr>
                <w:spacing w:val="-8"/>
                <w:sz w:val="21"/>
              </w:rPr>
              <w:t xml:space="preserve"> </w:t>
            </w:r>
            <w:r>
              <w:rPr>
                <w:sz w:val="21"/>
              </w:rPr>
              <w:t>ACLS/PALS</w:t>
            </w:r>
            <w:r>
              <w:rPr>
                <w:spacing w:val="-6"/>
                <w:sz w:val="21"/>
              </w:rPr>
              <w:t xml:space="preserve"> </w:t>
            </w:r>
            <w:r>
              <w:rPr>
                <w:spacing w:val="-2"/>
                <w:sz w:val="21"/>
              </w:rPr>
              <w:t>Algorithm</w:t>
            </w:r>
          </w:p>
        </w:tc>
        <w:tc>
          <w:tcPr>
            <w:tcW w:w="1267" w:type="dxa"/>
          </w:tcPr>
          <w:p w14:paraId="4FCD7833" w14:textId="367988C7" w:rsidR="000271EA" w:rsidRDefault="00436B0A">
            <w:pPr>
              <w:pStyle w:val="TableParagraph"/>
              <w:spacing w:line="222" w:lineRule="exact"/>
              <w:ind w:left="12" w:right="3"/>
              <w:jc w:val="center"/>
              <w:rPr>
                <w:sz w:val="21"/>
              </w:rPr>
            </w:pPr>
            <w:r>
              <w:rPr>
                <w:spacing w:val="-5"/>
                <w:sz w:val="21"/>
              </w:rPr>
              <w:t>1</w:t>
            </w:r>
            <w:r w:rsidR="00EA40D6">
              <w:rPr>
                <w:spacing w:val="-5"/>
                <w:sz w:val="21"/>
              </w:rPr>
              <w:t>48</w:t>
            </w:r>
          </w:p>
        </w:tc>
      </w:tr>
      <w:tr w:rsidR="000271EA" w14:paraId="4C7E7C9D" w14:textId="77777777">
        <w:trPr>
          <w:trHeight w:val="239"/>
        </w:trPr>
        <w:tc>
          <w:tcPr>
            <w:tcW w:w="7464" w:type="dxa"/>
          </w:tcPr>
          <w:p w14:paraId="5C76F97A" w14:textId="77777777" w:rsidR="000271EA" w:rsidRDefault="009254C8">
            <w:pPr>
              <w:pStyle w:val="TableParagraph"/>
              <w:spacing w:line="220" w:lineRule="exact"/>
              <w:ind w:left="460"/>
              <w:rPr>
                <w:sz w:val="21"/>
              </w:rPr>
            </w:pPr>
            <w:r>
              <w:rPr>
                <w:sz w:val="21"/>
              </w:rPr>
              <w:t>Sub-section</w:t>
            </w:r>
            <w:r>
              <w:rPr>
                <w:spacing w:val="-8"/>
                <w:sz w:val="21"/>
              </w:rPr>
              <w:t xml:space="preserve"> </w:t>
            </w:r>
            <w:r>
              <w:rPr>
                <w:sz w:val="21"/>
              </w:rPr>
              <w:t>F:</w:t>
            </w:r>
            <w:r>
              <w:rPr>
                <w:spacing w:val="-7"/>
                <w:sz w:val="21"/>
              </w:rPr>
              <w:t xml:space="preserve"> </w:t>
            </w:r>
            <w:r>
              <w:rPr>
                <w:sz w:val="21"/>
              </w:rPr>
              <w:t>Emergency</w:t>
            </w:r>
            <w:r>
              <w:rPr>
                <w:spacing w:val="-7"/>
                <w:sz w:val="21"/>
              </w:rPr>
              <w:t xml:space="preserve"> </w:t>
            </w:r>
            <w:r>
              <w:rPr>
                <w:spacing w:val="-2"/>
                <w:sz w:val="21"/>
              </w:rPr>
              <w:t>Medications</w:t>
            </w:r>
          </w:p>
        </w:tc>
        <w:tc>
          <w:tcPr>
            <w:tcW w:w="1267" w:type="dxa"/>
          </w:tcPr>
          <w:p w14:paraId="5B4DA34C" w14:textId="3060EFEF" w:rsidR="000271EA" w:rsidRDefault="00436B0A">
            <w:pPr>
              <w:pStyle w:val="TableParagraph"/>
              <w:spacing w:line="220" w:lineRule="exact"/>
              <w:ind w:left="12" w:right="3"/>
              <w:jc w:val="center"/>
              <w:rPr>
                <w:sz w:val="21"/>
              </w:rPr>
            </w:pPr>
            <w:r>
              <w:rPr>
                <w:spacing w:val="-5"/>
                <w:sz w:val="21"/>
              </w:rPr>
              <w:t>14</w:t>
            </w:r>
            <w:r w:rsidR="00EA40D6">
              <w:rPr>
                <w:spacing w:val="-5"/>
                <w:sz w:val="21"/>
              </w:rPr>
              <w:t>8</w:t>
            </w:r>
          </w:p>
        </w:tc>
      </w:tr>
      <w:tr w:rsidR="000271EA" w14:paraId="65E67FF2" w14:textId="77777777">
        <w:trPr>
          <w:trHeight w:val="242"/>
        </w:trPr>
        <w:tc>
          <w:tcPr>
            <w:tcW w:w="7464" w:type="dxa"/>
          </w:tcPr>
          <w:p w14:paraId="2B7F835B" w14:textId="77777777" w:rsidR="000271EA" w:rsidRDefault="009254C8">
            <w:pPr>
              <w:pStyle w:val="TableParagraph"/>
              <w:spacing w:line="222" w:lineRule="exact"/>
              <w:ind w:left="460"/>
              <w:rPr>
                <w:sz w:val="21"/>
              </w:rPr>
            </w:pPr>
            <w:r>
              <w:rPr>
                <w:sz w:val="21"/>
              </w:rPr>
              <w:t>Sub-section</w:t>
            </w:r>
            <w:r>
              <w:rPr>
                <w:spacing w:val="-7"/>
                <w:sz w:val="21"/>
              </w:rPr>
              <w:t xml:space="preserve"> </w:t>
            </w:r>
            <w:r>
              <w:rPr>
                <w:sz w:val="21"/>
              </w:rPr>
              <w:t>G:</w:t>
            </w:r>
            <w:r>
              <w:rPr>
                <w:spacing w:val="-7"/>
                <w:sz w:val="21"/>
              </w:rPr>
              <w:t xml:space="preserve"> </w:t>
            </w:r>
            <w:r>
              <w:rPr>
                <w:sz w:val="21"/>
              </w:rPr>
              <w:t>Malignant</w:t>
            </w:r>
            <w:r>
              <w:rPr>
                <w:spacing w:val="-6"/>
                <w:sz w:val="21"/>
              </w:rPr>
              <w:t xml:space="preserve"> </w:t>
            </w:r>
            <w:r>
              <w:rPr>
                <w:spacing w:val="-2"/>
                <w:sz w:val="21"/>
              </w:rPr>
              <w:t>Hyperthermia</w:t>
            </w:r>
          </w:p>
        </w:tc>
        <w:tc>
          <w:tcPr>
            <w:tcW w:w="1267" w:type="dxa"/>
          </w:tcPr>
          <w:p w14:paraId="55DEF840" w14:textId="7DCFD013" w:rsidR="000271EA" w:rsidRDefault="00436B0A">
            <w:pPr>
              <w:pStyle w:val="TableParagraph"/>
              <w:spacing w:line="222" w:lineRule="exact"/>
              <w:ind w:left="12" w:right="3"/>
              <w:jc w:val="center"/>
              <w:rPr>
                <w:sz w:val="21"/>
              </w:rPr>
            </w:pPr>
            <w:r>
              <w:rPr>
                <w:spacing w:val="-5"/>
                <w:sz w:val="21"/>
              </w:rPr>
              <w:t>1</w:t>
            </w:r>
            <w:r w:rsidR="00EA40D6">
              <w:rPr>
                <w:spacing w:val="-5"/>
                <w:sz w:val="21"/>
              </w:rPr>
              <w:t>56</w:t>
            </w:r>
          </w:p>
        </w:tc>
      </w:tr>
      <w:tr w:rsidR="000271EA" w14:paraId="6E5EA84F" w14:textId="77777777">
        <w:trPr>
          <w:trHeight w:val="242"/>
        </w:trPr>
        <w:tc>
          <w:tcPr>
            <w:tcW w:w="7464" w:type="dxa"/>
          </w:tcPr>
          <w:p w14:paraId="56C758CE" w14:textId="77777777" w:rsidR="000271EA" w:rsidRDefault="000271EA">
            <w:pPr>
              <w:pStyle w:val="TableParagraph"/>
              <w:ind w:left="0"/>
              <w:rPr>
                <w:rFonts w:ascii="Times New Roman"/>
                <w:sz w:val="16"/>
              </w:rPr>
            </w:pPr>
          </w:p>
        </w:tc>
        <w:tc>
          <w:tcPr>
            <w:tcW w:w="1267" w:type="dxa"/>
          </w:tcPr>
          <w:p w14:paraId="38A6B446" w14:textId="77777777" w:rsidR="000271EA" w:rsidRDefault="000271EA">
            <w:pPr>
              <w:pStyle w:val="TableParagraph"/>
              <w:ind w:left="0"/>
              <w:rPr>
                <w:rFonts w:ascii="Times New Roman"/>
                <w:sz w:val="16"/>
              </w:rPr>
            </w:pPr>
          </w:p>
        </w:tc>
      </w:tr>
      <w:tr w:rsidR="000271EA" w14:paraId="53CB6885" w14:textId="77777777">
        <w:trPr>
          <w:trHeight w:val="242"/>
        </w:trPr>
        <w:tc>
          <w:tcPr>
            <w:tcW w:w="7464" w:type="dxa"/>
          </w:tcPr>
          <w:p w14:paraId="406BD875" w14:textId="71E4B65E" w:rsidR="000271EA" w:rsidRDefault="000271EA">
            <w:pPr>
              <w:pStyle w:val="TableParagraph"/>
              <w:spacing w:line="222" w:lineRule="exact"/>
              <w:ind w:left="107"/>
              <w:rPr>
                <w:b/>
                <w:sz w:val="21"/>
              </w:rPr>
            </w:pPr>
            <w:hyperlink w:anchor="sec7" w:history="1">
              <w:r>
                <w:rPr>
                  <w:b/>
                  <w:color w:val="0562C1"/>
                  <w:sz w:val="21"/>
                  <w:u w:val="single" w:color="0562C1"/>
                </w:rPr>
                <w:t>Section</w:t>
              </w:r>
              <w:r>
                <w:rPr>
                  <w:b/>
                  <w:color w:val="0562C1"/>
                  <w:spacing w:val="-6"/>
                  <w:sz w:val="21"/>
                  <w:u w:val="single" w:color="0562C1"/>
                </w:rPr>
                <w:t xml:space="preserve"> </w:t>
              </w:r>
              <w:r>
                <w:rPr>
                  <w:b/>
                  <w:color w:val="0562C1"/>
                  <w:sz w:val="21"/>
                  <w:u w:val="single" w:color="0562C1"/>
                </w:rPr>
                <w:t>7:</w:t>
              </w:r>
              <w:r>
                <w:rPr>
                  <w:b/>
                  <w:color w:val="0562C1"/>
                  <w:spacing w:val="-6"/>
                  <w:sz w:val="21"/>
                  <w:u w:val="single" w:color="0562C1"/>
                </w:rPr>
                <w:t xml:space="preserve"> </w:t>
              </w:r>
              <w:r>
                <w:rPr>
                  <w:b/>
                  <w:color w:val="0562C1"/>
                  <w:sz w:val="21"/>
                  <w:u w:val="single" w:color="0562C1"/>
                </w:rPr>
                <w:t>Infection</w:t>
              </w:r>
              <w:r>
                <w:rPr>
                  <w:b/>
                  <w:color w:val="0562C1"/>
                  <w:spacing w:val="-5"/>
                  <w:sz w:val="21"/>
                  <w:u w:val="single" w:color="0562C1"/>
                </w:rPr>
                <w:t xml:space="preserve"> </w:t>
              </w:r>
              <w:r>
                <w:rPr>
                  <w:b/>
                  <w:color w:val="0562C1"/>
                  <w:spacing w:val="-2"/>
                  <w:sz w:val="21"/>
                  <w:u w:val="single" w:color="0562C1"/>
                </w:rPr>
                <w:t>Control</w:t>
              </w:r>
            </w:hyperlink>
          </w:p>
        </w:tc>
        <w:tc>
          <w:tcPr>
            <w:tcW w:w="1267" w:type="dxa"/>
          </w:tcPr>
          <w:p w14:paraId="045BE0CA" w14:textId="6C4390E5" w:rsidR="000271EA" w:rsidRDefault="00436B0A">
            <w:pPr>
              <w:pStyle w:val="TableParagraph"/>
              <w:spacing w:line="222" w:lineRule="exact"/>
              <w:ind w:left="12" w:right="3"/>
              <w:jc w:val="center"/>
              <w:rPr>
                <w:b/>
                <w:sz w:val="21"/>
              </w:rPr>
            </w:pPr>
            <w:r>
              <w:rPr>
                <w:b/>
                <w:spacing w:val="-5"/>
                <w:sz w:val="21"/>
              </w:rPr>
              <w:t>1</w:t>
            </w:r>
            <w:r w:rsidR="00EA40D6">
              <w:rPr>
                <w:b/>
                <w:spacing w:val="-5"/>
                <w:sz w:val="21"/>
              </w:rPr>
              <w:t>63</w:t>
            </w:r>
          </w:p>
        </w:tc>
      </w:tr>
      <w:tr w:rsidR="000271EA" w14:paraId="15335247" w14:textId="77777777">
        <w:trPr>
          <w:trHeight w:val="239"/>
        </w:trPr>
        <w:tc>
          <w:tcPr>
            <w:tcW w:w="7464" w:type="dxa"/>
          </w:tcPr>
          <w:p w14:paraId="3D758691" w14:textId="77777777" w:rsidR="000271EA" w:rsidRDefault="009254C8">
            <w:pPr>
              <w:pStyle w:val="TableParagraph"/>
              <w:spacing w:line="220" w:lineRule="exact"/>
              <w:ind w:left="460"/>
              <w:rPr>
                <w:sz w:val="21"/>
              </w:rPr>
            </w:pPr>
            <w:r>
              <w:rPr>
                <w:sz w:val="21"/>
              </w:rPr>
              <w:t>Sub-section</w:t>
            </w:r>
            <w:r>
              <w:rPr>
                <w:spacing w:val="-7"/>
                <w:sz w:val="21"/>
              </w:rPr>
              <w:t xml:space="preserve"> </w:t>
            </w:r>
            <w:r>
              <w:rPr>
                <w:sz w:val="21"/>
              </w:rPr>
              <w:t>A:</w:t>
            </w:r>
            <w:r>
              <w:rPr>
                <w:spacing w:val="-7"/>
                <w:sz w:val="21"/>
              </w:rPr>
              <w:t xml:space="preserve"> </w:t>
            </w:r>
            <w:r>
              <w:rPr>
                <w:sz w:val="21"/>
              </w:rPr>
              <w:t>Infection</w:t>
            </w:r>
            <w:r>
              <w:rPr>
                <w:spacing w:val="-6"/>
                <w:sz w:val="21"/>
              </w:rPr>
              <w:t xml:space="preserve"> </w:t>
            </w:r>
            <w:r>
              <w:rPr>
                <w:spacing w:val="-2"/>
                <w:sz w:val="21"/>
              </w:rPr>
              <w:t>Control</w:t>
            </w:r>
          </w:p>
        </w:tc>
        <w:tc>
          <w:tcPr>
            <w:tcW w:w="1267" w:type="dxa"/>
          </w:tcPr>
          <w:p w14:paraId="60B830C1" w14:textId="19DB78FD" w:rsidR="000271EA" w:rsidRDefault="00436B0A">
            <w:pPr>
              <w:pStyle w:val="TableParagraph"/>
              <w:spacing w:line="220" w:lineRule="exact"/>
              <w:ind w:left="12" w:right="3"/>
              <w:jc w:val="center"/>
              <w:rPr>
                <w:sz w:val="21"/>
              </w:rPr>
            </w:pPr>
            <w:r>
              <w:rPr>
                <w:spacing w:val="-5"/>
                <w:sz w:val="21"/>
              </w:rPr>
              <w:t>1</w:t>
            </w:r>
            <w:r w:rsidR="00EA40D6">
              <w:rPr>
                <w:spacing w:val="-5"/>
                <w:sz w:val="21"/>
              </w:rPr>
              <w:t>63</w:t>
            </w:r>
          </w:p>
        </w:tc>
      </w:tr>
      <w:tr w:rsidR="000271EA" w14:paraId="091E5617" w14:textId="77777777">
        <w:trPr>
          <w:trHeight w:val="241"/>
        </w:trPr>
        <w:tc>
          <w:tcPr>
            <w:tcW w:w="7464" w:type="dxa"/>
          </w:tcPr>
          <w:p w14:paraId="6CE8326D" w14:textId="77777777" w:rsidR="000271EA" w:rsidRDefault="009254C8">
            <w:pPr>
              <w:pStyle w:val="TableParagraph"/>
              <w:spacing w:line="222" w:lineRule="exact"/>
              <w:ind w:left="460"/>
              <w:rPr>
                <w:sz w:val="21"/>
              </w:rPr>
            </w:pPr>
            <w:r>
              <w:rPr>
                <w:sz w:val="21"/>
              </w:rPr>
              <w:t>Sub-section</w:t>
            </w:r>
            <w:r>
              <w:rPr>
                <w:spacing w:val="-5"/>
                <w:sz w:val="21"/>
              </w:rPr>
              <w:t xml:space="preserve"> </w:t>
            </w:r>
            <w:r>
              <w:rPr>
                <w:sz w:val="21"/>
              </w:rPr>
              <w:t>B:</w:t>
            </w:r>
            <w:r>
              <w:rPr>
                <w:spacing w:val="-5"/>
                <w:sz w:val="21"/>
              </w:rPr>
              <w:t xml:space="preserve"> </w:t>
            </w:r>
            <w:r>
              <w:rPr>
                <w:sz w:val="21"/>
              </w:rPr>
              <w:t>Hand</w:t>
            </w:r>
            <w:r>
              <w:rPr>
                <w:spacing w:val="-6"/>
                <w:sz w:val="21"/>
              </w:rPr>
              <w:t xml:space="preserve"> </w:t>
            </w:r>
            <w:r>
              <w:rPr>
                <w:spacing w:val="-2"/>
                <w:sz w:val="21"/>
              </w:rPr>
              <w:t>Hygiene</w:t>
            </w:r>
          </w:p>
        </w:tc>
        <w:tc>
          <w:tcPr>
            <w:tcW w:w="1267" w:type="dxa"/>
          </w:tcPr>
          <w:p w14:paraId="22E36820" w14:textId="1DB9644A" w:rsidR="000271EA" w:rsidRDefault="00EA40D6">
            <w:pPr>
              <w:pStyle w:val="TableParagraph"/>
              <w:spacing w:line="222" w:lineRule="exact"/>
              <w:ind w:left="12" w:right="3"/>
              <w:jc w:val="center"/>
              <w:rPr>
                <w:sz w:val="21"/>
              </w:rPr>
            </w:pPr>
            <w:r>
              <w:rPr>
                <w:spacing w:val="-5"/>
                <w:sz w:val="21"/>
              </w:rPr>
              <w:t>169</w:t>
            </w:r>
          </w:p>
        </w:tc>
      </w:tr>
      <w:tr w:rsidR="000271EA" w14:paraId="115D97BD" w14:textId="77777777">
        <w:trPr>
          <w:trHeight w:val="242"/>
        </w:trPr>
        <w:tc>
          <w:tcPr>
            <w:tcW w:w="7464" w:type="dxa"/>
          </w:tcPr>
          <w:p w14:paraId="6BD96840" w14:textId="77777777" w:rsidR="000271EA" w:rsidRDefault="009254C8">
            <w:pPr>
              <w:pStyle w:val="TableParagraph"/>
              <w:spacing w:line="222" w:lineRule="exact"/>
              <w:ind w:left="460"/>
              <w:rPr>
                <w:sz w:val="21"/>
              </w:rPr>
            </w:pPr>
            <w:r>
              <w:rPr>
                <w:sz w:val="21"/>
              </w:rPr>
              <w:t>Sub-section</w:t>
            </w:r>
            <w:r>
              <w:rPr>
                <w:spacing w:val="-7"/>
                <w:sz w:val="21"/>
              </w:rPr>
              <w:t xml:space="preserve"> </w:t>
            </w:r>
            <w:r>
              <w:rPr>
                <w:sz w:val="21"/>
              </w:rPr>
              <w:t>C:</w:t>
            </w:r>
            <w:r>
              <w:rPr>
                <w:spacing w:val="-8"/>
                <w:sz w:val="21"/>
              </w:rPr>
              <w:t xml:space="preserve"> </w:t>
            </w:r>
            <w:r>
              <w:rPr>
                <w:sz w:val="21"/>
              </w:rPr>
              <w:t>Instrument</w:t>
            </w:r>
            <w:r>
              <w:rPr>
                <w:spacing w:val="-7"/>
                <w:sz w:val="21"/>
              </w:rPr>
              <w:t xml:space="preserve"> </w:t>
            </w:r>
            <w:r>
              <w:rPr>
                <w:spacing w:val="-2"/>
                <w:sz w:val="21"/>
              </w:rPr>
              <w:t>Processing</w:t>
            </w:r>
          </w:p>
        </w:tc>
        <w:tc>
          <w:tcPr>
            <w:tcW w:w="1267" w:type="dxa"/>
          </w:tcPr>
          <w:p w14:paraId="0E814C6D" w14:textId="457F7913" w:rsidR="000271EA" w:rsidRDefault="00EA40D6">
            <w:pPr>
              <w:pStyle w:val="TableParagraph"/>
              <w:spacing w:line="222" w:lineRule="exact"/>
              <w:ind w:left="12" w:right="3"/>
              <w:jc w:val="center"/>
              <w:rPr>
                <w:sz w:val="21"/>
              </w:rPr>
            </w:pPr>
            <w:r>
              <w:rPr>
                <w:spacing w:val="-5"/>
                <w:sz w:val="21"/>
              </w:rPr>
              <w:t>172</w:t>
            </w:r>
          </w:p>
        </w:tc>
      </w:tr>
      <w:tr w:rsidR="000271EA" w14:paraId="7D9188E0" w14:textId="77777777">
        <w:trPr>
          <w:trHeight w:val="242"/>
        </w:trPr>
        <w:tc>
          <w:tcPr>
            <w:tcW w:w="7464" w:type="dxa"/>
          </w:tcPr>
          <w:p w14:paraId="4E92F298" w14:textId="77777777" w:rsidR="000271EA" w:rsidRDefault="009254C8">
            <w:pPr>
              <w:pStyle w:val="TableParagraph"/>
              <w:spacing w:line="222" w:lineRule="exact"/>
              <w:ind w:left="460"/>
              <w:rPr>
                <w:sz w:val="21"/>
              </w:rPr>
            </w:pPr>
            <w:r>
              <w:rPr>
                <w:sz w:val="21"/>
              </w:rPr>
              <w:t>Sub-section</w:t>
            </w:r>
            <w:r>
              <w:rPr>
                <w:spacing w:val="-5"/>
                <w:sz w:val="21"/>
              </w:rPr>
              <w:t xml:space="preserve"> </w:t>
            </w:r>
            <w:r>
              <w:rPr>
                <w:sz w:val="21"/>
              </w:rPr>
              <w:t>D:</w:t>
            </w:r>
            <w:r>
              <w:rPr>
                <w:spacing w:val="-5"/>
                <w:sz w:val="21"/>
              </w:rPr>
              <w:t xml:space="preserve"> </w:t>
            </w:r>
            <w:r>
              <w:rPr>
                <w:spacing w:val="-2"/>
                <w:sz w:val="21"/>
              </w:rPr>
              <w:t>Sterilization</w:t>
            </w:r>
          </w:p>
        </w:tc>
        <w:tc>
          <w:tcPr>
            <w:tcW w:w="1267" w:type="dxa"/>
          </w:tcPr>
          <w:p w14:paraId="76718F40" w14:textId="6C04F8CC" w:rsidR="000271EA" w:rsidRDefault="00EA40D6">
            <w:pPr>
              <w:pStyle w:val="TableParagraph"/>
              <w:spacing w:line="222" w:lineRule="exact"/>
              <w:ind w:left="12" w:right="3"/>
              <w:jc w:val="center"/>
              <w:rPr>
                <w:sz w:val="21"/>
              </w:rPr>
            </w:pPr>
            <w:r>
              <w:rPr>
                <w:spacing w:val="-5"/>
                <w:sz w:val="21"/>
              </w:rPr>
              <w:t>178</w:t>
            </w:r>
          </w:p>
        </w:tc>
      </w:tr>
      <w:tr w:rsidR="000271EA" w14:paraId="2318AF43" w14:textId="77777777">
        <w:trPr>
          <w:trHeight w:val="242"/>
        </w:trPr>
        <w:tc>
          <w:tcPr>
            <w:tcW w:w="7464" w:type="dxa"/>
          </w:tcPr>
          <w:p w14:paraId="533CF8AD" w14:textId="0A8EDDD4" w:rsidR="000271EA" w:rsidRDefault="009254C8">
            <w:pPr>
              <w:pStyle w:val="TableParagraph"/>
              <w:spacing w:line="222" w:lineRule="exact"/>
              <w:ind w:left="460"/>
              <w:rPr>
                <w:sz w:val="21"/>
              </w:rPr>
            </w:pPr>
            <w:r>
              <w:rPr>
                <w:sz w:val="21"/>
              </w:rPr>
              <w:t>Sub-section</w:t>
            </w:r>
            <w:r>
              <w:rPr>
                <w:spacing w:val="-7"/>
                <w:sz w:val="21"/>
              </w:rPr>
              <w:t xml:space="preserve"> </w:t>
            </w:r>
            <w:r>
              <w:rPr>
                <w:sz w:val="21"/>
              </w:rPr>
              <w:t>E:</w:t>
            </w:r>
            <w:r>
              <w:rPr>
                <w:spacing w:val="-8"/>
                <w:sz w:val="21"/>
              </w:rPr>
              <w:t xml:space="preserve"> </w:t>
            </w:r>
            <w:r>
              <w:rPr>
                <w:sz w:val="21"/>
              </w:rPr>
              <w:t>High-Level</w:t>
            </w:r>
            <w:r>
              <w:rPr>
                <w:spacing w:val="-8"/>
                <w:sz w:val="21"/>
              </w:rPr>
              <w:t xml:space="preserve"> </w:t>
            </w:r>
            <w:r>
              <w:rPr>
                <w:sz w:val="21"/>
              </w:rPr>
              <w:t>Disinfection</w:t>
            </w:r>
            <w:r>
              <w:rPr>
                <w:spacing w:val="-6"/>
                <w:sz w:val="21"/>
              </w:rPr>
              <w:t xml:space="preserve"> </w:t>
            </w:r>
            <w:r>
              <w:rPr>
                <w:spacing w:val="-4"/>
                <w:sz w:val="21"/>
              </w:rPr>
              <w:t>(HLD)</w:t>
            </w:r>
            <w:r w:rsidR="00201BB8">
              <w:rPr>
                <w:sz w:val="21"/>
              </w:rPr>
              <w:t xml:space="preserve"> </w:t>
            </w:r>
          </w:p>
        </w:tc>
        <w:tc>
          <w:tcPr>
            <w:tcW w:w="1267" w:type="dxa"/>
          </w:tcPr>
          <w:p w14:paraId="651CF610" w14:textId="5BE1996C" w:rsidR="000271EA" w:rsidRDefault="00EA40D6">
            <w:pPr>
              <w:pStyle w:val="TableParagraph"/>
              <w:spacing w:line="222" w:lineRule="exact"/>
              <w:ind w:left="12" w:right="3"/>
              <w:jc w:val="center"/>
              <w:rPr>
                <w:sz w:val="21"/>
              </w:rPr>
            </w:pPr>
            <w:r>
              <w:rPr>
                <w:sz w:val="21"/>
              </w:rPr>
              <w:t>193</w:t>
            </w:r>
          </w:p>
        </w:tc>
      </w:tr>
      <w:tr w:rsidR="000271EA" w14:paraId="0C856784" w14:textId="77777777">
        <w:trPr>
          <w:trHeight w:val="239"/>
        </w:trPr>
        <w:tc>
          <w:tcPr>
            <w:tcW w:w="7464" w:type="dxa"/>
          </w:tcPr>
          <w:p w14:paraId="050862F4"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F:</w:t>
            </w:r>
            <w:r>
              <w:rPr>
                <w:spacing w:val="-5"/>
                <w:sz w:val="21"/>
              </w:rPr>
              <w:t xml:space="preserve"> </w:t>
            </w:r>
            <w:r>
              <w:rPr>
                <w:spacing w:val="-2"/>
                <w:sz w:val="21"/>
              </w:rPr>
              <w:t>Cleaning</w:t>
            </w:r>
          </w:p>
        </w:tc>
        <w:tc>
          <w:tcPr>
            <w:tcW w:w="1267" w:type="dxa"/>
          </w:tcPr>
          <w:p w14:paraId="2DC8D44D" w14:textId="149415FE" w:rsidR="000271EA" w:rsidRDefault="00EA40D6">
            <w:pPr>
              <w:pStyle w:val="TableParagraph"/>
              <w:spacing w:line="220" w:lineRule="exact"/>
              <w:ind w:left="12" w:right="3"/>
              <w:jc w:val="center"/>
              <w:rPr>
                <w:sz w:val="21"/>
              </w:rPr>
            </w:pPr>
            <w:r>
              <w:rPr>
                <w:spacing w:val="-5"/>
                <w:sz w:val="21"/>
              </w:rPr>
              <w:t>198</w:t>
            </w:r>
          </w:p>
        </w:tc>
      </w:tr>
      <w:tr w:rsidR="000271EA" w14:paraId="112181EE" w14:textId="77777777">
        <w:trPr>
          <w:trHeight w:val="241"/>
        </w:trPr>
        <w:tc>
          <w:tcPr>
            <w:tcW w:w="7464" w:type="dxa"/>
          </w:tcPr>
          <w:p w14:paraId="74E0E8C0" w14:textId="77777777" w:rsidR="000271EA" w:rsidRDefault="000271EA">
            <w:pPr>
              <w:pStyle w:val="TableParagraph"/>
              <w:ind w:left="0"/>
              <w:rPr>
                <w:rFonts w:ascii="Times New Roman"/>
                <w:sz w:val="16"/>
              </w:rPr>
            </w:pPr>
          </w:p>
        </w:tc>
        <w:tc>
          <w:tcPr>
            <w:tcW w:w="1267" w:type="dxa"/>
          </w:tcPr>
          <w:p w14:paraId="734DF79F" w14:textId="77777777" w:rsidR="000271EA" w:rsidRDefault="000271EA">
            <w:pPr>
              <w:pStyle w:val="TableParagraph"/>
              <w:ind w:left="0"/>
              <w:rPr>
                <w:rFonts w:ascii="Times New Roman"/>
                <w:sz w:val="16"/>
              </w:rPr>
            </w:pPr>
          </w:p>
        </w:tc>
      </w:tr>
      <w:tr w:rsidR="000271EA" w14:paraId="7D82E508" w14:textId="77777777">
        <w:trPr>
          <w:trHeight w:val="242"/>
        </w:trPr>
        <w:tc>
          <w:tcPr>
            <w:tcW w:w="7464" w:type="dxa"/>
          </w:tcPr>
          <w:p w14:paraId="4D8241FB" w14:textId="3CF260B7" w:rsidR="000271EA" w:rsidRDefault="000271EA">
            <w:pPr>
              <w:pStyle w:val="TableParagraph"/>
              <w:spacing w:line="222" w:lineRule="exact"/>
              <w:ind w:left="107"/>
              <w:rPr>
                <w:b/>
                <w:sz w:val="21"/>
              </w:rPr>
            </w:pPr>
            <w:hyperlink w:anchor="sec8" w:history="1">
              <w:r>
                <w:rPr>
                  <w:b/>
                  <w:color w:val="0562C1"/>
                  <w:sz w:val="21"/>
                  <w:u w:val="single" w:color="0562C1"/>
                </w:rPr>
                <w:t>Section</w:t>
              </w:r>
              <w:r>
                <w:rPr>
                  <w:b/>
                  <w:color w:val="0562C1"/>
                  <w:spacing w:val="-6"/>
                  <w:sz w:val="21"/>
                  <w:u w:val="single" w:color="0562C1"/>
                </w:rPr>
                <w:t xml:space="preserve"> </w:t>
              </w:r>
              <w:r>
                <w:rPr>
                  <w:b/>
                  <w:color w:val="0562C1"/>
                  <w:sz w:val="21"/>
                  <w:u w:val="single" w:color="0562C1"/>
                </w:rPr>
                <w:t>8:</w:t>
              </w:r>
              <w:r>
                <w:rPr>
                  <w:b/>
                  <w:color w:val="0562C1"/>
                  <w:spacing w:val="-6"/>
                  <w:sz w:val="21"/>
                  <w:u w:val="single" w:color="0562C1"/>
                </w:rPr>
                <w:t xml:space="preserve"> </w:t>
              </w:r>
              <w:r>
                <w:rPr>
                  <w:b/>
                  <w:color w:val="0562C1"/>
                  <w:sz w:val="21"/>
                  <w:u w:val="single" w:color="0562C1"/>
                </w:rPr>
                <w:t>Clinical</w:t>
              </w:r>
              <w:r>
                <w:rPr>
                  <w:b/>
                  <w:color w:val="0562C1"/>
                  <w:spacing w:val="-6"/>
                  <w:sz w:val="21"/>
                  <w:u w:val="single" w:color="0562C1"/>
                </w:rPr>
                <w:t xml:space="preserve"> </w:t>
              </w:r>
              <w:r>
                <w:rPr>
                  <w:b/>
                  <w:color w:val="0562C1"/>
                  <w:spacing w:val="-2"/>
                  <w:sz w:val="21"/>
                  <w:u w:val="single" w:color="0562C1"/>
                </w:rPr>
                <w:t>Records</w:t>
              </w:r>
            </w:hyperlink>
          </w:p>
        </w:tc>
        <w:tc>
          <w:tcPr>
            <w:tcW w:w="1267" w:type="dxa"/>
          </w:tcPr>
          <w:p w14:paraId="192A0EB5" w14:textId="26D46F55" w:rsidR="000271EA" w:rsidRDefault="00EA40D6">
            <w:pPr>
              <w:pStyle w:val="TableParagraph"/>
              <w:spacing w:line="222" w:lineRule="exact"/>
              <w:ind w:left="12" w:right="3"/>
              <w:jc w:val="center"/>
              <w:rPr>
                <w:b/>
                <w:sz w:val="21"/>
              </w:rPr>
            </w:pPr>
            <w:r>
              <w:rPr>
                <w:b/>
                <w:spacing w:val="-5"/>
                <w:sz w:val="21"/>
              </w:rPr>
              <w:t>203</w:t>
            </w:r>
          </w:p>
        </w:tc>
      </w:tr>
      <w:tr w:rsidR="000271EA" w14:paraId="56E71623" w14:textId="77777777">
        <w:trPr>
          <w:trHeight w:val="242"/>
        </w:trPr>
        <w:tc>
          <w:tcPr>
            <w:tcW w:w="7464" w:type="dxa"/>
          </w:tcPr>
          <w:p w14:paraId="2199555A"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A:</w:t>
            </w:r>
            <w:r>
              <w:rPr>
                <w:spacing w:val="-7"/>
                <w:sz w:val="21"/>
              </w:rPr>
              <w:t xml:space="preserve"> </w:t>
            </w:r>
            <w:r>
              <w:rPr>
                <w:sz w:val="21"/>
              </w:rPr>
              <w:t>General</w:t>
            </w:r>
            <w:r>
              <w:rPr>
                <w:spacing w:val="-8"/>
                <w:sz w:val="21"/>
              </w:rPr>
              <w:t xml:space="preserve"> </w:t>
            </w:r>
            <w:r>
              <w:rPr>
                <w:sz w:val="21"/>
              </w:rPr>
              <w:t>Clinical</w:t>
            </w:r>
            <w:r>
              <w:rPr>
                <w:spacing w:val="-4"/>
                <w:sz w:val="21"/>
              </w:rPr>
              <w:t xml:space="preserve"> </w:t>
            </w:r>
            <w:r>
              <w:rPr>
                <w:spacing w:val="-2"/>
                <w:sz w:val="21"/>
              </w:rPr>
              <w:t>Records</w:t>
            </w:r>
          </w:p>
        </w:tc>
        <w:tc>
          <w:tcPr>
            <w:tcW w:w="1267" w:type="dxa"/>
          </w:tcPr>
          <w:p w14:paraId="126C1179" w14:textId="05CEE88C" w:rsidR="000271EA" w:rsidRDefault="00EA40D6">
            <w:pPr>
              <w:pStyle w:val="TableParagraph"/>
              <w:spacing w:line="222" w:lineRule="exact"/>
              <w:ind w:left="12" w:right="3"/>
              <w:jc w:val="center"/>
              <w:rPr>
                <w:sz w:val="21"/>
              </w:rPr>
            </w:pPr>
            <w:r>
              <w:rPr>
                <w:spacing w:val="-5"/>
                <w:sz w:val="21"/>
              </w:rPr>
              <w:t>203</w:t>
            </w:r>
          </w:p>
        </w:tc>
      </w:tr>
      <w:tr w:rsidR="000271EA" w14:paraId="1B7A6519" w14:textId="77777777">
        <w:trPr>
          <w:trHeight w:val="242"/>
        </w:trPr>
        <w:tc>
          <w:tcPr>
            <w:tcW w:w="7464" w:type="dxa"/>
          </w:tcPr>
          <w:p w14:paraId="7A492BFB"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B:</w:t>
            </w:r>
            <w:r>
              <w:rPr>
                <w:spacing w:val="-9"/>
                <w:sz w:val="21"/>
              </w:rPr>
              <w:t xml:space="preserve"> </w:t>
            </w:r>
            <w:r>
              <w:rPr>
                <w:sz w:val="21"/>
              </w:rPr>
              <w:t>Pre-Operative</w:t>
            </w:r>
            <w:r>
              <w:rPr>
                <w:spacing w:val="-7"/>
                <w:sz w:val="21"/>
              </w:rPr>
              <w:t xml:space="preserve"> </w:t>
            </w:r>
            <w:r>
              <w:rPr>
                <w:spacing w:val="-2"/>
                <w:sz w:val="21"/>
              </w:rPr>
              <w:t>Documentation</w:t>
            </w:r>
          </w:p>
        </w:tc>
        <w:tc>
          <w:tcPr>
            <w:tcW w:w="1267" w:type="dxa"/>
          </w:tcPr>
          <w:p w14:paraId="64293245" w14:textId="64EDE709" w:rsidR="000271EA" w:rsidRDefault="00EA40D6">
            <w:pPr>
              <w:pStyle w:val="TableParagraph"/>
              <w:spacing w:line="222" w:lineRule="exact"/>
              <w:ind w:left="12" w:right="3"/>
              <w:jc w:val="center"/>
              <w:rPr>
                <w:sz w:val="21"/>
              </w:rPr>
            </w:pPr>
            <w:r>
              <w:rPr>
                <w:spacing w:val="-5"/>
                <w:sz w:val="21"/>
              </w:rPr>
              <w:t>206</w:t>
            </w:r>
          </w:p>
        </w:tc>
      </w:tr>
      <w:tr w:rsidR="000271EA" w14:paraId="0458DDB6" w14:textId="77777777">
        <w:trPr>
          <w:trHeight w:val="239"/>
        </w:trPr>
        <w:tc>
          <w:tcPr>
            <w:tcW w:w="7464" w:type="dxa"/>
          </w:tcPr>
          <w:p w14:paraId="4185365D"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C:</w:t>
            </w:r>
            <w:r>
              <w:rPr>
                <w:spacing w:val="-7"/>
                <w:sz w:val="21"/>
              </w:rPr>
              <w:t xml:space="preserve"> </w:t>
            </w:r>
            <w:r>
              <w:rPr>
                <w:sz w:val="21"/>
              </w:rPr>
              <w:t>Informed</w:t>
            </w:r>
            <w:r>
              <w:rPr>
                <w:spacing w:val="-7"/>
                <w:sz w:val="21"/>
              </w:rPr>
              <w:t xml:space="preserve"> </w:t>
            </w:r>
            <w:r>
              <w:rPr>
                <w:spacing w:val="-2"/>
                <w:sz w:val="21"/>
              </w:rPr>
              <w:t>Consent</w:t>
            </w:r>
          </w:p>
        </w:tc>
        <w:tc>
          <w:tcPr>
            <w:tcW w:w="1267" w:type="dxa"/>
          </w:tcPr>
          <w:p w14:paraId="2E837629" w14:textId="7B6ADEC3" w:rsidR="000271EA" w:rsidRDefault="00EA40D6">
            <w:pPr>
              <w:pStyle w:val="TableParagraph"/>
              <w:spacing w:line="220" w:lineRule="exact"/>
              <w:ind w:left="12" w:right="3"/>
              <w:jc w:val="center"/>
              <w:rPr>
                <w:sz w:val="21"/>
              </w:rPr>
            </w:pPr>
            <w:r>
              <w:rPr>
                <w:spacing w:val="-5"/>
                <w:sz w:val="21"/>
              </w:rPr>
              <w:t>216</w:t>
            </w:r>
          </w:p>
        </w:tc>
      </w:tr>
      <w:tr w:rsidR="000271EA" w14:paraId="42307DE8" w14:textId="77777777">
        <w:trPr>
          <w:trHeight w:val="484"/>
        </w:trPr>
        <w:tc>
          <w:tcPr>
            <w:tcW w:w="7464" w:type="dxa"/>
          </w:tcPr>
          <w:p w14:paraId="603E4849" w14:textId="77777777" w:rsidR="000271EA" w:rsidRDefault="009254C8">
            <w:pPr>
              <w:pStyle w:val="TableParagraph"/>
              <w:spacing w:line="242" w:lineRule="exact"/>
              <w:ind w:left="460"/>
              <w:rPr>
                <w:sz w:val="21"/>
              </w:rPr>
            </w:pPr>
            <w:r>
              <w:rPr>
                <w:sz w:val="21"/>
              </w:rPr>
              <w:t>Sub-section</w:t>
            </w:r>
            <w:r>
              <w:rPr>
                <w:spacing w:val="-5"/>
                <w:sz w:val="21"/>
              </w:rPr>
              <w:t xml:space="preserve"> </w:t>
            </w:r>
            <w:r>
              <w:rPr>
                <w:sz w:val="21"/>
              </w:rPr>
              <w:t>E:</w:t>
            </w:r>
            <w:r>
              <w:rPr>
                <w:spacing w:val="-6"/>
                <w:sz w:val="21"/>
              </w:rPr>
              <w:t xml:space="preserve"> </w:t>
            </w:r>
            <w:r>
              <w:rPr>
                <w:sz w:val="21"/>
              </w:rPr>
              <w:t>Laboratory,</w:t>
            </w:r>
            <w:r>
              <w:rPr>
                <w:spacing w:val="-6"/>
                <w:sz w:val="21"/>
              </w:rPr>
              <w:t xml:space="preserve"> </w:t>
            </w:r>
            <w:r>
              <w:rPr>
                <w:sz w:val="21"/>
              </w:rPr>
              <w:t>Pathology,</w:t>
            </w:r>
            <w:r>
              <w:rPr>
                <w:spacing w:val="-6"/>
                <w:sz w:val="21"/>
              </w:rPr>
              <w:t xml:space="preserve"> </w:t>
            </w:r>
            <w:r>
              <w:rPr>
                <w:sz w:val="21"/>
              </w:rPr>
              <w:t>X-Ray,</w:t>
            </w:r>
            <w:r>
              <w:rPr>
                <w:spacing w:val="-9"/>
                <w:sz w:val="21"/>
              </w:rPr>
              <w:t xml:space="preserve"> </w:t>
            </w:r>
            <w:r>
              <w:rPr>
                <w:sz w:val="21"/>
              </w:rPr>
              <w:t>Consultation,</w:t>
            </w:r>
            <w:r>
              <w:rPr>
                <w:spacing w:val="-6"/>
                <w:sz w:val="21"/>
              </w:rPr>
              <w:t xml:space="preserve"> </w:t>
            </w:r>
            <w:r>
              <w:rPr>
                <w:sz w:val="21"/>
              </w:rPr>
              <w:t xml:space="preserve">Treating Physician Reports, </w:t>
            </w:r>
            <w:proofErr w:type="gramStart"/>
            <w:r>
              <w:rPr>
                <w:sz w:val="21"/>
              </w:rPr>
              <w:t>Etc.</w:t>
            </w:r>
            <w:proofErr w:type="gramEnd"/>
          </w:p>
        </w:tc>
        <w:tc>
          <w:tcPr>
            <w:tcW w:w="1267" w:type="dxa"/>
          </w:tcPr>
          <w:p w14:paraId="50680910" w14:textId="5CCF1DD6" w:rsidR="000271EA" w:rsidRDefault="00EA40D6">
            <w:pPr>
              <w:pStyle w:val="TableParagraph"/>
              <w:spacing w:line="241" w:lineRule="exact"/>
              <w:ind w:left="12" w:right="3"/>
              <w:jc w:val="center"/>
              <w:rPr>
                <w:sz w:val="21"/>
              </w:rPr>
            </w:pPr>
            <w:r>
              <w:rPr>
                <w:spacing w:val="-5"/>
                <w:sz w:val="21"/>
              </w:rPr>
              <w:t>218</w:t>
            </w:r>
          </w:p>
        </w:tc>
      </w:tr>
      <w:tr w:rsidR="000271EA" w14:paraId="0993189E" w14:textId="77777777">
        <w:trPr>
          <w:trHeight w:val="239"/>
        </w:trPr>
        <w:tc>
          <w:tcPr>
            <w:tcW w:w="7464" w:type="dxa"/>
          </w:tcPr>
          <w:p w14:paraId="595B17FA"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F:</w:t>
            </w:r>
            <w:r>
              <w:rPr>
                <w:spacing w:val="-7"/>
                <w:sz w:val="21"/>
              </w:rPr>
              <w:t xml:space="preserve"> </w:t>
            </w:r>
            <w:r>
              <w:rPr>
                <w:sz w:val="21"/>
              </w:rPr>
              <w:t>Anesthesia</w:t>
            </w:r>
            <w:r>
              <w:rPr>
                <w:spacing w:val="-7"/>
                <w:sz w:val="21"/>
              </w:rPr>
              <w:t xml:space="preserve"> </w:t>
            </w:r>
            <w:r>
              <w:rPr>
                <w:sz w:val="21"/>
              </w:rPr>
              <w:t>Care</w:t>
            </w:r>
            <w:r>
              <w:rPr>
                <w:spacing w:val="-5"/>
                <w:sz w:val="21"/>
              </w:rPr>
              <w:t xml:space="preserve"> </w:t>
            </w:r>
            <w:r>
              <w:rPr>
                <w:spacing w:val="-4"/>
                <w:sz w:val="21"/>
              </w:rPr>
              <w:t>Plan</w:t>
            </w:r>
          </w:p>
        </w:tc>
        <w:tc>
          <w:tcPr>
            <w:tcW w:w="1267" w:type="dxa"/>
          </w:tcPr>
          <w:p w14:paraId="16B3C4D7" w14:textId="3865378B" w:rsidR="000271EA" w:rsidRDefault="00EA40D6">
            <w:pPr>
              <w:pStyle w:val="TableParagraph"/>
              <w:spacing w:line="220" w:lineRule="exact"/>
              <w:ind w:left="12" w:right="3"/>
              <w:jc w:val="center"/>
              <w:rPr>
                <w:sz w:val="21"/>
              </w:rPr>
            </w:pPr>
            <w:r>
              <w:rPr>
                <w:spacing w:val="-5"/>
                <w:sz w:val="21"/>
              </w:rPr>
              <w:t>221</w:t>
            </w:r>
          </w:p>
        </w:tc>
      </w:tr>
      <w:tr w:rsidR="000271EA" w14:paraId="47CF1EA7" w14:textId="77777777">
        <w:trPr>
          <w:trHeight w:val="242"/>
        </w:trPr>
        <w:tc>
          <w:tcPr>
            <w:tcW w:w="7464" w:type="dxa"/>
          </w:tcPr>
          <w:p w14:paraId="6B2414D3" w14:textId="77777777" w:rsidR="000271EA" w:rsidRDefault="009254C8">
            <w:pPr>
              <w:pStyle w:val="TableParagraph"/>
              <w:spacing w:line="222" w:lineRule="exact"/>
              <w:ind w:left="460"/>
              <w:rPr>
                <w:sz w:val="21"/>
              </w:rPr>
            </w:pPr>
            <w:r>
              <w:rPr>
                <w:sz w:val="21"/>
              </w:rPr>
              <w:t>Sub-section</w:t>
            </w:r>
            <w:r>
              <w:rPr>
                <w:spacing w:val="-9"/>
                <w:sz w:val="21"/>
              </w:rPr>
              <w:t xml:space="preserve"> </w:t>
            </w:r>
            <w:r>
              <w:rPr>
                <w:sz w:val="21"/>
              </w:rPr>
              <w:t>G:</w:t>
            </w:r>
            <w:r>
              <w:rPr>
                <w:spacing w:val="-9"/>
                <w:sz w:val="21"/>
              </w:rPr>
              <w:t xml:space="preserve"> </w:t>
            </w:r>
            <w:r>
              <w:rPr>
                <w:sz w:val="21"/>
              </w:rPr>
              <w:t>Intra-Operative</w:t>
            </w:r>
            <w:r>
              <w:rPr>
                <w:spacing w:val="-9"/>
                <w:sz w:val="21"/>
              </w:rPr>
              <w:t xml:space="preserve"> </w:t>
            </w:r>
            <w:r>
              <w:rPr>
                <w:spacing w:val="-2"/>
                <w:sz w:val="21"/>
              </w:rPr>
              <w:t>Documentation</w:t>
            </w:r>
          </w:p>
        </w:tc>
        <w:tc>
          <w:tcPr>
            <w:tcW w:w="1267" w:type="dxa"/>
          </w:tcPr>
          <w:p w14:paraId="623FE207" w14:textId="0DFA0A7D" w:rsidR="000271EA" w:rsidRDefault="00EA40D6">
            <w:pPr>
              <w:pStyle w:val="TableParagraph"/>
              <w:spacing w:line="222" w:lineRule="exact"/>
              <w:ind w:left="12" w:right="3"/>
              <w:jc w:val="center"/>
              <w:rPr>
                <w:sz w:val="21"/>
              </w:rPr>
            </w:pPr>
            <w:r>
              <w:rPr>
                <w:spacing w:val="-5"/>
                <w:sz w:val="21"/>
              </w:rPr>
              <w:t>226</w:t>
            </w:r>
          </w:p>
        </w:tc>
      </w:tr>
      <w:tr w:rsidR="000271EA" w14:paraId="12B95F83" w14:textId="77777777">
        <w:trPr>
          <w:trHeight w:val="242"/>
        </w:trPr>
        <w:tc>
          <w:tcPr>
            <w:tcW w:w="7464" w:type="dxa"/>
          </w:tcPr>
          <w:p w14:paraId="6FD7CD06"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H:</w:t>
            </w:r>
            <w:r>
              <w:rPr>
                <w:spacing w:val="-9"/>
                <w:sz w:val="21"/>
              </w:rPr>
              <w:t xml:space="preserve"> </w:t>
            </w:r>
            <w:r>
              <w:rPr>
                <w:sz w:val="21"/>
              </w:rPr>
              <w:t>Intra-Operative</w:t>
            </w:r>
            <w:r>
              <w:rPr>
                <w:spacing w:val="-8"/>
                <w:sz w:val="21"/>
              </w:rPr>
              <w:t xml:space="preserve"> </w:t>
            </w:r>
            <w:r>
              <w:rPr>
                <w:sz w:val="21"/>
              </w:rPr>
              <w:t>Anesthetic</w:t>
            </w:r>
            <w:r>
              <w:rPr>
                <w:spacing w:val="-7"/>
                <w:sz w:val="21"/>
              </w:rPr>
              <w:t xml:space="preserve"> </w:t>
            </w:r>
            <w:r>
              <w:rPr>
                <w:sz w:val="21"/>
              </w:rPr>
              <w:t>Monitoring</w:t>
            </w:r>
            <w:r>
              <w:rPr>
                <w:spacing w:val="-8"/>
                <w:sz w:val="21"/>
              </w:rPr>
              <w:t xml:space="preserve"> </w:t>
            </w:r>
            <w:r>
              <w:rPr>
                <w:sz w:val="21"/>
              </w:rPr>
              <w:t>and</w:t>
            </w:r>
            <w:r>
              <w:rPr>
                <w:spacing w:val="-9"/>
                <w:sz w:val="21"/>
              </w:rPr>
              <w:t xml:space="preserve"> </w:t>
            </w:r>
            <w:r>
              <w:rPr>
                <w:spacing w:val="-2"/>
                <w:sz w:val="21"/>
              </w:rPr>
              <w:t>Documentation</w:t>
            </w:r>
          </w:p>
        </w:tc>
        <w:tc>
          <w:tcPr>
            <w:tcW w:w="1267" w:type="dxa"/>
          </w:tcPr>
          <w:p w14:paraId="44E14FA6" w14:textId="2ADB6F51" w:rsidR="000271EA" w:rsidRDefault="00EA40D6">
            <w:pPr>
              <w:pStyle w:val="TableParagraph"/>
              <w:spacing w:line="222" w:lineRule="exact"/>
              <w:ind w:left="12" w:right="3"/>
              <w:jc w:val="center"/>
              <w:rPr>
                <w:sz w:val="21"/>
              </w:rPr>
            </w:pPr>
            <w:r>
              <w:rPr>
                <w:spacing w:val="-5"/>
                <w:sz w:val="21"/>
              </w:rPr>
              <w:t>227</w:t>
            </w:r>
          </w:p>
        </w:tc>
      </w:tr>
      <w:tr w:rsidR="000271EA" w14:paraId="6A4F407E" w14:textId="77777777">
        <w:trPr>
          <w:trHeight w:val="241"/>
        </w:trPr>
        <w:tc>
          <w:tcPr>
            <w:tcW w:w="7464" w:type="dxa"/>
          </w:tcPr>
          <w:p w14:paraId="6C91CDA6"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I:</w:t>
            </w:r>
            <w:r>
              <w:rPr>
                <w:spacing w:val="-7"/>
                <w:sz w:val="21"/>
              </w:rPr>
              <w:t xml:space="preserve"> </w:t>
            </w:r>
            <w:r>
              <w:rPr>
                <w:sz w:val="21"/>
              </w:rPr>
              <w:t>Transfer</w:t>
            </w:r>
            <w:r>
              <w:rPr>
                <w:spacing w:val="-7"/>
                <w:sz w:val="21"/>
              </w:rPr>
              <w:t xml:space="preserve"> </w:t>
            </w:r>
            <w:r>
              <w:rPr>
                <w:sz w:val="21"/>
              </w:rPr>
              <w:t>to</w:t>
            </w:r>
            <w:r>
              <w:rPr>
                <w:spacing w:val="-6"/>
                <w:sz w:val="21"/>
              </w:rPr>
              <w:t xml:space="preserve"> </w:t>
            </w:r>
            <w:r>
              <w:rPr>
                <w:sz w:val="21"/>
              </w:rPr>
              <w:t>Post-Anesthesia</w:t>
            </w:r>
            <w:r>
              <w:rPr>
                <w:spacing w:val="-6"/>
                <w:sz w:val="21"/>
              </w:rPr>
              <w:t xml:space="preserve"> </w:t>
            </w:r>
            <w:r>
              <w:rPr>
                <w:sz w:val="21"/>
              </w:rPr>
              <w:t>Care</w:t>
            </w:r>
            <w:r>
              <w:rPr>
                <w:spacing w:val="-6"/>
                <w:sz w:val="21"/>
              </w:rPr>
              <w:t xml:space="preserve"> </w:t>
            </w:r>
            <w:r>
              <w:rPr>
                <w:sz w:val="21"/>
              </w:rPr>
              <w:t>Unit</w:t>
            </w:r>
            <w:r>
              <w:rPr>
                <w:spacing w:val="-6"/>
                <w:sz w:val="21"/>
              </w:rPr>
              <w:t xml:space="preserve"> </w:t>
            </w:r>
            <w:r>
              <w:rPr>
                <w:spacing w:val="-2"/>
                <w:sz w:val="21"/>
              </w:rPr>
              <w:t>(PACU)</w:t>
            </w:r>
          </w:p>
        </w:tc>
        <w:tc>
          <w:tcPr>
            <w:tcW w:w="1267" w:type="dxa"/>
          </w:tcPr>
          <w:p w14:paraId="308B47D3" w14:textId="344A9156" w:rsidR="000271EA" w:rsidRDefault="00EA40D6">
            <w:pPr>
              <w:pStyle w:val="TableParagraph"/>
              <w:spacing w:line="222" w:lineRule="exact"/>
              <w:ind w:left="12" w:right="3"/>
              <w:jc w:val="center"/>
              <w:rPr>
                <w:sz w:val="21"/>
              </w:rPr>
            </w:pPr>
            <w:r>
              <w:rPr>
                <w:spacing w:val="-5"/>
                <w:sz w:val="21"/>
              </w:rPr>
              <w:t>241</w:t>
            </w:r>
          </w:p>
        </w:tc>
      </w:tr>
      <w:tr w:rsidR="000271EA" w14:paraId="5B617506" w14:textId="77777777" w:rsidTr="00EA40D6">
        <w:trPr>
          <w:trHeight w:val="270"/>
        </w:trPr>
        <w:tc>
          <w:tcPr>
            <w:tcW w:w="7464" w:type="dxa"/>
          </w:tcPr>
          <w:p w14:paraId="7D6A0F9D" w14:textId="77777777" w:rsidR="000271EA" w:rsidRDefault="009254C8">
            <w:pPr>
              <w:pStyle w:val="TableParagraph"/>
              <w:spacing w:line="222" w:lineRule="exact"/>
              <w:ind w:left="460"/>
              <w:rPr>
                <w:sz w:val="21"/>
              </w:rPr>
            </w:pPr>
            <w:r>
              <w:rPr>
                <w:sz w:val="21"/>
              </w:rPr>
              <w:t>Sub-section</w:t>
            </w:r>
            <w:r>
              <w:rPr>
                <w:spacing w:val="-8"/>
                <w:sz w:val="21"/>
              </w:rPr>
              <w:t xml:space="preserve"> </w:t>
            </w:r>
            <w:r>
              <w:rPr>
                <w:sz w:val="21"/>
              </w:rPr>
              <w:t>J:</w:t>
            </w:r>
            <w:r>
              <w:rPr>
                <w:spacing w:val="-7"/>
                <w:sz w:val="21"/>
              </w:rPr>
              <w:t xml:space="preserve"> </w:t>
            </w:r>
            <w:r>
              <w:rPr>
                <w:sz w:val="21"/>
              </w:rPr>
              <w:t>Post-Anesthesia</w:t>
            </w:r>
            <w:r>
              <w:rPr>
                <w:spacing w:val="-6"/>
                <w:sz w:val="21"/>
              </w:rPr>
              <w:t xml:space="preserve"> </w:t>
            </w:r>
            <w:r>
              <w:rPr>
                <w:sz w:val="21"/>
              </w:rPr>
              <w:t>Care</w:t>
            </w:r>
            <w:r>
              <w:rPr>
                <w:spacing w:val="-5"/>
                <w:sz w:val="21"/>
              </w:rPr>
              <w:t xml:space="preserve"> </w:t>
            </w:r>
            <w:r>
              <w:rPr>
                <w:sz w:val="21"/>
              </w:rPr>
              <w:t>Unit</w:t>
            </w:r>
            <w:r>
              <w:rPr>
                <w:spacing w:val="-7"/>
                <w:sz w:val="21"/>
              </w:rPr>
              <w:t xml:space="preserve"> </w:t>
            </w:r>
            <w:r>
              <w:rPr>
                <w:sz w:val="21"/>
              </w:rPr>
              <w:t>(PACU)</w:t>
            </w:r>
            <w:r>
              <w:rPr>
                <w:spacing w:val="-8"/>
                <w:sz w:val="21"/>
              </w:rPr>
              <w:t xml:space="preserve"> </w:t>
            </w:r>
            <w:r>
              <w:rPr>
                <w:spacing w:val="-2"/>
                <w:sz w:val="21"/>
              </w:rPr>
              <w:t>Documentation</w:t>
            </w:r>
          </w:p>
        </w:tc>
        <w:tc>
          <w:tcPr>
            <w:tcW w:w="1267" w:type="dxa"/>
          </w:tcPr>
          <w:p w14:paraId="68E6052D" w14:textId="29C96EA6" w:rsidR="000271EA" w:rsidRDefault="00EA40D6">
            <w:pPr>
              <w:pStyle w:val="TableParagraph"/>
              <w:spacing w:line="222" w:lineRule="exact"/>
              <w:ind w:left="12" w:right="3"/>
              <w:jc w:val="center"/>
              <w:rPr>
                <w:sz w:val="21"/>
              </w:rPr>
            </w:pPr>
            <w:r>
              <w:rPr>
                <w:spacing w:val="-5"/>
                <w:sz w:val="21"/>
              </w:rPr>
              <w:t>246</w:t>
            </w:r>
          </w:p>
        </w:tc>
      </w:tr>
      <w:tr w:rsidR="000271EA" w14:paraId="34EB4993" w14:textId="77777777">
        <w:trPr>
          <w:trHeight w:val="239"/>
        </w:trPr>
        <w:tc>
          <w:tcPr>
            <w:tcW w:w="7464" w:type="dxa"/>
          </w:tcPr>
          <w:p w14:paraId="44D353AD"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K:</w:t>
            </w:r>
            <w:r>
              <w:rPr>
                <w:spacing w:val="-5"/>
                <w:sz w:val="21"/>
              </w:rPr>
              <w:t xml:space="preserve"> </w:t>
            </w:r>
            <w:r>
              <w:rPr>
                <w:spacing w:val="-2"/>
                <w:sz w:val="21"/>
              </w:rPr>
              <w:t>Discharge</w:t>
            </w:r>
          </w:p>
        </w:tc>
        <w:tc>
          <w:tcPr>
            <w:tcW w:w="1267" w:type="dxa"/>
          </w:tcPr>
          <w:p w14:paraId="7A3DEE48" w14:textId="459BEF98" w:rsidR="000271EA" w:rsidRDefault="00EA40D6">
            <w:pPr>
              <w:pStyle w:val="TableParagraph"/>
              <w:spacing w:line="220" w:lineRule="exact"/>
              <w:ind w:left="12" w:right="3"/>
              <w:jc w:val="center"/>
              <w:rPr>
                <w:sz w:val="21"/>
              </w:rPr>
            </w:pPr>
            <w:r>
              <w:rPr>
                <w:spacing w:val="-5"/>
                <w:sz w:val="21"/>
              </w:rPr>
              <w:t>250</w:t>
            </w:r>
          </w:p>
        </w:tc>
      </w:tr>
      <w:tr w:rsidR="000271EA" w14:paraId="7718BA1E" w14:textId="77777777">
        <w:trPr>
          <w:trHeight w:val="242"/>
        </w:trPr>
        <w:tc>
          <w:tcPr>
            <w:tcW w:w="7464" w:type="dxa"/>
          </w:tcPr>
          <w:p w14:paraId="41726B56" w14:textId="77777777" w:rsidR="000271EA" w:rsidRDefault="009254C8">
            <w:pPr>
              <w:pStyle w:val="TableParagraph"/>
              <w:spacing w:line="222" w:lineRule="exact"/>
              <w:ind w:left="460"/>
              <w:rPr>
                <w:sz w:val="21"/>
              </w:rPr>
            </w:pPr>
            <w:r>
              <w:rPr>
                <w:sz w:val="21"/>
              </w:rPr>
              <w:t>Sub-section</w:t>
            </w:r>
            <w:r>
              <w:rPr>
                <w:spacing w:val="-9"/>
                <w:sz w:val="21"/>
              </w:rPr>
              <w:t xml:space="preserve"> </w:t>
            </w:r>
            <w:r>
              <w:rPr>
                <w:sz w:val="21"/>
              </w:rPr>
              <w:t>L:</w:t>
            </w:r>
            <w:r>
              <w:rPr>
                <w:spacing w:val="-7"/>
                <w:sz w:val="21"/>
              </w:rPr>
              <w:t xml:space="preserve"> </w:t>
            </w:r>
            <w:r>
              <w:rPr>
                <w:sz w:val="21"/>
              </w:rPr>
              <w:t>Operative</w:t>
            </w:r>
            <w:r>
              <w:rPr>
                <w:spacing w:val="-7"/>
                <w:sz w:val="21"/>
              </w:rPr>
              <w:t xml:space="preserve"> </w:t>
            </w:r>
            <w:r>
              <w:rPr>
                <w:spacing w:val="-5"/>
                <w:sz w:val="21"/>
              </w:rPr>
              <w:t>Log</w:t>
            </w:r>
          </w:p>
        </w:tc>
        <w:tc>
          <w:tcPr>
            <w:tcW w:w="1267" w:type="dxa"/>
          </w:tcPr>
          <w:p w14:paraId="5D8CA166" w14:textId="247808E4" w:rsidR="000271EA" w:rsidRDefault="00EA40D6">
            <w:pPr>
              <w:pStyle w:val="TableParagraph"/>
              <w:spacing w:line="222" w:lineRule="exact"/>
              <w:ind w:left="12" w:right="3"/>
              <w:jc w:val="center"/>
              <w:rPr>
                <w:sz w:val="21"/>
              </w:rPr>
            </w:pPr>
            <w:r>
              <w:rPr>
                <w:spacing w:val="-5"/>
                <w:sz w:val="21"/>
              </w:rPr>
              <w:t>254</w:t>
            </w:r>
          </w:p>
        </w:tc>
      </w:tr>
      <w:tr w:rsidR="000271EA" w14:paraId="6EA7EA0A" w14:textId="77777777">
        <w:trPr>
          <w:trHeight w:val="242"/>
        </w:trPr>
        <w:tc>
          <w:tcPr>
            <w:tcW w:w="7464" w:type="dxa"/>
          </w:tcPr>
          <w:p w14:paraId="0AA8F89A" w14:textId="77777777" w:rsidR="000271EA" w:rsidRDefault="000271EA">
            <w:pPr>
              <w:pStyle w:val="TableParagraph"/>
              <w:ind w:left="0"/>
              <w:rPr>
                <w:rFonts w:ascii="Times New Roman"/>
                <w:sz w:val="16"/>
              </w:rPr>
            </w:pPr>
          </w:p>
        </w:tc>
        <w:tc>
          <w:tcPr>
            <w:tcW w:w="1267" w:type="dxa"/>
          </w:tcPr>
          <w:p w14:paraId="0F55EE69" w14:textId="77777777" w:rsidR="000271EA" w:rsidRDefault="000271EA">
            <w:pPr>
              <w:pStyle w:val="TableParagraph"/>
              <w:ind w:left="0"/>
              <w:rPr>
                <w:rFonts w:ascii="Times New Roman"/>
                <w:sz w:val="16"/>
              </w:rPr>
            </w:pPr>
          </w:p>
        </w:tc>
      </w:tr>
      <w:tr w:rsidR="000271EA" w14:paraId="237F4B8B" w14:textId="77777777">
        <w:trPr>
          <w:trHeight w:val="241"/>
        </w:trPr>
        <w:tc>
          <w:tcPr>
            <w:tcW w:w="7464" w:type="dxa"/>
          </w:tcPr>
          <w:p w14:paraId="3ACA6ECE" w14:textId="767B0B1D" w:rsidR="000271EA" w:rsidRDefault="000271EA">
            <w:pPr>
              <w:pStyle w:val="TableParagraph"/>
              <w:spacing w:line="222" w:lineRule="exact"/>
              <w:ind w:left="107"/>
              <w:rPr>
                <w:b/>
                <w:sz w:val="21"/>
              </w:rPr>
            </w:pPr>
            <w:hyperlink w:anchor="sec9" w:history="1">
              <w:r>
                <w:rPr>
                  <w:b/>
                  <w:color w:val="0562C1"/>
                  <w:sz w:val="21"/>
                  <w:u w:val="single" w:color="0562C1"/>
                </w:rPr>
                <w:t>Section</w:t>
              </w:r>
              <w:r>
                <w:rPr>
                  <w:b/>
                  <w:color w:val="0562C1"/>
                  <w:spacing w:val="-7"/>
                  <w:sz w:val="21"/>
                  <w:u w:val="single" w:color="0562C1"/>
                </w:rPr>
                <w:t xml:space="preserve"> </w:t>
              </w:r>
              <w:r>
                <w:rPr>
                  <w:b/>
                  <w:color w:val="0562C1"/>
                  <w:sz w:val="21"/>
                  <w:u w:val="single" w:color="0562C1"/>
                </w:rPr>
                <w:t>9:</w:t>
              </w:r>
              <w:r>
                <w:rPr>
                  <w:b/>
                  <w:color w:val="0562C1"/>
                  <w:spacing w:val="-6"/>
                  <w:sz w:val="21"/>
                  <w:u w:val="single" w:color="0562C1"/>
                </w:rPr>
                <w:t xml:space="preserve"> </w:t>
              </w:r>
              <w:r>
                <w:rPr>
                  <w:b/>
                  <w:color w:val="0562C1"/>
                  <w:sz w:val="21"/>
                  <w:u w:val="single" w:color="0562C1"/>
                </w:rPr>
                <w:t>Governing</w:t>
              </w:r>
              <w:r>
                <w:rPr>
                  <w:b/>
                  <w:color w:val="0562C1"/>
                  <w:spacing w:val="-6"/>
                  <w:sz w:val="21"/>
                  <w:u w:val="single" w:color="0562C1"/>
                </w:rPr>
                <w:t xml:space="preserve"> </w:t>
              </w:r>
              <w:r>
                <w:rPr>
                  <w:b/>
                  <w:color w:val="0562C1"/>
                  <w:spacing w:val="-4"/>
                  <w:sz w:val="21"/>
                  <w:u w:val="single" w:color="0562C1"/>
                </w:rPr>
                <w:t>Body</w:t>
              </w:r>
            </w:hyperlink>
          </w:p>
        </w:tc>
        <w:tc>
          <w:tcPr>
            <w:tcW w:w="1267" w:type="dxa"/>
          </w:tcPr>
          <w:p w14:paraId="0309A157" w14:textId="3E415754" w:rsidR="000271EA" w:rsidRDefault="00436B0A">
            <w:pPr>
              <w:pStyle w:val="TableParagraph"/>
              <w:spacing w:line="222" w:lineRule="exact"/>
              <w:ind w:left="12" w:right="3"/>
              <w:jc w:val="center"/>
              <w:rPr>
                <w:b/>
                <w:sz w:val="21"/>
              </w:rPr>
            </w:pPr>
            <w:r>
              <w:rPr>
                <w:b/>
                <w:spacing w:val="-5"/>
                <w:sz w:val="21"/>
              </w:rPr>
              <w:t>2</w:t>
            </w:r>
            <w:r w:rsidR="00EA40D6">
              <w:rPr>
                <w:b/>
                <w:spacing w:val="-5"/>
                <w:sz w:val="21"/>
              </w:rPr>
              <w:t>58</w:t>
            </w:r>
          </w:p>
        </w:tc>
      </w:tr>
      <w:tr w:rsidR="00201BB8" w14:paraId="47DCEEBB" w14:textId="77777777">
        <w:trPr>
          <w:trHeight w:val="241"/>
        </w:trPr>
        <w:tc>
          <w:tcPr>
            <w:tcW w:w="7464" w:type="dxa"/>
          </w:tcPr>
          <w:p w14:paraId="23B0E679" w14:textId="50A311A2" w:rsidR="00201BB8" w:rsidRDefault="00201BB8" w:rsidP="00201BB8">
            <w:pPr>
              <w:pStyle w:val="TOCSubheads"/>
            </w:pPr>
            <w:r w:rsidRPr="00305AA8">
              <w:t>Sub-section A: Governing Body</w:t>
            </w:r>
          </w:p>
        </w:tc>
        <w:tc>
          <w:tcPr>
            <w:tcW w:w="1267" w:type="dxa"/>
          </w:tcPr>
          <w:p w14:paraId="54868659" w14:textId="19F8C50B" w:rsidR="00201BB8" w:rsidRDefault="00436B0A">
            <w:pPr>
              <w:pStyle w:val="TableParagraph"/>
              <w:spacing w:line="222" w:lineRule="exact"/>
              <w:ind w:left="12" w:right="3"/>
              <w:jc w:val="center"/>
              <w:rPr>
                <w:b/>
                <w:spacing w:val="-5"/>
                <w:sz w:val="21"/>
              </w:rPr>
            </w:pPr>
            <w:r>
              <w:rPr>
                <w:b/>
                <w:spacing w:val="-5"/>
                <w:sz w:val="21"/>
              </w:rPr>
              <w:t>2</w:t>
            </w:r>
            <w:r w:rsidR="00EA40D6">
              <w:rPr>
                <w:b/>
                <w:spacing w:val="-5"/>
                <w:sz w:val="21"/>
              </w:rPr>
              <w:t>58</w:t>
            </w:r>
          </w:p>
        </w:tc>
      </w:tr>
      <w:tr w:rsidR="000271EA" w14:paraId="4C403D8D" w14:textId="77777777">
        <w:trPr>
          <w:trHeight w:val="242"/>
        </w:trPr>
        <w:tc>
          <w:tcPr>
            <w:tcW w:w="7464" w:type="dxa"/>
          </w:tcPr>
          <w:p w14:paraId="6581CB2B"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B:</w:t>
            </w:r>
            <w:r>
              <w:rPr>
                <w:spacing w:val="-7"/>
                <w:sz w:val="21"/>
              </w:rPr>
              <w:t xml:space="preserve"> </w:t>
            </w:r>
            <w:r>
              <w:rPr>
                <w:sz w:val="21"/>
              </w:rPr>
              <w:t>Transfer</w:t>
            </w:r>
            <w:r>
              <w:rPr>
                <w:spacing w:val="-6"/>
                <w:sz w:val="21"/>
              </w:rPr>
              <w:t xml:space="preserve"> </w:t>
            </w:r>
            <w:r>
              <w:rPr>
                <w:spacing w:val="-2"/>
                <w:sz w:val="21"/>
              </w:rPr>
              <w:t>Agreement</w:t>
            </w:r>
          </w:p>
        </w:tc>
        <w:tc>
          <w:tcPr>
            <w:tcW w:w="1267" w:type="dxa"/>
          </w:tcPr>
          <w:p w14:paraId="3F5C1FE4" w14:textId="52D125CA" w:rsidR="000271EA" w:rsidRDefault="00436B0A">
            <w:pPr>
              <w:pStyle w:val="TableParagraph"/>
              <w:spacing w:line="222" w:lineRule="exact"/>
              <w:ind w:left="12" w:right="3"/>
              <w:jc w:val="center"/>
              <w:rPr>
                <w:sz w:val="21"/>
              </w:rPr>
            </w:pPr>
            <w:r>
              <w:rPr>
                <w:spacing w:val="-5"/>
                <w:sz w:val="21"/>
              </w:rPr>
              <w:t>2</w:t>
            </w:r>
            <w:r w:rsidR="00EA40D6">
              <w:rPr>
                <w:spacing w:val="-5"/>
                <w:sz w:val="21"/>
              </w:rPr>
              <w:t>63</w:t>
            </w:r>
          </w:p>
        </w:tc>
      </w:tr>
      <w:tr w:rsidR="000271EA" w14:paraId="641EEE91" w14:textId="77777777">
        <w:trPr>
          <w:trHeight w:val="239"/>
        </w:trPr>
        <w:tc>
          <w:tcPr>
            <w:tcW w:w="7464" w:type="dxa"/>
          </w:tcPr>
          <w:p w14:paraId="57862E40" w14:textId="77777777" w:rsidR="000271EA" w:rsidRDefault="009254C8">
            <w:pPr>
              <w:pStyle w:val="TableParagraph"/>
              <w:spacing w:line="220" w:lineRule="exact"/>
              <w:ind w:left="460"/>
              <w:rPr>
                <w:sz w:val="21"/>
              </w:rPr>
            </w:pPr>
            <w:r>
              <w:rPr>
                <w:sz w:val="21"/>
              </w:rPr>
              <w:t>Sub-section</w:t>
            </w:r>
            <w:r>
              <w:rPr>
                <w:spacing w:val="-8"/>
                <w:sz w:val="21"/>
              </w:rPr>
              <w:t xml:space="preserve"> </w:t>
            </w:r>
            <w:r>
              <w:rPr>
                <w:sz w:val="21"/>
              </w:rPr>
              <w:t>C:</w:t>
            </w:r>
            <w:r>
              <w:rPr>
                <w:spacing w:val="-7"/>
                <w:sz w:val="21"/>
              </w:rPr>
              <w:t xml:space="preserve"> </w:t>
            </w:r>
            <w:r>
              <w:rPr>
                <w:sz w:val="21"/>
              </w:rPr>
              <w:t>Extended</w:t>
            </w:r>
            <w:r>
              <w:rPr>
                <w:spacing w:val="-7"/>
                <w:sz w:val="21"/>
              </w:rPr>
              <w:t xml:space="preserve"> </w:t>
            </w:r>
            <w:r>
              <w:rPr>
                <w:spacing w:val="-2"/>
                <w:sz w:val="21"/>
              </w:rPr>
              <w:t>Stays</w:t>
            </w:r>
          </w:p>
        </w:tc>
        <w:tc>
          <w:tcPr>
            <w:tcW w:w="1267" w:type="dxa"/>
          </w:tcPr>
          <w:p w14:paraId="51A939E5" w14:textId="19BC68F5" w:rsidR="000271EA" w:rsidRDefault="00436B0A">
            <w:pPr>
              <w:pStyle w:val="TableParagraph"/>
              <w:spacing w:line="220" w:lineRule="exact"/>
              <w:ind w:left="12" w:right="3"/>
              <w:jc w:val="center"/>
              <w:rPr>
                <w:sz w:val="21"/>
              </w:rPr>
            </w:pPr>
            <w:r>
              <w:rPr>
                <w:spacing w:val="-5"/>
                <w:sz w:val="21"/>
              </w:rPr>
              <w:t>2</w:t>
            </w:r>
            <w:r w:rsidR="00EA40D6">
              <w:rPr>
                <w:spacing w:val="-5"/>
                <w:sz w:val="21"/>
              </w:rPr>
              <w:t>63</w:t>
            </w:r>
          </w:p>
        </w:tc>
      </w:tr>
      <w:tr w:rsidR="000271EA" w14:paraId="703AA317" w14:textId="77777777">
        <w:trPr>
          <w:trHeight w:val="484"/>
        </w:trPr>
        <w:tc>
          <w:tcPr>
            <w:tcW w:w="7464" w:type="dxa"/>
          </w:tcPr>
          <w:p w14:paraId="11B30B7E" w14:textId="77777777" w:rsidR="000271EA" w:rsidRDefault="000271EA">
            <w:pPr>
              <w:pStyle w:val="TableParagraph"/>
              <w:ind w:left="0"/>
              <w:rPr>
                <w:rFonts w:ascii="Times New Roman"/>
                <w:sz w:val="20"/>
              </w:rPr>
            </w:pPr>
          </w:p>
        </w:tc>
        <w:tc>
          <w:tcPr>
            <w:tcW w:w="1267" w:type="dxa"/>
          </w:tcPr>
          <w:p w14:paraId="1CCC99F2" w14:textId="77777777" w:rsidR="000271EA" w:rsidRDefault="000271EA">
            <w:pPr>
              <w:pStyle w:val="TableParagraph"/>
              <w:ind w:left="0"/>
              <w:rPr>
                <w:rFonts w:ascii="Times New Roman"/>
                <w:sz w:val="20"/>
              </w:rPr>
            </w:pPr>
          </w:p>
        </w:tc>
      </w:tr>
      <w:tr w:rsidR="000271EA" w14:paraId="12C1E6DE" w14:textId="77777777">
        <w:trPr>
          <w:trHeight w:val="481"/>
        </w:trPr>
        <w:tc>
          <w:tcPr>
            <w:tcW w:w="7464" w:type="dxa"/>
          </w:tcPr>
          <w:p w14:paraId="148FA2D1" w14:textId="7394E7D0" w:rsidR="000271EA" w:rsidRDefault="000271EA">
            <w:pPr>
              <w:pStyle w:val="TableParagraph"/>
              <w:spacing w:line="240" w:lineRule="exact"/>
              <w:ind w:left="107" w:right="71"/>
              <w:rPr>
                <w:b/>
                <w:sz w:val="21"/>
              </w:rPr>
            </w:pPr>
            <w:hyperlink w:anchor="sec10"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10:</w:t>
              </w:r>
              <w:r>
                <w:rPr>
                  <w:b/>
                  <w:color w:val="0562C1"/>
                  <w:spacing w:val="-5"/>
                  <w:sz w:val="21"/>
                  <w:u w:val="single" w:color="0562C1"/>
                </w:rPr>
                <w:t xml:space="preserve"> </w:t>
              </w:r>
              <w:r>
                <w:rPr>
                  <w:b/>
                  <w:color w:val="0562C1"/>
                  <w:sz w:val="21"/>
                  <w:u w:val="single" w:color="0562C1"/>
                </w:rPr>
                <w:t>Quality</w:t>
              </w:r>
              <w:r>
                <w:rPr>
                  <w:b/>
                  <w:color w:val="0562C1"/>
                  <w:spacing w:val="-4"/>
                  <w:sz w:val="21"/>
                  <w:u w:val="single" w:color="0562C1"/>
                </w:rPr>
                <w:t xml:space="preserve"> </w:t>
              </w:r>
              <w:r>
                <w:rPr>
                  <w:b/>
                  <w:color w:val="0562C1"/>
                  <w:sz w:val="21"/>
                  <w:u w:val="single" w:color="0562C1"/>
                </w:rPr>
                <w:t>Assessment</w:t>
              </w:r>
              <w:r>
                <w:rPr>
                  <w:b/>
                  <w:color w:val="0562C1"/>
                  <w:spacing w:val="-5"/>
                  <w:sz w:val="21"/>
                  <w:u w:val="single" w:color="0562C1"/>
                </w:rPr>
                <w:t xml:space="preserve"> </w:t>
              </w:r>
              <w:r>
                <w:rPr>
                  <w:b/>
                  <w:color w:val="0562C1"/>
                  <w:sz w:val="21"/>
                  <w:u w:val="single" w:color="0562C1"/>
                </w:rPr>
                <w:t>/</w:t>
              </w:r>
              <w:r>
                <w:rPr>
                  <w:b/>
                  <w:color w:val="0562C1"/>
                  <w:spacing w:val="-5"/>
                  <w:sz w:val="21"/>
                  <w:u w:val="single" w:color="0562C1"/>
                </w:rPr>
                <w:t xml:space="preserve"> </w:t>
              </w:r>
              <w:r>
                <w:rPr>
                  <w:b/>
                  <w:color w:val="0562C1"/>
                  <w:sz w:val="21"/>
                  <w:u w:val="single" w:color="0562C1"/>
                </w:rPr>
                <w:t>Quality</w:t>
              </w:r>
              <w:r>
                <w:rPr>
                  <w:b/>
                  <w:color w:val="0562C1"/>
                  <w:spacing w:val="-4"/>
                  <w:sz w:val="21"/>
                  <w:u w:val="single" w:color="0562C1"/>
                </w:rPr>
                <w:t xml:space="preserve"> </w:t>
              </w:r>
              <w:r>
                <w:rPr>
                  <w:b/>
                  <w:color w:val="0562C1"/>
                  <w:sz w:val="21"/>
                  <w:u w:val="single" w:color="0562C1"/>
                </w:rPr>
                <w:t>Improvement</w:t>
              </w:r>
              <w:r>
                <w:rPr>
                  <w:b/>
                  <w:color w:val="0562C1"/>
                  <w:spacing w:val="-5"/>
                  <w:sz w:val="21"/>
                  <w:u w:val="single" w:color="0562C1"/>
                </w:rPr>
                <w:t xml:space="preserve"> </w:t>
              </w:r>
              <w:r>
                <w:rPr>
                  <w:b/>
                  <w:color w:val="0562C1"/>
                  <w:sz w:val="21"/>
                  <w:u w:val="single" w:color="0562C1"/>
                </w:rPr>
                <w:t>/</w:t>
              </w:r>
              <w:r>
                <w:rPr>
                  <w:b/>
                  <w:color w:val="0562C1"/>
                  <w:spacing w:val="-5"/>
                  <w:sz w:val="21"/>
                  <w:u w:val="single" w:color="0562C1"/>
                </w:rPr>
                <w:t xml:space="preserve"> </w:t>
              </w:r>
              <w:r>
                <w:rPr>
                  <w:b/>
                  <w:color w:val="0562C1"/>
                  <w:sz w:val="21"/>
                  <w:u w:val="single" w:color="0562C1"/>
                </w:rPr>
                <w:t>Risk</w:t>
              </w:r>
            </w:hyperlink>
            <w:r>
              <w:rPr>
                <w:b/>
                <w:color w:val="0562C1"/>
                <w:sz w:val="21"/>
              </w:rPr>
              <w:t xml:space="preserve"> </w:t>
            </w:r>
            <w:hyperlink w:anchor="sec10" w:history="1">
              <w:r>
                <w:rPr>
                  <w:b/>
                  <w:color w:val="0562C1"/>
                  <w:spacing w:val="-2"/>
                  <w:sz w:val="21"/>
                  <w:u w:val="single" w:color="0562C1"/>
                </w:rPr>
                <w:t>Management</w:t>
              </w:r>
            </w:hyperlink>
          </w:p>
        </w:tc>
        <w:tc>
          <w:tcPr>
            <w:tcW w:w="1267" w:type="dxa"/>
          </w:tcPr>
          <w:p w14:paraId="6565F055" w14:textId="08CF6B8C" w:rsidR="000271EA" w:rsidRDefault="00436B0A">
            <w:pPr>
              <w:pStyle w:val="TableParagraph"/>
              <w:spacing w:line="241" w:lineRule="exact"/>
              <w:ind w:left="12" w:right="3"/>
              <w:jc w:val="center"/>
              <w:rPr>
                <w:b/>
                <w:sz w:val="21"/>
              </w:rPr>
            </w:pPr>
            <w:r>
              <w:rPr>
                <w:b/>
                <w:spacing w:val="-5"/>
                <w:sz w:val="21"/>
              </w:rPr>
              <w:t>2</w:t>
            </w:r>
            <w:r w:rsidR="00EA40D6">
              <w:rPr>
                <w:b/>
                <w:spacing w:val="-5"/>
                <w:sz w:val="21"/>
              </w:rPr>
              <w:t>66</w:t>
            </w:r>
          </w:p>
        </w:tc>
      </w:tr>
      <w:tr w:rsidR="000271EA" w14:paraId="07C0442F" w14:textId="77777777">
        <w:trPr>
          <w:trHeight w:val="484"/>
        </w:trPr>
        <w:tc>
          <w:tcPr>
            <w:tcW w:w="7464" w:type="dxa"/>
          </w:tcPr>
          <w:p w14:paraId="33C27B09" w14:textId="77777777" w:rsidR="000271EA" w:rsidRDefault="009254C8">
            <w:pPr>
              <w:pStyle w:val="TableParagraph"/>
              <w:spacing w:line="242" w:lineRule="exact"/>
              <w:ind w:left="460"/>
              <w:rPr>
                <w:sz w:val="21"/>
              </w:rPr>
            </w:pPr>
            <w:r>
              <w:rPr>
                <w:sz w:val="21"/>
              </w:rPr>
              <w:t>Sub-section</w:t>
            </w:r>
            <w:r>
              <w:rPr>
                <w:spacing w:val="-4"/>
                <w:sz w:val="21"/>
              </w:rPr>
              <w:t xml:space="preserve"> </w:t>
            </w:r>
            <w:r>
              <w:rPr>
                <w:sz w:val="21"/>
              </w:rPr>
              <w:t>A:</w:t>
            </w:r>
            <w:r>
              <w:rPr>
                <w:spacing w:val="-5"/>
                <w:sz w:val="21"/>
              </w:rPr>
              <w:t xml:space="preserve"> </w:t>
            </w:r>
            <w:r>
              <w:rPr>
                <w:sz w:val="21"/>
              </w:rPr>
              <w:t>Quality</w:t>
            </w:r>
            <w:r>
              <w:rPr>
                <w:spacing w:val="-7"/>
                <w:sz w:val="21"/>
              </w:rPr>
              <w:t xml:space="preserve"> </w:t>
            </w:r>
            <w:r>
              <w:rPr>
                <w:sz w:val="21"/>
              </w:rPr>
              <w:t>Assessment</w:t>
            </w:r>
            <w:r>
              <w:rPr>
                <w:spacing w:val="-5"/>
                <w:sz w:val="21"/>
              </w:rPr>
              <w:t xml:space="preserve"> </w:t>
            </w:r>
            <w:r>
              <w:rPr>
                <w:sz w:val="21"/>
              </w:rPr>
              <w:t>/</w:t>
            </w:r>
            <w:r>
              <w:rPr>
                <w:spacing w:val="-5"/>
                <w:sz w:val="21"/>
              </w:rPr>
              <w:t xml:space="preserve"> </w:t>
            </w:r>
            <w:r>
              <w:rPr>
                <w:sz w:val="21"/>
              </w:rPr>
              <w:t>Quality</w:t>
            </w:r>
            <w:r>
              <w:rPr>
                <w:spacing w:val="-4"/>
                <w:sz w:val="21"/>
              </w:rPr>
              <w:t xml:space="preserve"> </w:t>
            </w:r>
            <w:r>
              <w:rPr>
                <w:sz w:val="21"/>
              </w:rPr>
              <w:t>Improvement</w:t>
            </w:r>
            <w:r>
              <w:rPr>
                <w:spacing w:val="-5"/>
                <w:sz w:val="21"/>
              </w:rPr>
              <w:t xml:space="preserve"> </w:t>
            </w:r>
            <w:r>
              <w:rPr>
                <w:sz w:val="21"/>
              </w:rPr>
              <w:t>Program</w:t>
            </w:r>
            <w:r>
              <w:rPr>
                <w:spacing w:val="-3"/>
                <w:sz w:val="21"/>
              </w:rPr>
              <w:t xml:space="preserve"> </w:t>
            </w:r>
            <w:r>
              <w:rPr>
                <w:sz w:val="21"/>
              </w:rPr>
              <w:t>/</w:t>
            </w:r>
            <w:r>
              <w:rPr>
                <w:spacing w:val="-5"/>
                <w:sz w:val="21"/>
              </w:rPr>
              <w:t xml:space="preserve"> </w:t>
            </w:r>
            <w:r>
              <w:rPr>
                <w:sz w:val="21"/>
              </w:rPr>
              <w:t xml:space="preserve">Risk </w:t>
            </w:r>
            <w:r>
              <w:rPr>
                <w:spacing w:val="-2"/>
                <w:sz w:val="21"/>
              </w:rPr>
              <w:t>Management</w:t>
            </w:r>
          </w:p>
        </w:tc>
        <w:tc>
          <w:tcPr>
            <w:tcW w:w="1267" w:type="dxa"/>
          </w:tcPr>
          <w:p w14:paraId="46F6DE70" w14:textId="213E6A31" w:rsidR="000271EA" w:rsidRDefault="00436B0A">
            <w:pPr>
              <w:pStyle w:val="TableParagraph"/>
              <w:spacing w:line="241" w:lineRule="exact"/>
              <w:ind w:left="12" w:right="3"/>
              <w:jc w:val="center"/>
              <w:rPr>
                <w:sz w:val="21"/>
              </w:rPr>
            </w:pPr>
            <w:r>
              <w:rPr>
                <w:spacing w:val="-5"/>
                <w:sz w:val="21"/>
              </w:rPr>
              <w:t>2</w:t>
            </w:r>
            <w:r w:rsidR="00EA40D6">
              <w:rPr>
                <w:spacing w:val="-5"/>
                <w:sz w:val="21"/>
              </w:rPr>
              <w:t>66</w:t>
            </w:r>
          </w:p>
        </w:tc>
      </w:tr>
      <w:tr w:rsidR="000271EA" w14:paraId="1192F28E" w14:textId="77777777">
        <w:trPr>
          <w:trHeight w:val="239"/>
        </w:trPr>
        <w:tc>
          <w:tcPr>
            <w:tcW w:w="7464" w:type="dxa"/>
          </w:tcPr>
          <w:p w14:paraId="76047C36" w14:textId="77777777" w:rsidR="000271EA" w:rsidRDefault="009254C8">
            <w:pPr>
              <w:pStyle w:val="TableParagraph"/>
              <w:spacing w:line="220" w:lineRule="exact"/>
              <w:ind w:left="460"/>
              <w:rPr>
                <w:sz w:val="21"/>
              </w:rPr>
            </w:pPr>
            <w:r>
              <w:rPr>
                <w:sz w:val="21"/>
              </w:rPr>
              <w:t>Sub-section</w:t>
            </w:r>
            <w:r>
              <w:rPr>
                <w:spacing w:val="-7"/>
                <w:sz w:val="21"/>
              </w:rPr>
              <w:t xml:space="preserve"> </w:t>
            </w:r>
            <w:r>
              <w:rPr>
                <w:sz w:val="21"/>
              </w:rPr>
              <w:t>B:</w:t>
            </w:r>
            <w:r>
              <w:rPr>
                <w:spacing w:val="-8"/>
                <w:sz w:val="21"/>
              </w:rPr>
              <w:t xml:space="preserve"> </w:t>
            </w:r>
            <w:r>
              <w:rPr>
                <w:sz w:val="21"/>
              </w:rPr>
              <w:t>Quality</w:t>
            </w:r>
            <w:r>
              <w:rPr>
                <w:spacing w:val="-7"/>
                <w:sz w:val="21"/>
              </w:rPr>
              <w:t xml:space="preserve"> </w:t>
            </w:r>
            <w:r>
              <w:rPr>
                <w:sz w:val="21"/>
              </w:rPr>
              <w:t>Improvement</w:t>
            </w:r>
            <w:r>
              <w:rPr>
                <w:spacing w:val="-7"/>
                <w:sz w:val="21"/>
              </w:rPr>
              <w:t xml:space="preserve"> </w:t>
            </w:r>
            <w:r>
              <w:rPr>
                <w:spacing w:val="-2"/>
                <w:sz w:val="21"/>
              </w:rPr>
              <w:t>Program</w:t>
            </w:r>
          </w:p>
        </w:tc>
        <w:tc>
          <w:tcPr>
            <w:tcW w:w="1267" w:type="dxa"/>
          </w:tcPr>
          <w:p w14:paraId="251E2C37" w14:textId="78541325" w:rsidR="000271EA" w:rsidRDefault="00436B0A">
            <w:pPr>
              <w:pStyle w:val="TableParagraph"/>
              <w:spacing w:line="220" w:lineRule="exact"/>
              <w:ind w:left="12" w:right="3"/>
              <w:jc w:val="center"/>
              <w:rPr>
                <w:sz w:val="21"/>
              </w:rPr>
            </w:pPr>
            <w:r>
              <w:rPr>
                <w:spacing w:val="-5"/>
                <w:sz w:val="21"/>
              </w:rPr>
              <w:t>2</w:t>
            </w:r>
            <w:r w:rsidR="00EA40D6">
              <w:rPr>
                <w:spacing w:val="-5"/>
                <w:sz w:val="21"/>
              </w:rPr>
              <w:t>66</w:t>
            </w:r>
          </w:p>
        </w:tc>
      </w:tr>
      <w:tr w:rsidR="000271EA" w14:paraId="0B4394AD" w14:textId="77777777">
        <w:trPr>
          <w:trHeight w:val="242"/>
        </w:trPr>
        <w:tc>
          <w:tcPr>
            <w:tcW w:w="7464" w:type="dxa"/>
          </w:tcPr>
          <w:p w14:paraId="4D6FEA62" w14:textId="77777777" w:rsidR="000271EA" w:rsidRDefault="009254C8">
            <w:pPr>
              <w:pStyle w:val="TableParagraph"/>
              <w:spacing w:line="222" w:lineRule="exact"/>
              <w:ind w:left="460"/>
              <w:rPr>
                <w:sz w:val="21"/>
              </w:rPr>
            </w:pPr>
            <w:r>
              <w:rPr>
                <w:sz w:val="21"/>
              </w:rPr>
              <w:t>Sub-section</w:t>
            </w:r>
            <w:r>
              <w:rPr>
                <w:spacing w:val="-5"/>
                <w:sz w:val="21"/>
              </w:rPr>
              <w:t xml:space="preserve"> </w:t>
            </w:r>
            <w:r>
              <w:rPr>
                <w:sz w:val="21"/>
              </w:rPr>
              <w:t>D:</w:t>
            </w:r>
            <w:r>
              <w:rPr>
                <w:spacing w:val="-5"/>
                <w:sz w:val="21"/>
              </w:rPr>
              <w:t xml:space="preserve"> </w:t>
            </w:r>
            <w:r>
              <w:rPr>
                <w:sz w:val="21"/>
              </w:rPr>
              <w:t>Peer</w:t>
            </w:r>
            <w:r>
              <w:rPr>
                <w:spacing w:val="-4"/>
                <w:sz w:val="21"/>
              </w:rPr>
              <w:t xml:space="preserve"> </w:t>
            </w:r>
            <w:r>
              <w:rPr>
                <w:spacing w:val="-2"/>
                <w:sz w:val="21"/>
              </w:rPr>
              <w:t>Review</w:t>
            </w:r>
          </w:p>
        </w:tc>
        <w:tc>
          <w:tcPr>
            <w:tcW w:w="1267" w:type="dxa"/>
          </w:tcPr>
          <w:p w14:paraId="597F7F4D" w14:textId="03ABA234" w:rsidR="000271EA" w:rsidRDefault="00436B0A">
            <w:pPr>
              <w:pStyle w:val="TableParagraph"/>
              <w:spacing w:line="222" w:lineRule="exact"/>
              <w:ind w:left="12" w:right="3"/>
              <w:jc w:val="center"/>
              <w:rPr>
                <w:sz w:val="21"/>
              </w:rPr>
            </w:pPr>
            <w:r>
              <w:rPr>
                <w:spacing w:val="-5"/>
                <w:sz w:val="21"/>
              </w:rPr>
              <w:t>2</w:t>
            </w:r>
            <w:r w:rsidR="00EA40D6">
              <w:rPr>
                <w:spacing w:val="-5"/>
                <w:sz w:val="21"/>
              </w:rPr>
              <w:t>67</w:t>
            </w:r>
          </w:p>
        </w:tc>
      </w:tr>
      <w:tr w:rsidR="000271EA" w14:paraId="0F67532D" w14:textId="77777777">
        <w:trPr>
          <w:trHeight w:val="241"/>
        </w:trPr>
        <w:tc>
          <w:tcPr>
            <w:tcW w:w="7464" w:type="dxa"/>
          </w:tcPr>
          <w:p w14:paraId="3AAB734F" w14:textId="77777777" w:rsidR="000271EA" w:rsidRDefault="000271EA">
            <w:pPr>
              <w:pStyle w:val="TableParagraph"/>
              <w:ind w:left="0"/>
              <w:rPr>
                <w:rFonts w:ascii="Times New Roman"/>
                <w:sz w:val="16"/>
              </w:rPr>
            </w:pPr>
          </w:p>
        </w:tc>
        <w:tc>
          <w:tcPr>
            <w:tcW w:w="1267" w:type="dxa"/>
          </w:tcPr>
          <w:p w14:paraId="5E737BF5" w14:textId="77777777" w:rsidR="000271EA" w:rsidRDefault="000271EA">
            <w:pPr>
              <w:pStyle w:val="TableParagraph"/>
              <w:ind w:left="0"/>
              <w:rPr>
                <w:rFonts w:ascii="Times New Roman"/>
                <w:sz w:val="16"/>
              </w:rPr>
            </w:pPr>
          </w:p>
        </w:tc>
      </w:tr>
      <w:tr w:rsidR="000271EA" w14:paraId="5F030F22" w14:textId="77777777">
        <w:trPr>
          <w:trHeight w:val="242"/>
        </w:trPr>
        <w:tc>
          <w:tcPr>
            <w:tcW w:w="7464" w:type="dxa"/>
          </w:tcPr>
          <w:p w14:paraId="09EEB1C7" w14:textId="3729C1E6" w:rsidR="000271EA" w:rsidRDefault="000271EA">
            <w:pPr>
              <w:pStyle w:val="TableParagraph"/>
              <w:spacing w:line="222" w:lineRule="exact"/>
              <w:ind w:left="107"/>
              <w:rPr>
                <w:b/>
                <w:sz w:val="21"/>
              </w:rPr>
            </w:pPr>
            <w:hyperlink w:anchor="sec11"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11:</w:t>
              </w:r>
              <w:r>
                <w:rPr>
                  <w:b/>
                  <w:color w:val="0562C1"/>
                  <w:spacing w:val="-4"/>
                  <w:sz w:val="21"/>
                  <w:u w:val="single" w:color="0562C1"/>
                </w:rPr>
                <w:t xml:space="preserve"> </w:t>
              </w:r>
              <w:r>
                <w:rPr>
                  <w:b/>
                  <w:color w:val="0562C1"/>
                  <w:spacing w:val="-2"/>
                  <w:sz w:val="21"/>
                  <w:u w:val="single" w:color="0562C1"/>
                </w:rPr>
                <w:t>Personnel</w:t>
              </w:r>
            </w:hyperlink>
          </w:p>
        </w:tc>
        <w:tc>
          <w:tcPr>
            <w:tcW w:w="1267" w:type="dxa"/>
          </w:tcPr>
          <w:p w14:paraId="2526DD43" w14:textId="1FE6D8B8" w:rsidR="000271EA" w:rsidRDefault="00EA40D6">
            <w:pPr>
              <w:pStyle w:val="TableParagraph"/>
              <w:spacing w:line="222" w:lineRule="exact"/>
              <w:ind w:left="12" w:right="3"/>
              <w:jc w:val="center"/>
              <w:rPr>
                <w:b/>
                <w:sz w:val="21"/>
              </w:rPr>
            </w:pPr>
            <w:r>
              <w:rPr>
                <w:b/>
                <w:spacing w:val="-5"/>
                <w:sz w:val="21"/>
              </w:rPr>
              <w:t>275</w:t>
            </w:r>
          </w:p>
        </w:tc>
      </w:tr>
      <w:tr w:rsidR="000271EA" w14:paraId="66E96C30" w14:textId="77777777">
        <w:trPr>
          <w:trHeight w:val="239"/>
        </w:trPr>
        <w:tc>
          <w:tcPr>
            <w:tcW w:w="7464" w:type="dxa"/>
          </w:tcPr>
          <w:p w14:paraId="1368633F" w14:textId="77777777" w:rsidR="000271EA" w:rsidRDefault="009254C8">
            <w:pPr>
              <w:pStyle w:val="TableParagraph"/>
              <w:spacing w:line="220" w:lineRule="exact"/>
              <w:ind w:left="460"/>
              <w:rPr>
                <w:sz w:val="21"/>
              </w:rPr>
            </w:pPr>
            <w:r>
              <w:rPr>
                <w:sz w:val="21"/>
              </w:rPr>
              <w:t>Sub-section</w:t>
            </w:r>
            <w:r>
              <w:rPr>
                <w:spacing w:val="-6"/>
                <w:sz w:val="21"/>
              </w:rPr>
              <w:t xml:space="preserve"> </w:t>
            </w:r>
            <w:r>
              <w:rPr>
                <w:sz w:val="21"/>
              </w:rPr>
              <w:t>B:</w:t>
            </w:r>
            <w:r>
              <w:rPr>
                <w:spacing w:val="-7"/>
                <w:sz w:val="21"/>
              </w:rPr>
              <w:t xml:space="preserve"> </w:t>
            </w:r>
            <w:r>
              <w:rPr>
                <w:sz w:val="21"/>
              </w:rPr>
              <w:t>Medical</w:t>
            </w:r>
            <w:r>
              <w:rPr>
                <w:spacing w:val="-7"/>
                <w:sz w:val="21"/>
              </w:rPr>
              <w:t xml:space="preserve"> </w:t>
            </w:r>
            <w:r>
              <w:rPr>
                <w:spacing w:val="-2"/>
                <w:sz w:val="21"/>
              </w:rPr>
              <w:t>Director</w:t>
            </w:r>
          </w:p>
        </w:tc>
        <w:tc>
          <w:tcPr>
            <w:tcW w:w="1267" w:type="dxa"/>
          </w:tcPr>
          <w:p w14:paraId="26B41DD6" w14:textId="08C5F8DC" w:rsidR="000271EA" w:rsidRDefault="00436B0A">
            <w:pPr>
              <w:pStyle w:val="TableParagraph"/>
              <w:spacing w:line="220" w:lineRule="exact"/>
              <w:ind w:left="12" w:right="3"/>
              <w:jc w:val="center"/>
              <w:rPr>
                <w:sz w:val="21"/>
              </w:rPr>
            </w:pPr>
            <w:r>
              <w:rPr>
                <w:spacing w:val="-5"/>
                <w:sz w:val="21"/>
              </w:rPr>
              <w:t>2</w:t>
            </w:r>
            <w:r w:rsidR="00EA40D6">
              <w:rPr>
                <w:spacing w:val="-5"/>
                <w:sz w:val="21"/>
              </w:rPr>
              <w:t>75</w:t>
            </w:r>
          </w:p>
        </w:tc>
      </w:tr>
      <w:tr w:rsidR="000271EA" w14:paraId="5D3CD3CD" w14:textId="77777777">
        <w:trPr>
          <w:trHeight w:val="241"/>
        </w:trPr>
        <w:tc>
          <w:tcPr>
            <w:tcW w:w="7464" w:type="dxa"/>
          </w:tcPr>
          <w:p w14:paraId="23E8584A" w14:textId="77777777" w:rsidR="000271EA" w:rsidRDefault="009254C8">
            <w:pPr>
              <w:pStyle w:val="TableParagraph"/>
              <w:spacing w:line="222" w:lineRule="exact"/>
              <w:ind w:left="460"/>
              <w:rPr>
                <w:sz w:val="21"/>
              </w:rPr>
            </w:pPr>
            <w:r>
              <w:rPr>
                <w:sz w:val="21"/>
              </w:rPr>
              <w:t>Sub-section</w:t>
            </w:r>
            <w:r>
              <w:rPr>
                <w:spacing w:val="-5"/>
                <w:sz w:val="21"/>
              </w:rPr>
              <w:t xml:space="preserve"> </w:t>
            </w:r>
            <w:r>
              <w:rPr>
                <w:sz w:val="21"/>
              </w:rPr>
              <w:t>C:</w:t>
            </w:r>
            <w:r>
              <w:rPr>
                <w:spacing w:val="-5"/>
                <w:sz w:val="21"/>
              </w:rPr>
              <w:t xml:space="preserve"> </w:t>
            </w:r>
            <w:r>
              <w:rPr>
                <w:spacing w:val="-2"/>
                <w:sz w:val="21"/>
              </w:rPr>
              <w:t>Surgeons/Proceduralists/Etc.</w:t>
            </w:r>
          </w:p>
        </w:tc>
        <w:tc>
          <w:tcPr>
            <w:tcW w:w="1267" w:type="dxa"/>
          </w:tcPr>
          <w:p w14:paraId="238FC31C" w14:textId="36B999BC" w:rsidR="000271EA" w:rsidRDefault="00436B0A">
            <w:pPr>
              <w:pStyle w:val="TableParagraph"/>
              <w:spacing w:line="222" w:lineRule="exact"/>
              <w:ind w:left="12"/>
              <w:jc w:val="center"/>
              <w:rPr>
                <w:sz w:val="21"/>
              </w:rPr>
            </w:pPr>
            <w:r>
              <w:rPr>
                <w:sz w:val="21"/>
              </w:rPr>
              <w:t>2</w:t>
            </w:r>
            <w:r w:rsidR="00EA40D6">
              <w:rPr>
                <w:sz w:val="21"/>
              </w:rPr>
              <w:t>77</w:t>
            </w:r>
          </w:p>
        </w:tc>
      </w:tr>
      <w:tr w:rsidR="000271EA" w14:paraId="5BAD697F" w14:textId="77777777">
        <w:trPr>
          <w:trHeight w:val="241"/>
        </w:trPr>
        <w:tc>
          <w:tcPr>
            <w:tcW w:w="7464" w:type="dxa"/>
          </w:tcPr>
          <w:p w14:paraId="01963605" w14:textId="77777777" w:rsidR="000271EA" w:rsidRDefault="009254C8">
            <w:pPr>
              <w:pStyle w:val="TableParagraph"/>
              <w:spacing w:line="222" w:lineRule="exact"/>
              <w:ind w:left="460"/>
              <w:rPr>
                <w:sz w:val="21"/>
              </w:rPr>
            </w:pPr>
            <w:r>
              <w:rPr>
                <w:sz w:val="21"/>
              </w:rPr>
              <w:t>Sub-section</w:t>
            </w:r>
            <w:r>
              <w:rPr>
                <w:spacing w:val="-7"/>
                <w:sz w:val="21"/>
              </w:rPr>
              <w:t xml:space="preserve"> </w:t>
            </w:r>
            <w:r>
              <w:rPr>
                <w:sz w:val="21"/>
              </w:rPr>
              <w:t>D:</w:t>
            </w:r>
            <w:r>
              <w:rPr>
                <w:spacing w:val="-7"/>
                <w:sz w:val="21"/>
              </w:rPr>
              <w:t xml:space="preserve"> </w:t>
            </w:r>
            <w:r>
              <w:rPr>
                <w:sz w:val="21"/>
              </w:rPr>
              <w:t>Anesthesia</w:t>
            </w:r>
            <w:r>
              <w:rPr>
                <w:spacing w:val="-6"/>
                <w:sz w:val="21"/>
              </w:rPr>
              <w:t xml:space="preserve"> </w:t>
            </w:r>
            <w:r>
              <w:rPr>
                <w:spacing w:val="-2"/>
                <w:sz w:val="21"/>
              </w:rPr>
              <w:t>Providers</w:t>
            </w:r>
          </w:p>
        </w:tc>
        <w:tc>
          <w:tcPr>
            <w:tcW w:w="1267" w:type="dxa"/>
          </w:tcPr>
          <w:p w14:paraId="7AA3096C" w14:textId="39EF2D21" w:rsidR="000271EA" w:rsidRDefault="00436B0A">
            <w:pPr>
              <w:pStyle w:val="TableParagraph"/>
              <w:spacing w:line="222" w:lineRule="exact"/>
              <w:ind w:left="12"/>
              <w:jc w:val="center"/>
              <w:rPr>
                <w:sz w:val="21"/>
              </w:rPr>
            </w:pPr>
            <w:r>
              <w:rPr>
                <w:spacing w:val="-5"/>
                <w:sz w:val="21"/>
              </w:rPr>
              <w:t>2</w:t>
            </w:r>
            <w:r w:rsidR="00EA40D6">
              <w:rPr>
                <w:spacing w:val="-5"/>
                <w:sz w:val="21"/>
              </w:rPr>
              <w:t>87</w:t>
            </w:r>
          </w:p>
        </w:tc>
      </w:tr>
      <w:tr w:rsidR="000271EA" w14:paraId="3EF4613D" w14:textId="77777777">
        <w:trPr>
          <w:trHeight w:val="241"/>
        </w:trPr>
        <w:tc>
          <w:tcPr>
            <w:tcW w:w="7464" w:type="dxa"/>
          </w:tcPr>
          <w:p w14:paraId="26B51CDB"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E:</w:t>
            </w:r>
            <w:r>
              <w:rPr>
                <w:spacing w:val="-6"/>
                <w:sz w:val="21"/>
              </w:rPr>
              <w:t xml:space="preserve"> </w:t>
            </w:r>
            <w:r>
              <w:rPr>
                <w:sz w:val="21"/>
              </w:rPr>
              <w:t>Facility</w:t>
            </w:r>
            <w:r>
              <w:rPr>
                <w:spacing w:val="-8"/>
                <w:sz w:val="21"/>
              </w:rPr>
              <w:t xml:space="preserve"> </w:t>
            </w:r>
            <w:r>
              <w:rPr>
                <w:spacing w:val="-2"/>
                <w:sz w:val="21"/>
              </w:rPr>
              <w:t>Staffing</w:t>
            </w:r>
          </w:p>
        </w:tc>
        <w:tc>
          <w:tcPr>
            <w:tcW w:w="1267" w:type="dxa"/>
          </w:tcPr>
          <w:p w14:paraId="0D20D0BC" w14:textId="6BE72582" w:rsidR="000271EA" w:rsidRDefault="00436B0A">
            <w:pPr>
              <w:pStyle w:val="TableParagraph"/>
              <w:spacing w:line="222" w:lineRule="exact"/>
              <w:ind w:left="12"/>
              <w:jc w:val="center"/>
              <w:rPr>
                <w:sz w:val="21"/>
              </w:rPr>
            </w:pPr>
            <w:r>
              <w:rPr>
                <w:spacing w:val="-5"/>
                <w:sz w:val="21"/>
              </w:rPr>
              <w:t>2</w:t>
            </w:r>
            <w:r w:rsidR="00EA40D6">
              <w:rPr>
                <w:spacing w:val="-5"/>
                <w:sz w:val="21"/>
              </w:rPr>
              <w:t>90</w:t>
            </w:r>
          </w:p>
        </w:tc>
      </w:tr>
      <w:tr w:rsidR="000271EA" w14:paraId="70A35321" w14:textId="77777777">
        <w:trPr>
          <w:trHeight w:val="242"/>
        </w:trPr>
        <w:tc>
          <w:tcPr>
            <w:tcW w:w="7464" w:type="dxa"/>
          </w:tcPr>
          <w:p w14:paraId="404329B1" w14:textId="77777777" w:rsidR="000271EA" w:rsidRDefault="009254C8">
            <w:pPr>
              <w:pStyle w:val="TableParagraph"/>
              <w:spacing w:line="222" w:lineRule="exact"/>
              <w:ind w:left="460"/>
              <w:rPr>
                <w:sz w:val="21"/>
              </w:rPr>
            </w:pPr>
            <w:r>
              <w:rPr>
                <w:sz w:val="21"/>
              </w:rPr>
              <w:t>Sub-section</w:t>
            </w:r>
            <w:r>
              <w:rPr>
                <w:spacing w:val="-6"/>
                <w:sz w:val="21"/>
              </w:rPr>
              <w:t xml:space="preserve"> </w:t>
            </w:r>
            <w:r>
              <w:rPr>
                <w:sz w:val="21"/>
              </w:rPr>
              <w:t>G:</w:t>
            </w:r>
            <w:r>
              <w:rPr>
                <w:spacing w:val="-7"/>
                <w:sz w:val="21"/>
              </w:rPr>
              <w:t xml:space="preserve"> </w:t>
            </w:r>
            <w:r>
              <w:rPr>
                <w:sz w:val="21"/>
              </w:rPr>
              <w:t>Post-Anesthesia</w:t>
            </w:r>
            <w:r>
              <w:rPr>
                <w:spacing w:val="-7"/>
                <w:sz w:val="21"/>
              </w:rPr>
              <w:t xml:space="preserve"> </w:t>
            </w:r>
            <w:r>
              <w:rPr>
                <w:sz w:val="21"/>
              </w:rPr>
              <w:t>Care</w:t>
            </w:r>
            <w:r>
              <w:rPr>
                <w:spacing w:val="-6"/>
                <w:sz w:val="21"/>
              </w:rPr>
              <w:t xml:space="preserve"> </w:t>
            </w:r>
            <w:r>
              <w:rPr>
                <w:sz w:val="21"/>
              </w:rPr>
              <w:t>Unit</w:t>
            </w:r>
            <w:r>
              <w:rPr>
                <w:spacing w:val="-6"/>
                <w:sz w:val="21"/>
              </w:rPr>
              <w:t xml:space="preserve"> </w:t>
            </w:r>
            <w:r>
              <w:rPr>
                <w:sz w:val="21"/>
              </w:rPr>
              <w:t>(PACU)</w:t>
            </w:r>
            <w:r>
              <w:rPr>
                <w:spacing w:val="-8"/>
                <w:sz w:val="21"/>
              </w:rPr>
              <w:t xml:space="preserve"> </w:t>
            </w:r>
            <w:r>
              <w:rPr>
                <w:spacing w:val="-2"/>
                <w:sz w:val="21"/>
              </w:rPr>
              <w:t>Staffing</w:t>
            </w:r>
          </w:p>
        </w:tc>
        <w:tc>
          <w:tcPr>
            <w:tcW w:w="1267" w:type="dxa"/>
          </w:tcPr>
          <w:p w14:paraId="6BA33E8B" w14:textId="65000638" w:rsidR="000271EA" w:rsidRDefault="00436B0A">
            <w:pPr>
              <w:pStyle w:val="TableParagraph"/>
              <w:spacing w:line="222" w:lineRule="exact"/>
              <w:ind w:left="12"/>
              <w:jc w:val="center"/>
              <w:rPr>
                <w:sz w:val="21"/>
              </w:rPr>
            </w:pPr>
            <w:r>
              <w:rPr>
                <w:spacing w:val="-5"/>
                <w:sz w:val="21"/>
              </w:rPr>
              <w:t>2</w:t>
            </w:r>
            <w:r w:rsidR="00EA40D6">
              <w:rPr>
                <w:spacing w:val="-5"/>
                <w:sz w:val="21"/>
              </w:rPr>
              <w:t>91</w:t>
            </w:r>
          </w:p>
        </w:tc>
      </w:tr>
      <w:tr w:rsidR="000271EA" w14:paraId="5D36E844" w14:textId="77777777">
        <w:trPr>
          <w:trHeight w:val="239"/>
        </w:trPr>
        <w:tc>
          <w:tcPr>
            <w:tcW w:w="7464" w:type="dxa"/>
          </w:tcPr>
          <w:p w14:paraId="44B903E9" w14:textId="77777777" w:rsidR="000271EA" w:rsidRDefault="009254C8">
            <w:pPr>
              <w:pStyle w:val="TableParagraph"/>
              <w:spacing w:line="220" w:lineRule="exact"/>
              <w:ind w:left="460"/>
              <w:rPr>
                <w:sz w:val="21"/>
              </w:rPr>
            </w:pPr>
            <w:r>
              <w:rPr>
                <w:sz w:val="21"/>
              </w:rPr>
              <w:t>Sub-section</w:t>
            </w:r>
            <w:r>
              <w:rPr>
                <w:spacing w:val="-7"/>
                <w:sz w:val="21"/>
              </w:rPr>
              <w:t xml:space="preserve"> </w:t>
            </w:r>
            <w:r>
              <w:rPr>
                <w:sz w:val="21"/>
              </w:rPr>
              <w:t>H:</w:t>
            </w:r>
            <w:r>
              <w:rPr>
                <w:spacing w:val="-7"/>
                <w:sz w:val="21"/>
              </w:rPr>
              <w:t xml:space="preserve"> </w:t>
            </w:r>
            <w:r>
              <w:rPr>
                <w:sz w:val="21"/>
              </w:rPr>
              <w:t>Personnel</w:t>
            </w:r>
            <w:r>
              <w:rPr>
                <w:spacing w:val="-5"/>
                <w:sz w:val="21"/>
              </w:rPr>
              <w:t xml:space="preserve"> </w:t>
            </w:r>
            <w:r>
              <w:rPr>
                <w:spacing w:val="-2"/>
                <w:sz w:val="21"/>
              </w:rPr>
              <w:t>Records</w:t>
            </w:r>
          </w:p>
        </w:tc>
        <w:tc>
          <w:tcPr>
            <w:tcW w:w="1267" w:type="dxa"/>
          </w:tcPr>
          <w:p w14:paraId="08D7E348" w14:textId="7CA4F5CE" w:rsidR="000271EA" w:rsidRDefault="00436B0A">
            <w:pPr>
              <w:pStyle w:val="TableParagraph"/>
              <w:spacing w:line="220" w:lineRule="exact"/>
              <w:ind w:left="12"/>
              <w:jc w:val="center"/>
              <w:rPr>
                <w:sz w:val="21"/>
              </w:rPr>
            </w:pPr>
            <w:r>
              <w:rPr>
                <w:spacing w:val="-5"/>
                <w:sz w:val="21"/>
              </w:rPr>
              <w:t>2</w:t>
            </w:r>
            <w:r w:rsidR="00EA40D6">
              <w:rPr>
                <w:spacing w:val="-5"/>
                <w:sz w:val="21"/>
              </w:rPr>
              <w:t>93</w:t>
            </w:r>
          </w:p>
        </w:tc>
      </w:tr>
      <w:tr w:rsidR="000271EA" w14:paraId="30B4E14F" w14:textId="77777777">
        <w:trPr>
          <w:trHeight w:val="241"/>
        </w:trPr>
        <w:tc>
          <w:tcPr>
            <w:tcW w:w="7464" w:type="dxa"/>
          </w:tcPr>
          <w:p w14:paraId="1E7971DD" w14:textId="77777777" w:rsidR="000271EA" w:rsidRDefault="009254C8">
            <w:pPr>
              <w:pStyle w:val="TableParagraph"/>
              <w:spacing w:line="222" w:lineRule="exact"/>
              <w:ind w:left="460"/>
              <w:rPr>
                <w:sz w:val="21"/>
              </w:rPr>
            </w:pPr>
            <w:r>
              <w:rPr>
                <w:sz w:val="21"/>
              </w:rPr>
              <w:t>Sub-section</w:t>
            </w:r>
            <w:r>
              <w:rPr>
                <w:spacing w:val="-7"/>
                <w:sz w:val="21"/>
              </w:rPr>
              <w:t xml:space="preserve"> </w:t>
            </w:r>
            <w:r>
              <w:rPr>
                <w:sz w:val="21"/>
              </w:rPr>
              <w:t>I:</w:t>
            </w:r>
            <w:r>
              <w:rPr>
                <w:spacing w:val="-8"/>
                <w:sz w:val="21"/>
              </w:rPr>
              <w:t xml:space="preserve"> </w:t>
            </w:r>
            <w:r>
              <w:rPr>
                <w:sz w:val="21"/>
              </w:rPr>
              <w:t>Personnel</w:t>
            </w:r>
            <w:r>
              <w:rPr>
                <w:spacing w:val="-5"/>
                <w:sz w:val="21"/>
              </w:rPr>
              <w:t xml:space="preserve"> </w:t>
            </w:r>
            <w:r>
              <w:rPr>
                <w:spacing w:val="-2"/>
                <w:sz w:val="21"/>
              </w:rPr>
              <w:t>Training</w:t>
            </w:r>
          </w:p>
        </w:tc>
        <w:tc>
          <w:tcPr>
            <w:tcW w:w="1267" w:type="dxa"/>
          </w:tcPr>
          <w:p w14:paraId="3411FA1C" w14:textId="28E07B30" w:rsidR="000271EA" w:rsidRDefault="00436B0A">
            <w:pPr>
              <w:pStyle w:val="TableParagraph"/>
              <w:spacing w:line="222" w:lineRule="exact"/>
              <w:ind w:left="12"/>
              <w:jc w:val="center"/>
              <w:rPr>
                <w:sz w:val="21"/>
              </w:rPr>
            </w:pPr>
            <w:r>
              <w:rPr>
                <w:spacing w:val="-5"/>
                <w:sz w:val="21"/>
              </w:rPr>
              <w:t>2</w:t>
            </w:r>
            <w:r w:rsidR="00EA40D6">
              <w:rPr>
                <w:spacing w:val="-5"/>
                <w:sz w:val="21"/>
              </w:rPr>
              <w:t>98</w:t>
            </w:r>
          </w:p>
        </w:tc>
      </w:tr>
      <w:tr w:rsidR="000271EA" w14:paraId="48BEB295" w14:textId="77777777">
        <w:trPr>
          <w:trHeight w:val="242"/>
        </w:trPr>
        <w:tc>
          <w:tcPr>
            <w:tcW w:w="7464" w:type="dxa"/>
          </w:tcPr>
          <w:p w14:paraId="26346513" w14:textId="77777777" w:rsidR="000271EA" w:rsidRDefault="000271EA">
            <w:pPr>
              <w:pStyle w:val="TableParagraph"/>
              <w:ind w:left="0"/>
              <w:rPr>
                <w:rFonts w:ascii="Times New Roman"/>
                <w:sz w:val="16"/>
              </w:rPr>
            </w:pPr>
          </w:p>
        </w:tc>
        <w:tc>
          <w:tcPr>
            <w:tcW w:w="1267" w:type="dxa"/>
          </w:tcPr>
          <w:p w14:paraId="4316476B" w14:textId="77777777" w:rsidR="000271EA" w:rsidRDefault="000271EA">
            <w:pPr>
              <w:pStyle w:val="TableParagraph"/>
              <w:ind w:left="0"/>
              <w:rPr>
                <w:rFonts w:ascii="Times New Roman"/>
                <w:sz w:val="16"/>
              </w:rPr>
            </w:pPr>
          </w:p>
        </w:tc>
      </w:tr>
      <w:tr w:rsidR="000271EA" w14:paraId="44FF2D56" w14:textId="77777777">
        <w:trPr>
          <w:trHeight w:val="268"/>
        </w:trPr>
        <w:tc>
          <w:tcPr>
            <w:tcW w:w="7464" w:type="dxa"/>
          </w:tcPr>
          <w:p w14:paraId="56D5C862" w14:textId="00618E6A" w:rsidR="000271EA" w:rsidRDefault="000271EA">
            <w:pPr>
              <w:pStyle w:val="TableParagraph"/>
              <w:spacing w:line="248" w:lineRule="exact"/>
              <w:ind w:left="107"/>
              <w:rPr>
                <w:rFonts w:ascii="Calibri"/>
                <w:i/>
              </w:rPr>
            </w:pPr>
            <w:hyperlink w:anchor="GLOSSARY" w:history="1">
              <w:r>
                <w:rPr>
                  <w:rFonts w:ascii="Calibri"/>
                  <w:i/>
                  <w:color w:val="0562C1"/>
                  <w:spacing w:val="-2"/>
                  <w:u w:val="single" w:color="0562C1"/>
                </w:rPr>
                <w:t>Glossary</w:t>
              </w:r>
            </w:hyperlink>
          </w:p>
        </w:tc>
        <w:tc>
          <w:tcPr>
            <w:tcW w:w="1267" w:type="dxa"/>
          </w:tcPr>
          <w:p w14:paraId="627531AA" w14:textId="644A49B2" w:rsidR="000271EA" w:rsidRDefault="00EA40D6">
            <w:pPr>
              <w:pStyle w:val="TableParagraph"/>
              <w:spacing w:line="248" w:lineRule="exact"/>
              <w:ind w:left="12" w:right="5"/>
              <w:jc w:val="center"/>
              <w:rPr>
                <w:rFonts w:ascii="Calibri"/>
                <w:i/>
              </w:rPr>
            </w:pPr>
            <w:r>
              <w:rPr>
                <w:rFonts w:ascii="Calibri"/>
                <w:i/>
                <w:spacing w:val="-5"/>
              </w:rPr>
              <w:t>303</w:t>
            </w:r>
          </w:p>
        </w:tc>
      </w:tr>
      <w:tr w:rsidR="00436B0A" w14:paraId="3B68A90F" w14:textId="77777777">
        <w:trPr>
          <w:trHeight w:val="268"/>
        </w:trPr>
        <w:tc>
          <w:tcPr>
            <w:tcW w:w="7464" w:type="dxa"/>
          </w:tcPr>
          <w:p w14:paraId="0C7B0946" w14:textId="0022497B" w:rsidR="00436B0A" w:rsidRPr="00201BB8" w:rsidRDefault="00436B0A" w:rsidP="00436B0A">
            <w:pPr>
              <w:pStyle w:val="TableParagraph"/>
              <w:ind w:left="0"/>
              <w:rPr>
                <w:i/>
                <w:iCs/>
                <w:color w:val="016199"/>
                <w:sz w:val="20"/>
                <w:szCs w:val="20"/>
              </w:rPr>
            </w:pPr>
            <w:r>
              <w:rPr>
                <w:i/>
                <w:iCs/>
                <w:color w:val="016199"/>
                <w:sz w:val="20"/>
                <w:szCs w:val="20"/>
              </w:rPr>
              <w:t xml:space="preserve">  </w:t>
            </w:r>
            <w:hyperlink w:anchor="GeneralGlossary" w:history="1">
              <w:r w:rsidRPr="00201BB8">
                <w:rPr>
                  <w:rStyle w:val="Hyperlink"/>
                  <w:i/>
                  <w:iCs/>
                  <w:color w:val="016199"/>
                  <w:sz w:val="20"/>
                  <w:szCs w:val="20"/>
                </w:rPr>
                <w:t>General Glossary</w:t>
              </w:r>
            </w:hyperlink>
          </w:p>
        </w:tc>
        <w:tc>
          <w:tcPr>
            <w:tcW w:w="1267" w:type="dxa"/>
          </w:tcPr>
          <w:p w14:paraId="671F6B6A" w14:textId="2C29DCC9" w:rsidR="00436B0A" w:rsidRDefault="00EA40D6" w:rsidP="00436B0A">
            <w:pPr>
              <w:pStyle w:val="TableParagraph"/>
              <w:ind w:left="0"/>
              <w:jc w:val="center"/>
              <w:rPr>
                <w:rFonts w:ascii="Times New Roman"/>
                <w:sz w:val="18"/>
              </w:rPr>
            </w:pPr>
            <w:r>
              <w:rPr>
                <w:rFonts w:ascii="Calibri"/>
                <w:i/>
                <w:spacing w:val="-5"/>
              </w:rPr>
              <w:t>304</w:t>
            </w:r>
          </w:p>
        </w:tc>
      </w:tr>
    </w:tbl>
    <w:p w14:paraId="392A7F57" w14:textId="77777777" w:rsidR="000271EA" w:rsidRDefault="000271EA">
      <w:pPr>
        <w:rPr>
          <w:rFonts w:ascii="Times New Roman"/>
          <w:sz w:val="18"/>
        </w:rPr>
        <w:sectPr w:rsidR="000271EA" w:rsidSect="00A017FE">
          <w:headerReference w:type="even" r:id="rId13"/>
          <w:headerReference w:type="default" r:id="rId14"/>
          <w:footerReference w:type="even" r:id="rId15"/>
          <w:footerReference w:type="default" r:id="rId16"/>
          <w:headerReference w:type="first" r:id="rId17"/>
          <w:footerReference w:type="first" r:id="rId18"/>
          <w:pgSz w:w="12240" w:h="15840"/>
          <w:pgMar w:top="1340" w:right="1340" w:bottom="940" w:left="1320" w:header="768" w:footer="1008" w:gutter="0"/>
          <w:cols w:space="720"/>
          <w:docGrid w:linePitch="299"/>
        </w:sectPr>
      </w:pPr>
    </w:p>
    <w:p w14:paraId="2E63ECBF" w14:textId="77777777" w:rsidR="000271EA" w:rsidRDefault="009254C8">
      <w:pPr>
        <w:spacing w:before="82"/>
        <w:ind w:left="20" w:right="5"/>
        <w:jc w:val="center"/>
        <w:rPr>
          <w:b/>
          <w:sz w:val="32"/>
        </w:rPr>
      </w:pPr>
      <w:bookmarkStart w:id="1" w:name="SURVEY_INSTRUCTIONS"/>
      <w:bookmarkStart w:id="2" w:name="SURVEyins"/>
      <w:bookmarkEnd w:id="1"/>
      <w:r>
        <w:rPr>
          <w:b/>
          <w:color w:val="016199"/>
          <w:sz w:val="32"/>
        </w:rPr>
        <w:lastRenderedPageBreak/>
        <w:t>SURVEY</w:t>
      </w:r>
      <w:r>
        <w:rPr>
          <w:b/>
          <w:color w:val="016199"/>
          <w:spacing w:val="-14"/>
          <w:sz w:val="32"/>
        </w:rPr>
        <w:t xml:space="preserve"> </w:t>
      </w:r>
      <w:r>
        <w:rPr>
          <w:b/>
          <w:color w:val="016199"/>
          <w:spacing w:val="-2"/>
          <w:sz w:val="32"/>
        </w:rPr>
        <w:t>INSTRUCTIONS</w:t>
      </w:r>
    </w:p>
    <w:bookmarkEnd w:id="2"/>
    <w:p w14:paraId="4A7E2172" w14:textId="77777777" w:rsidR="000271EA" w:rsidRDefault="000271EA">
      <w:pPr>
        <w:spacing w:before="135"/>
        <w:rPr>
          <w:b/>
          <w:sz w:val="32"/>
        </w:rPr>
      </w:pPr>
    </w:p>
    <w:p w14:paraId="63D5E5E2" w14:textId="77777777" w:rsidR="000271EA" w:rsidRDefault="009254C8">
      <w:pPr>
        <w:pStyle w:val="BodyText"/>
        <w:spacing w:before="1" w:line="244" w:lineRule="auto"/>
        <w:ind w:left="120" w:right="332"/>
        <w:rPr>
          <w:rFonts w:ascii="Arial"/>
        </w:rPr>
      </w:pPr>
      <w:r>
        <w:rPr>
          <w:rFonts w:ascii="Arial"/>
        </w:rPr>
        <w:t>Please</w:t>
      </w:r>
      <w:r>
        <w:rPr>
          <w:rFonts w:ascii="Arial"/>
          <w:spacing w:val="-2"/>
        </w:rPr>
        <w:t xml:space="preserve"> </w:t>
      </w:r>
      <w:r>
        <w:rPr>
          <w:rFonts w:ascii="Arial"/>
        </w:rPr>
        <w:t>complete</w:t>
      </w:r>
      <w:r>
        <w:rPr>
          <w:rFonts w:ascii="Arial"/>
          <w:spacing w:val="-4"/>
        </w:rPr>
        <w:t xml:space="preserve"> </w:t>
      </w:r>
      <w:r>
        <w:rPr>
          <w:rFonts w:ascii="Arial"/>
        </w:rPr>
        <w:t>the</w:t>
      </w:r>
      <w:r>
        <w:rPr>
          <w:rFonts w:ascii="Arial"/>
          <w:spacing w:val="-4"/>
        </w:rPr>
        <w:t xml:space="preserve"> </w:t>
      </w:r>
      <w:r>
        <w:rPr>
          <w:rFonts w:ascii="Arial"/>
        </w:rPr>
        <w:t>Standards</w:t>
      </w:r>
      <w:r>
        <w:rPr>
          <w:rFonts w:ascii="Arial"/>
          <w:spacing w:val="-4"/>
        </w:rPr>
        <w:t xml:space="preserve"> </w:t>
      </w:r>
      <w:r>
        <w:rPr>
          <w:rFonts w:ascii="Arial"/>
        </w:rPr>
        <w:t>Manual</w:t>
      </w:r>
      <w:r>
        <w:rPr>
          <w:rFonts w:ascii="Arial"/>
          <w:spacing w:val="-5"/>
        </w:rPr>
        <w:t xml:space="preserve"> </w:t>
      </w:r>
      <w:r>
        <w:rPr>
          <w:rFonts w:ascii="Arial"/>
        </w:rPr>
        <w:t>for</w:t>
      </w:r>
      <w:r>
        <w:rPr>
          <w:rFonts w:ascii="Arial"/>
          <w:spacing w:val="-3"/>
        </w:rPr>
        <w:t xml:space="preserve"> </w:t>
      </w:r>
      <w:r>
        <w:rPr>
          <w:rFonts w:ascii="Arial"/>
        </w:rPr>
        <w:t>the</w:t>
      </w:r>
      <w:r>
        <w:rPr>
          <w:rFonts w:ascii="Arial"/>
          <w:spacing w:val="-4"/>
        </w:rPr>
        <w:t xml:space="preserve"> </w:t>
      </w:r>
      <w:r>
        <w:rPr>
          <w:rFonts w:ascii="Arial"/>
        </w:rPr>
        <w:t>facility</w:t>
      </w:r>
      <w:r>
        <w:rPr>
          <w:rFonts w:ascii="Arial"/>
          <w:spacing w:val="-1"/>
        </w:rPr>
        <w:t xml:space="preserve"> </w:t>
      </w:r>
      <w:r>
        <w:rPr>
          <w:rFonts w:ascii="Arial"/>
        </w:rPr>
        <w:t>by</w:t>
      </w:r>
      <w:r>
        <w:rPr>
          <w:rFonts w:ascii="Arial"/>
          <w:spacing w:val="-1"/>
        </w:rPr>
        <w:t xml:space="preserve"> </w:t>
      </w:r>
      <w:r>
        <w:rPr>
          <w:rFonts w:ascii="Arial"/>
        </w:rPr>
        <w:t>assessing</w:t>
      </w:r>
      <w:r>
        <w:rPr>
          <w:rFonts w:ascii="Arial"/>
          <w:spacing w:val="-2"/>
        </w:rPr>
        <w:t xml:space="preserve"> </w:t>
      </w:r>
      <w:r>
        <w:rPr>
          <w:rFonts w:ascii="Arial"/>
        </w:rPr>
        <w:t>compliance</w:t>
      </w:r>
      <w:r>
        <w:rPr>
          <w:rFonts w:ascii="Arial"/>
          <w:spacing w:val="-2"/>
        </w:rPr>
        <w:t xml:space="preserve"> </w:t>
      </w:r>
      <w:r>
        <w:rPr>
          <w:rFonts w:ascii="Arial"/>
        </w:rPr>
        <w:t>with</w:t>
      </w:r>
      <w:r>
        <w:rPr>
          <w:rFonts w:ascii="Arial"/>
          <w:spacing w:val="-2"/>
        </w:rPr>
        <w:t xml:space="preserve"> </w:t>
      </w:r>
      <w:r>
        <w:rPr>
          <w:rFonts w:ascii="Arial"/>
        </w:rPr>
        <w:t>the standards contained in this book.</w:t>
      </w:r>
    </w:p>
    <w:p w14:paraId="1FE0F648" w14:textId="77777777" w:rsidR="000271EA" w:rsidRDefault="000271EA"/>
    <w:p w14:paraId="1454E035" w14:textId="77777777" w:rsidR="000271EA" w:rsidRDefault="000271EA">
      <w:pPr>
        <w:spacing w:before="144"/>
      </w:pPr>
    </w:p>
    <w:p w14:paraId="1729FFA3" w14:textId="77777777" w:rsidR="000271EA" w:rsidRDefault="009254C8">
      <w:pPr>
        <w:ind w:left="20"/>
        <w:jc w:val="center"/>
        <w:rPr>
          <w:b/>
          <w:sz w:val="32"/>
        </w:rPr>
      </w:pPr>
      <w:bookmarkStart w:id="3" w:name="STANDARDS_STRUCTURE"/>
      <w:bookmarkStart w:id="4" w:name="_bookmark1"/>
      <w:bookmarkStart w:id="5" w:name="STANDARDSSTRUCTURE"/>
      <w:bookmarkEnd w:id="3"/>
      <w:bookmarkEnd w:id="4"/>
      <w:r>
        <w:rPr>
          <w:b/>
          <w:color w:val="016199"/>
          <w:sz w:val="32"/>
        </w:rPr>
        <w:t>STANDARDS</w:t>
      </w:r>
      <w:r>
        <w:rPr>
          <w:b/>
          <w:color w:val="016199"/>
          <w:spacing w:val="-20"/>
          <w:sz w:val="32"/>
        </w:rPr>
        <w:t xml:space="preserve"> </w:t>
      </w:r>
      <w:r>
        <w:rPr>
          <w:b/>
          <w:color w:val="016199"/>
          <w:spacing w:val="-2"/>
          <w:sz w:val="32"/>
        </w:rPr>
        <w:t>STRUCTURE</w:t>
      </w:r>
    </w:p>
    <w:bookmarkEnd w:id="5"/>
    <w:p w14:paraId="4140D466" w14:textId="77777777" w:rsidR="000271EA" w:rsidRDefault="000271EA">
      <w:pPr>
        <w:spacing w:before="133"/>
        <w:rPr>
          <w:b/>
          <w:sz w:val="32"/>
        </w:rPr>
      </w:pPr>
    </w:p>
    <w:p w14:paraId="6F213221" w14:textId="77777777" w:rsidR="000271EA" w:rsidRDefault="009254C8">
      <w:pPr>
        <w:pStyle w:val="BodyText"/>
        <w:spacing w:before="0" w:line="247" w:lineRule="auto"/>
        <w:ind w:left="120" w:right="113"/>
        <w:rPr>
          <w:rFonts w:ascii="Arial" w:hAnsi="Arial"/>
        </w:rPr>
      </w:pPr>
      <w:r>
        <w:rPr>
          <w:rFonts w:ascii="Arial" w:hAnsi="Arial"/>
        </w:rPr>
        <w:t>Standards found in this book are organized by grouping relevant standards together.</w:t>
      </w:r>
      <w:r>
        <w:rPr>
          <w:rFonts w:ascii="Arial" w:hAnsi="Arial"/>
          <w:spacing w:val="40"/>
        </w:rPr>
        <w:t xml:space="preserve"> </w:t>
      </w:r>
      <w:r>
        <w:rPr>
          <w:rFonts w:ascii="Arial" w:hAnsi="Arial"/>
        </w:rPr>
        <w:t>These groupings are comprised of “Sections,” “Sub-sections,” and then individual standard numbers. Each main “Section” is identified by a numerical value, “Sub-sections” have been assigned an alphabetical value, and the individual standards under the subsection have also been</w:t>
      </w:r>
      <w:r>
        <w:rPr>
          <w:rFonts w:ascii="Arial" w:hAnsi="Arial"/>
          <w:spacing w:val="40"/>
        </w:rPr>
        <w:t xml:space="preserve"> </w:t>
      </w:r>
      <w:r>
        <w:rPr>
          <w:rFonts w:ascii="Arial" w:hAnsi="Arial"/>
        </w:rPr>
        <w:t>numbered.</w:t>
      </w:r>
      <w:r>
        <w:rPr>
          <w:rFonts w:ascii="Arial" w:hAnsi="Arial"/>
          <w:spacing w:val="-1"/>
        </w:rPr>
        <w:t xml:space="preserve"> </w:t>
      </w:r>
      <w:r>
        <w:rPr>
          <w:rFonts w:ascii="Arial" w:hAnsi="Arial"/>
        </w:rPr>
        <w:t>Based</w:t>
      </w:r>
      <w:r>
        <w:rPr>
          <w:rFonts w:ascii="Arial" w:hAnsi="Arial"/>
          <w:spacing w:val="-5"/>
        </w:rPr>
        <w:t xml:space="preserve"> </w:t>
      </w:r>
      <w:r>
        <w:rPr>
          <w:rFonts w:ascii="Arial" w:hAnsi="Arial"/>
        </w:rPr>
        <w:t>on</w:t>
      </w:r>
      <w:r>
        <w:rPr>
          <w:rFonts w:ascii="Arial" w:hAnsi="Arial"/>
          <w:spacing w:val="-5"/>
        </w:rPr>
        <w:t xml:space="preserve"> </w:t>
      </w:r>
      <w:r>
        <w:rPr>
          <w:rFonts w:ascii="Arial" w:hAnsi="Arial"/>
        </w:rPr>
        <w:t>this</w:t>
      </w:r>
      <w:r>
        <w:rPr>
          <w:rFonts w:ascii="Arial" w:hAnsi="Arial"/>
          <w:spacing w:val="-5"/>
        </w:rPr>
        <w:t xml:space="preserve"> </w:t>
      </w:r>
      <w:r>
        <w:rPr>
          <w:rFonts w:ascii="Arial" w:hAnsi="Arial"/>
        </w:rPr>
        <w:t>format,</w:t>
      </w:r>
      <w:r>
        <w:rPr>
          <w:rFonts w:ascii="Arial" w:hAnsi="Arial"/>
          <w:spacing w:val="-3"/>
        </w:rPr>
        <w:t xml:space="preserve"> </w:t>
      </w:r>
      <w:r>
        <w:rPr>
          <w:rFonts w:ascii="Arial" w:hAnsi="Arial"/>
        </w:rPr>
        <w:t>each</w:t>
      </w:r>
      <w:r>
        <w:rPr>
          <w:rFonts w:ascii="Arial" w:hAnsi="Arial"/>
          <w:spacing w:val="-5"/>
        </w:rPr>
        <w:t xml:space="preserve"> </w:t>
      </w:r>
      <w:r>
        <w:rPr>
          <w:rFonts w:ascii="Arial" w:hAnsi="Arial"/>
        </w:rPr>
        <w:t>standard</w:t>
      </w:r>
      <w:r>
        <w:rPr>
          <w:rFonts w:ascii="Arial" w:hAnsi="Arial"/>
          <w:spacing w:val="-3"/>
        </w:rPr>
        <w:t xml:space="preserve"> </w:t>
      </w:r>
      <w:r>
        <w:rPr>
          <w:rFonts w:ascii="Arial" w:hAnsi="Arial"/>
        </w:rPr>
        <w:t>has</w:t>
      </w:r>
      <w:r>
        <w:rPr>
          <w:rFonts w:ascii="Arial" w:hAnsi="Arial"/>
          <w:spacing w:val="-2"/>
        </w:rPr>
        <w:t xml:space="preserve"> </w:t>
      </w:r>
      <w:r>
        <w:rPr>
          <w:rFonts w:ascii="Arial" w:hAnsi="Arial"/>
        </w:rPr>
        <w:t>been</w:t>
      </w:r>
      <w:r>
        <w:rPr>
          <w:rFonts w:ascii="Arial" w:hAnsi="Arial"/>
          <w:spacing w:val="-3"/>
        </w:rPr>
        <w:t xml:space="preserve"> </w:t>
      </w:r>
      <w:r>
        <w:rPr>
          <w:rFonts w:ascii="Arial" w:hAnsi="Arial"/>
        </w:rPr>
        <w:t>assigned</w:t>
      </w:r>
      <w:r>
        <w:rPr>
          <w:rFonts w:ascii="Arial" w:hAnsi="Arial"/>
          <w:spacing w:val="-3"/>
        </w:rPr>
        <w:t xml:space="preserve"> </w:t>
      </w:r>
      <w:r>
        <w:rPr>
          <w:rFonts w:ascii="Arial" w:hAnsi="Arial"/>
        </w:rPr>
        <w:t>a</w:t>
      </w:r>
      <w:r>
        <w:rPr>
          <w:rFonts w:ascii="Arial" w:hAnsi="Arial"/>
          <w:spacing w:val="-3"/>
        </w:rPr>
        <w:t xml:space="preserve"> </w:t>
      </w:r>
      <w:r>
        <w:rPr>
          <w:rFonts w:ascii="Arial" w:hAnsi="Arial"/>
        </w:rPr>
        <w:t>unique</w:t>
      </w:r>
      <w:r>
        <w:rPr>
          <w:rFonts w:ascii="Arial" w:hAnsi="Arial"/>
          <w:spacing w:val="-3"/>
        </w:rPr>
        <w:t xml:space="preserve"> </w:t>
      </w:r>
      <w:r>
        <w:rPr>
          <w:rFonts w:ascii="Arial" w:hAnsi="Arial"/>
        </w:rPr>
        <w:t>identifier</w:t>
      </w:r>
      <w:r>
        <w:rPr>
          <w:rFonts w:ascii="Arial" w:hAnsi="Arial"/>
          <w:spacing w:val="-4"/>
        </w:rPr>
        <w:t xml:space="preserve"> </w:t>
      </w:r>
      <w:r>
        <w:rPr>
          <w:rFonts w:ascii="Arial" w:hAnsi="Arial"/>
        </w:rPr>
        <w:t>to</w:t>
      </w:r>
      <w:r>
        <w:rPr>
          <w:rFonts w:ascii="Arial" w:hAnsi="Arial"/>
          <w:spacing w:val="-5"/>
        </w:rPr>
        <w:t xml:space="preserve"> </w:t>
      </w:r>
      <w:r>
        <w:rPr>
          <w:rFonts w:ascii="Arial" w:hAnsi="Arial"/>
        </w:rPr>
        <w:t>include all three elements to indicate its location.</w:t>
      </w:r>
    </w:p>
    <w:p w14:paraId="678D1D76" w14:textId="77777777" w:rsidR="000271EA" w:rsidRDefault="000271EA">
      <w:pPr>
        <w:spacing w:before="5"/>
      </w:pPr>
    </w:p>
    <w:p w14:paraId="2BB03347" w14:textId="77777777" w:rsidR="000271EA" w:rsidRDefault="009254C8">
      <w:pPr>
        <w:pStyle w:val="BodyText"/>
        <w:spacing w:before="0" w:line="244" w:lineRule="auto"/>
        <w:ind w:left="120" w:right="199"/>
        <w:rPr>
          <w:rFonts w:ascii="Arial" w:hAnsi="Arial"/>
        </w:rPr>
      </w:pPr>
      <w:r>
        <w:rPr>
          <w:rFonts w:ascii="Arial" w:hAnsi="Arial"/>
        </w:rPr>
        <w:t>For</w:t>
      </w:r>
      <w:r>
        <w:rPr>
          <w:rFonts w:ascii="Arial" w:hAnsi="Arial"/>
          <w:spacing w:val="-1"/>
        </w:rPr>
        <w:t xml:space="preserve"> </w:t>
      </w:r>
      <w:r>
        <w:rPr>
          <w:rFonts w:ascii="Arial" w:hAnsi="Arial"/>
        </w:rPr>
        <w:t>example:</w:t>
      </w:r>
      <w:r>
        <w:rPr>
          <w:rFonts w:ascii="Arial" w:hAnsi="Arial"/>
          <w:spacing w:val="-3"/>
        </w:rPr>
        <w:t xml:space="preserve"> </w:t>
      </w:r>
      <w:r>
        <w:rPr>
          <w:rFonts w:ascii="Arial" w:hAnsi="Arial"/>
        </w:rPr>
        <w:t>The</w:t>
      </w:r>
      <w:r>
        <w:rPr>
          <w:rFonts w:ascii="Arial" w:hAnsi="Arial"/>
          <w:spacing w:val="-3"/>
        </w:rPr>
        <w:t xml:space="preserve"> </w:t>
      </w:r>
      <w:r>
        <w:rPr>
          <w:rFonts w:ascii="Arial" w:hAnsi="Arial"/>
        </w:rPr>
        <w:t>standard</w:t>
      </w:r>
      <w:r>
        <w:rPr>
          <w:rFonts w:ascii="Arial" w:hAnsi="Arial"/>
          <w:spacing w:val="-3"/>
        </w:rPr>
        <w:t xml:space="preserve"> </w:t>
      </w:r>
      <w:r>
        <w:rPr>
          <w:rFonts w:ascii="Arial" w:hAnsi="Arial"/>
        </w:rPr>
        <w:t>which</w:t>
      </w:r>
      <w:r>
        <w:rPr>
          <w:rFonts w:ascii="Arial" w:hAnsi="Arial"/>
          <w:spacing w:val="-3"/>
        </w:rPr>
        <w:t xml:space="preserve"> </w:t>
      </w:r>
      <w:r>
        <w:rPr>
          <w:rFonts w:ascii="Arial" w:hAnsi="Arial"/>
        </w:rPr>
        <w:t>states,</w:t>
      </w:r>
      <w:r>
        <w:rPr>
          <w:rFonts w:ascii="Arial" w:hAnsi="Arial"/>
          <w:spacing w:val="-3"/>
        </w:rPr>
        <w:t xml:space="preserve"> </w:t>
      </w:r>
      <w:r>
        <w:rPr>
          <w:rFonts w:ascii="Arial" w:hAnsi="Arial"/>
        </w:rPr>
        <w:t>“Each</w:t>
      </w:r>
      <w:r>
        <w:rPr>
          <w:rFonts w:ascii="Arial" w:hAnsi="Arial"/>
          <w:spacing w:val="-5"/>
        </w:rPr>
        <w:t xml:space="preserve"> </w:t>
      </w:r>
      <w:r>
        <w:rPr>
          <w:rFonts w:ascii="Arial" w:hAnsi="Arial"/>
        </w:rPr>
        <w:t>operating</w:t>
      </w:r>
      <w:r>
        <w:rPr>
          <w:rFonts w:ascii="Arial" w:hAnsi="Arial"/>
          <w:spacing w:val="-5"/>
        </w:rPr>
        <w:t xml:space="preserve"> </w:t>
      </w:r>
      <w:r>
        <w:rPr>
          <w:rFonts w:ascii="Arial" w:hAnsi="Arial"/>
        </w:rPr>
        <w:t>room</w:t>
      </w:r>
      <w:r>
        <w:rPr>
          <w:rFonts w:ascii="Arial" w:hAnsi="Arial"/>
          <w:spacing w:val="-4"/>
        </w:rPr>
        <w:t xml:space="preserve"> </w:t>
      </w:r>
      <w:r>
        <w:rPr>
          <w:rFonts w:ascii="Arial" w:hAnsi="Arial"/>
        </w:rPr>
        <w:t>is</w:t>
      </w:r>
      <w:r>
        <w:rPr>
          <w:rFonts w:ascii="Arial" w:hAnsi="Arial"/>
          <w:spacing w:val="-2"/>
        </w:rPr>
        <w:t xml:space="preserve"> </w:t>
      </w:r>
      <w:r>
        <w:rPr>
          <w:rFonts w:ascii="Arial" w:hAnsi="Arial"/>
        </w:rPr>
        <w:t>properly</w:t>
      </w:r>
      <w:r>
        <w:rPr>
          <w:rFonts w:ascii="Arial" w:hAnsi="Arial"/>
          <w:spacing w:val="-5"/>
        </w:rPr>
        <w:t xml:space="preserve"> </w:t>
      </w:r>
      <w:r>
        <w:rPr>
          <w:rFonts w:ascii="Arial" w:hAnsi="Arial"/>
        </w:rPr>
        <w:t>cleaned,</w:t>
      </w:r>
      <w:r>
        <w:rPr>
          <w:rFonts w:ascii="Arial" w:hAnsi="Arial"/>
          <w:spacing w:val="-4"/>
        </w:rPr>
        <w:t xml:space="preserve"> </w:t>
      </w:r>
      <w:r>
        <w:rPr>
          <w:rFonts w:ascii="Arial" w:hAnsi="Arial"/>
        </w:rPr>
        <w:t>maintained and free of litter and clutter” is the fourth standard under Section 2, Sub-section C.</w:t>
      </w:r>
      <w:r>
        <w:rPr>
          <w:rFonts w:ascii="Arial" w:hAnsi="Arial"/>
          <w:spacing w:val="40"/>
        </w:rPr>
        <w:t xml:space="preserve"> </w:t>
      </w:r>
      <w:r>
        <w:rPr>
          <w:rFonts w:ascii="Arial" w:hAnsi="Arial"/>
        </w:rPr>
        <w:t>Therefore, the unique identifier for this standard is: 2-C-4.</w:t>
      </w:r>
    </w:p>
    <w:p w14:paraId="21ABE47D" w14:textId="77777777" w:rsidR="000271EA" w:rsidRDefault="000271EA">
      <w:pPr>
        <w:spacing w:before="12"/>
      </w:pPr>
    </w:p>
    <w:p w14:paraId="5A696401" w14:textId="77777777" w:rsidR="000271EA" w:rsidRDefault="009254C8">
      <w:pPr>
        <w:pStyle w:val="BodyText"/>
        <w:spacing w:before="1" w:line="247" w:lineRule="auto"/>
        <w:ind w:left="120" w:right="103"/>
        <w:rPr>
          <w:rFonts w:ascii="Arial" w:hAnsi="Arial"/>
        </w:rPr>
      </w:pPr>
      <w:r>
        <w:rPr>
          <w:rFonts w:ascii="Arial" w:hAnsi="Arial"/>
        </w:rPr>
        <w:t>Please note that not all standards are necessarily in continuous sequential order. Some numbers have been reserved for future use and do not appear in the manual. The groupings within</w:t>
      </w:r>
      <w:r>
        <w:rPr>
          <w:rFonts w:ascii="Arial" w:hAnsi="Arial"/>
          <w:spacing w:val="-2"/>
        </w:rPr>
        <w:t xml:space="preserve"> </w:t>
      </w:r>
      <w:r>
        <w:rPr>
          <w:rFonts w:ascii="Arial" w:hAnsi="Arial"/>
        </w:rPr>
        <w:t>the</w:t>
      </w:r>
      <w:r>
        <w:rPr>
          <w:rFonts w:ascii="Arial" w:hAnsi="Arial"/>
          <w:spacing w:val="-2"/>
        </w:rPr>
        <w:t xml:space="preserve"> </w:t>
      </w:r>
      <w:r>
        <w:rPr>
          <w:rFonts w:ascii="Arial" w:hAnsi="Arial"/>
        </w:rPr>
        <w:t>Sections</w:t>
      </w:r>
      <w:r>
        <w:rPr>
          <w:rFonts w:ascii="Arial" w:hAnsi="Arial"/>
          <w:spacing w:val="-1"/>
        </w:rPr>
        <w:t xml:space="preserve"> </w:t>
      </w:r>
      <w:r>
        <w:rPr>
          <w:rFonts w:ascii="Arial" w:hAnsi="Arial"/>
        </w:rPr>
        <w:t>and</w:t>
      </w:r>
      <w:r>
        <w:rPr>
          <w:rFonts w:ascii="Arial" w:hAnsi="Arial"/>
          <w:spacing w:val="-6"/>
        </w:rPr>
        <w:t xml:space="preserve"> </w:t>
      </w:r>
      <w:r>
        <w:rPr>
          <w:rFonts w:ascii="Arial" w:hAnsi="Arial"/>
        </w:rPr>
        <w:t>Sub-sections</w:t>
      </w:r>
      <w:r>
        <w:rPr>
          <w:rFonts w:ascii="Arial" w:hAnsi="Arial"/>
          <w:spacing w:val="-4"/>
        </w:rPr>
        <w:t xml:space="preserve"> </w:t>
      </w:r>
      <w:r>
        <w:rPr>
          <w:rFonts w:ascii="Arial" w:hAnsi="Arial"/>
        </w:rPr>
        <w:t>of</w:t>
      </w:r>
      <w:r>
        <w:rPr>
          <w:rFonts w:ascii="Arial" w:hAnsi="Arial"/>
          <w:spacing w:val="-2"/>
        </w:rPr>
        <w:t xml:space="preserve"> </w:t>
      </w:r>
      <w:r>
        <w:rPr>
          <w:rFonts w:ascii="Arial" w:hAnsi="Arial"/>
        </w:rPr>
        <w:t>this</w:t>
      </w:r>
      <w:r>
        <w:rPr>
          <w:rFonts w:ascii="Arial" w:hAnsi="Arial"/>
          <w:spacing w:val="-4"/>
        </w:rPr>
        <w:t xml:space="preserve"> </w:t>
      </w:r>
      <w:r>
        <w:rPr>
          <w:rFonts w:ascii="Arial" w:hAnsi="Arial"/>
        </w:rPr>
        <w:t>book</w:t>
      </w:r>
      <w:r>
        <w:rPr>
          <w:rFonts w:ascii="Arial" w:hAnsi="Arial"/>
          <w:spacing w:val="-1"/>
        </w:rPr>
        <w:t xml:space="preserve"> </w:t>
      </w:r>
      <w:r>
        <w:rPr>
          <w:rFonts w:ascii="Arial" w:hAnsi="Arial"/>
        </w:rPr>
        <w:t>are</w:t>
      </w:r>
      <w:r>
        <w:rPr>
          <w:rFonts w:ascii="Arial" w:hAnsi="Arial"/>
          <w:spacing w:val="-4"/>
        </w:rPr>
        <w:t xml:space="preserve"> </w:t>
      </w:r>
      <w:r>
        <w:rPr>
          <w:rFonts w:ascii="Arial" w:hAnsi="Arial"/>
        </w:rPr>
        <w:t>intended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separate</w:t>
      </w:r>
      <w:r>
        <w:rPr>
          <w:rFonts w:ascii="Arial" w:hAnsi="Arial"/>
          <w:spacing w:val="-2"/>
        </w:rPr>
        <w:t xml:space="preserve"> </w:t>
      </w:r>
      <w:r>
        <w:rPr>
          <w:rFonts w:ascii="Arial" w:hAnsi="Arial"/>
        </w:rPr>
        <w:t>standards</w:t>
      </w:r>
      <w:r>
        <w:rPr>
          <w:rFonts w:ascii="Arial" w:hAnsi="Arial"/>
          <w:spacing w:val="-1"/>
        </w:rPr>
        <w:t xml:space="preserve"> </w:t>
      </w:r>
      <w:r>
        <w:rPr>
          <w:rFonts w:ascii="Arial" w:hAnsi="Arial"/>
        </w:rPr>
        <w:t>into</w:t>
      </w:r>
      <w:r>
        <w:rPr>
          <w:rFonts w:ascii="Arial" w:hAnsi="Arial"/>
          <w:spacing w:val="-2"/>
        </w:rPr>
        <w:t xml:space="preserve"> </w:t>
      </w:r>
      <w:r>
        <w:rPr>
          <w:rFonts w:ascii="Arial" w:hAnsi="Arial"/>
        </w:rPr>
        <w:t>logical sets</w:t>
      </w:r>
      <w:r>
        <w:rPr>
          <w:rFonts w:ascii="Arial" w:hAnsi="Arial"/>
          <w:spacing w:val="-1"/>
        </w:rPr>
        <w:t xml:space="preserve"> </w:t>
      </w:r>
      <w:r>
        <w:rPr>
          <w:rFonts w:ascii="Arial" w:hAnsi="Arial"/>
        </w:rPr>
        <w:t>of</w:t>
      </w:r>
      <w:r>
        <w:rPr>
          <w:rFonts w:ascii="Arial" w:hAnsi="Arial"/>
          <w:spacing w:val="-3"/>
        </w:rPr>
        <w:t xml:space="preserve"> </w:t>
      </w:r>
      <w:r>
        <w:rPr>
          <w:rFonts w:ascii="Arial" w:hAnsi="Arial"/>
        </w:rPr>
        <w:t>standards.</w:t>
      </w:r>
      <w:r>
        <w:rPr>
          <w:rFonts w:ascii="Arial" w:hAnsi="Arial"/>
          <w:spacing w:val="-2"/>
        </w:rPr>
        <w:t xml:space="preserve"> </w:t>
      </w:r>
      <w:r>
        <w:rPr>
          <w:rFonts w:ascii="Arial" w:hAnsi="Arial"/>
        </w:rPr>
        <w:t>Based</w:t>
      </w:r>
      <w:r>
        <w:rPr>
          <w:rFonts w:ascii="Arial" w:hAnsi="Arial"/>
          <w:spacing w:val="-4"/>
        </w:rPr>
        <w:t xml:space="preserve"> </w:t>
      </w:r>
      <w:r>
        <w:rPr>
          <w:rFonts w:ascii="Arial" w:hAnsi="Arial"/>
        </w:rPr>
        <w:t>on</w:t>
      </w:r>
      <w:r>
        <w:rPr>
          <w:rFonts w:ascii="Arial" w:hAnsi="Arial"/>
          <w:spacing w:val="-2"/>
        </w:rPr>
        <w:t xml:space="preserve"> </w:t>
      </w:r>
      <w:r>
        <w:rPr>
          <w:rFonts w:ascii="Arial" w:hAnsi="Arial"/>
        </w:rPr>
        <w:t>40</w:t>
      </w:r>
      <w:r>
        <w:rPr>
          <w:rFonts w:ascii="Arial" w:hAnsi="Arial"/>
          <w:spacing w:val="-4"/>
        </w:rPr>
        <w:t xml:space="preserve"> </w:t>
      </w:r>
      <w:r>
        <w:rPr>
          <w:rFonts w:ascii="Arial" w:hAnsi="Arial"/>
        </w:rPr>
        <w:t>years’</w:t>
      </w:r>
      <w:r>
        <w:rPr>
          <w:rFonts w:ascii="Arial" w:hAnsi="Arial"/>
          <w:spacing w:val="-5"/>
        </w:rPr>
        <w:t xml:space="preserve"> </w:t>
      </w:r>
      <w:r>
        <w:rPr>
          <w:rFonts w:ascii="Arial" w:hAnsi="Arial"/>
        </w:rPr>
        <w:t>experience, such</w:t>
      </w:r>
      <w:r>
        <w:rPr>
          <w:rFonts w:ascii="Arial" w:hAnsi="Arial"/>
          <w:spacing w:val="-4"/>
        </w:rPr>
        <w:t xml:space="preserve"> </w:t>
      </w:r>
      <w:r>
        <w:rPr>
          <w:rFonts w:ascii="Arial" w:hAnsi="Arial"/>
        </w:rPr>
        <w:t>groups</w:t>
      </w:r>
      <w:r>
        <w:rPr>
          <w:rFonts w:ascii="Arial" w:hAnsi="Arial"/>
          <w:spacing w:val="-1"/>
        </w:rPr>
        <w:t xml:space="preserve"> </w:t>
      </w:r>
      <w:r>
        <w:rPr>
          <w:rFonts w:ascii="Arial" w:hAnsi="Arial"/>
        </w:rPr>
        <w:t>are</w:t>
      </w:r>
      <w:r>
        <w:rPr>
          <w:rFonts w:ascii="Arial" w:hAnsi="Arial"/>
          <w:spacing w:val="-2"/>
        </w:rPr>
        <w:t xml:space="preserve"> </w:t>
      </w:r>
      <w:r>
        <w:rPr>
          <w:rFonts w:ascii="Arial" w:hAnsi="Arial"/>
        </w:rPr>
        <w:t>likely,</w:t>
      </w:r>
      <w:r>
        <w:rPr>
          <w:rFonts w:ascii="Arial" w:hAnsi="Arial"/>
          <w:spacing w:val="-5"/>
        </w:rPr>
        <w:t xml:space="preserve"> </w:t>
      </w:r>
      <w:r>
        <w:rPr>
          <w:rFonts w:ascii="Arial" w:hAnsi="Arial"/>
        </w:rPr>
        <w:t>but not guaranteed,</w:t>
      </w:r>
      <w:r>
        <w:rPr>
          <w:rFonts w:ascii="Arial" w:hAnsi="Arial"/>
          <w:spacing w:val="-3"/>
        </w:rPr>
        <w:t xml:space="preserve"> </w:t>
      </w:r>
      <w:r>
        <w:rPr>
          <w:rFonts w:ascii="Arial" w:hAnsi="Arial"/>
        </w:rPr>
        <w:t>to be found and assessed during the same portion of the survey process.</w:t>
      </w:r>
    </w:p>
    <w:p w14:paraId="182E56FA" w14:textId="77777777" w:rsidR="000271EA" w:rsidRDefault="000271EA">
      <w:pPr>
        <w:spacing w:line="247" w:lineRule="auto"/>
        <w:sectPr w:rsidR="000271EA">
          <w:pgSz w:w="12240" w:h="15840"/>
          <w:pgMar w:top="1340" w:right="1340" w:bottom="940" w:left="1320" w:header="768" w:footer="746" w:gutter="0"/>
          <w:cols w:space="720"/>
        </w:sectPr>
      </w:pPr>
    </w:p>
    <w:p w14:paraId="44CB7BC7" w14:textId="77777777" w:rsidR="000271EA" w:rsidRDefault="009254C8">
      <w:pPr>
        <w:spacing w:before="82"/>
        <w:ind w:left="20" w:right="6"/>
        <w:jc w:val="center"/>
        <w:rPr>
          <w:b/>
          <w:sz w:val="32"/>
        </w:rPr>
      </w:pPr>
      <w:bookmarkStart w:id="6" w:name="STANDARDS_BOOK_LAYOUT"/>
      <w:bookmarkStart w:id="7" w:name="_bookmark2"/>
      <w:bookmarkStart w:id="8" w:name="STANDARDSBOOKLAYOUT"/>
      <w:bookmarkEnd w:id="6"/>
      <w:bookmarkEnd w:id="7"/>
      <w:r>
        <w:rPr>
          <w:b/>
          <w:color w:val="016199"/>
          <w:sz w:val="32"/>
        </w:rPr>
        <w:lastRenderedPageBreak/>
        <w:t>STANDARDS</w:t>
      </w:r>
      <w:r>
        <w:rPr>
          <w:b/>
          <w:color w:val="016199"/>
          <w:spacing w:val="-14"/>
          <w:sz w:val="32"/>
        </w:rPr>
        <w:t xml:space="preserve"> </w:t>
      </w:r>
      <w:r>
        <w:rPr>
          <w:b/>
          <w:color w:val="016199"/>
          <w:sz w:val="32"/>
        </w:rPr>
        <w:t>BOOK</w:t>
      </w:r>
      <w:r>
        <w:rPr>
          <w:b/>
          <w:color w:val="016199"/>
          <w:spacing w:val="-15"/>
          <w:sz w:val="32"/>
        </w:rPr>
        <w:t xml:space="preserve"> </w:t>
      </w:r>
      <w:r>
        <w:rPr>
          <w:b/>
          <w:color w:val="016199"/>
          <w:spacing w:val="-2"/>
          <w:sz w:val="32"/>
        </w:rPr>
        <w:t>LAYOUT</w:t>
      </w:r>
    </w:p>
    <w:bookmarkEnd w:id="8"/>
    <w:p w14:paraId="4D585BA8" w14:textId="77777777" w:rsidR="000271EA" w:rsidRPr="000B300C" w:rsidRDefault="009254C8">
      <w:pPr>
        <w:spacing w:before="246" w:line="530" w:lineRule="atLeast"/>
        <w:ind w:left="120" w:right="332"/>
        <w:rPr>
          <w:b/>
        </w:rPr>
      </w:pPr>
      <w:r w:rsidRPr="000B300C">
        <w:rPr>
          <w:b/>
        </w:rPr>
        <w:t>The</w:t>
      </w:r>
      <w:r w:rsidRPr="000B300C">
        <w:rPr>
          <w:b/>
          <w:spacing w:val="-3"/>
        </w:rPr>
        <w:t xml:space="preserve"> </w:t>
      </w:r>
      <w:r w:rsidRPr="000B300C">
        <w:rPr>
          <w:b/>
        </w:rPr>
        <w:t>standards</w:t>
      </w:r>
      <w:r w:rsidRPr="000B300C">
        <w:rPr>
          <w:b/>
          <w:spacing w:val="-4"/>
        </w:rPr>
        <w:t xml:space="preserve"> </w:t>
      </w:r>
      <w:r w:rsidRPr="000B300C">
        <w:rPr>
          <w:b/>
        </w:rPr>
        <w:t>manual</w:t>
      </w:r>
      <w:r w:rsidRPr="000B300C">
        <w:rPr>
          <w:b/>
          <w:spacing w:val="-2"/>
        </w:rPr>
        <w:t xml:space="preserve"> </w:t>
      </w:r>
      <w:r w:rsidRPr="000B300C">
        <w:rPr>
          <w:b/>
        </w:rPr>
        <w:t>layout</w:t>
      </w:r>
      <w:r w:rsidRPr="000B300C">
        <w:rPr>
          <w:b/>
          <w:spacing w:val="-3"/>
        </w:rPr>
        <w:t xml:space="preserve"> </w:t>
      </w:r>
      <w:r w:rsidRPr="000B300C">
        <w:rPr>
          <w:b/>
        </w:rPr>
        <w:t>consists</w:t>
      </w:r>
      <w:r w:rsidRPr="000B300C">
        <w:rPr>
          <w:b/>
          <w:spacing w:val="-2"/>
        </w:rPr>
        <w:t xml:space="preserve"> </w:t>
      </w:r>
      <w:r w:rsidRPr="000B300C">
        <w:rPr>
          <w:b/>
        </w:rPr>
        <w:t>of</w:t>
      </w:r>
      <w:r w:rsidRPr="000B300C">
        <w:rPr>
          <w:b/>
          <w:spacing w:val="-3"/>
        </w:rPr>
        <w:t xml:space="preserve"> </w:t>
      </w:r>
      <w:r w:rsidRPr="000B300C">
        <w:rPr>
          <w:b/>
        </w:rPr>
        <w:t>five</w:t>
      </w:r>
      <w:r w:rsidRPr="000B300C">
        <w:rPr>
          <w:b/>
          <w:spacing w:val="-3"/>
        </w:rPr>
        <w:t xml:space="preserve"> </w:t>
      </w:r>
      <w:r w:rsidRPr="000B300C">
        <w:rPr>
          <w:b/>
        </w:rPr>
        <w:t>columns.</w:t>
      </w:r>
      <w:r w:rsidRPr="000B300C">
        <w:rPr>
          <w:b/>
          <w:spacing w:val="-3"/>
        </w:rPr>
        <w:t xml:space="preserve"> </w:t>
      </w:r>
      <w:r w:rsidRPr="000B300C">
        <w:rPr>
          <w:b/>
        </w:rPr>
        <w:t>The</w:t>
      </w:r>
      <w:r w:rsidRPr="000B300C">
        <w:rPr>
          <w:b/>
          <w:spacing w:val="-3"/>
        </w:rPr>
        <w:t xml:space="preserve"> </w:t>
      </w:r>
      <w:proofErr w:type="gramStart"/>
      <w:r w:rsidRPr="000B300C">
        <w:rPr>
          <w:b/>
        </w:rPr>
        <w:t>function</w:t>
      </w:r>
      <w:proofErr w:type="gramEnd"/>
      <w:r w:rsidRPr="000B300C">
        <w:rPr>
          <w:b/>
          <w:spacing w:val="-3"/>
        </w:rPr>
        <w:t xml:space="preserve"> </w:t>
      </w:r>
      <w:r w:rsidRPr="000B300C">
        <w:rPr>
          <w:b/>
        </w:rPr>
        <w:t>of</w:t>
      </w:r>
      <w:r w:rsidRPr="000B300C">
        <w:rPr>
          <w:b/>
          <w:spacing w:val="-3"/>
        </w:rPr>
        <w:t xml:space="preserve"> </w:t>
      </w:r>
      <w:r w:rsidRPr="000B300C">
        <w:rPr>
          <w:b/>
        </w:rPr>
        <w:t>each</w:t>
      </w:r>
      <w:r w:rsidRPr="000B300C">
        <w:rPr>
          <w:b/>
          <w:spacing w:val="-3"/>
        </w:rPr>
        <w:t xml:space="preserve"> </w:t>
      </w:r>
      <w:r w:rsidRPr="000B300C">
        <w:rPr>
          <w:b/>
        </w:rPr>
        <w:t>column</w:t>
      </w:r>
      <w:r w:rsidRPr="000B300C">
        <w:rPr>
          <w:b/>
          <w:spacing w:val="-3"/>
        </w:rPr>
        <w:t xml:space="preserve"> </w:t>
      </w:r>
      <w:r w:rsidRPr="000B300C">
        <w:rPr>
          <w:b/>
        </w:rPr>
        <w:t>are</w:t>
      </w:r>
      <w:r w:rsidRPr="000B300C">
        <w:rPr>
          <w:b/>
          <w:spacing w:val="-3"/>
        </w:rPr>
        <w:t xml:space="preserve"> </w:t>
      </w:r>
      <w:r w:rsidRPr="000B300C">
        <w:rPr>
          <w:b/>
        </w:rPr>
        <w:t>as</w:t>
      </w:r>
      <w:r w:rsidRPr="000B300C">
        <w:rPr>
          <w:b/>
          <w:spacing w:val="-2"/>
        </w:rPr>
        <w:t xml:space="preserve"> </w:t>
      </w:r>
      <w:r w:rsidRPr="000B300C">
        <w:rPr>
          <w:b/>
        </w:rPr>
        <w:t xml:space="preserve">follows: </w:t>
      </w:r>
      <w:r w:rsidRPr="000B300C">
        <w:rPr>
          <w:b/>
          <w:spacing w:val="-4"/>
        </w:rPr>
        <w:t>ID:</w:t>
      </w:r>
    </w:p>
    <w:p w14:paraId="51C1181E" w14:textId="77777777" w:rsidR="000271EA" w:rsidRPr="000B300C" w:rsidRDefault="009254C8">
      <w:pPr>
        <w:pStyle w:val="BodyText"/>
        <w:spacing w:before="8"/>
        <w:ind w:left="120"/>
        <w:rPr>
          <w:rFonts w:ascii="Arial" w:hAnsi="Arial" w:cs="Arial"/>
        </w:rPr>
      </w:pPr>
      <w:r w:rsidRPr="000B300C">
        <w:rPr>
          <w:rFonts w:ascii="Arial" w:hAnsi="Arial" w:cs="Arial"/>
        </w:rPr>
        <w:t>This</w:t>
      </w:r>
      <w:r w:rsidRPr="000B300C">
        <w:rPr>
          <w:rFonts w:ascii="Arial" w:hAnsi="Arial" w:cs="Arial"/>
          <w:spacing w:val="-7"/>
        </w:rPr>
        <w:t xml:space="preserve"> </w:t>
      </w:r>
      <w:r w:rsidRPr="000B300C">
        <w:rPr>
          <w:rFonts w:ascii="Arial" w:hAnsi="Arial" w:cs="Arial"/>
        </w:rPr>
        <w:t>column</w:t>
      </w:r>
      <w:r w:rsidRPr="000B300C">
        <w:rPr>
          <w:rFonts w:ascii="Arial" w:hAnsi="Arial" w:cs="Arial"/>
          <w:spacing w:val="-5"/>
        </w:rPr>
        <w:t xml:space="preserve"> </w:t>
      </w:r>
      <w:r w:rsidRPr="000B300C">
        <w:rPr>
          <w:rFonts w:ascii="Arial" w:hAnsi="Arial" w:cs="Arial"/>
        </w:rPr>
        <w:t>contains</w:t>
      </w:r>
      <w:r w:rsidRPr="000B300C">
        <w:rPr>
          <w:rFonts w:ascii="Arial" w:hAnsi="Arial" w:cs="Arial"/>
          <w:spacing w:val="-6"/>
        </w:rPr>
        <w:t xml:space="preserve"> </w:t>
      </w:r>
      <w:r w:rsidRPr="000B300C">
        <w:rPr>
          <w:rFonts w:ascii="Arial" w:hAnsi="Arial" w:cs="Arial"/>
        </w:rPr>
        <w:t>the</w:t>
      </w:r>
      <w:r w:rsidRPr="000B300C">
        <w:rPr>
          <w:rFonts w:ascii="Arial" w:hAnsi="Arial" w:cs="Arial"/>
          <w:spacing w:val="-4"/>
        </w:rPr>
        <w:t xml:space="preserve"> </w:t>
      </w:r>
      <w:r w:rsidRPr="000B300C">
        <w:rPr>
          <w:rFonts w:ascii="Arial" w:hAnsi="Arial" w:cs="Arial"/>
        </w:rPr>
        <w:t>alphanumerical</w:t>
      </w:r>
      <w:r w:rsidRPr="000B300C">
        <w:rPr>
          <w:rFonts w:ascii="Arial" w:hAnsi="Arial" w:cs="Arial"/>
          <w:spacing w:val="-4"/>
        </w:rPr>
        <w:t xml:space="preserve"> </w:t>
      </w:r>
      <w:r w:rsidRPr="000B300C">
        <w:rPr>
          <w:rFonts w:ascii="Arial" w:hAnsi="Arial" w:cs="Arial"/>
        </w:rPr>
        <w:t>identifier</w:t>
      </w:r>
      <w:r w:rsidRPr="000B300C">
        <w:rPr>
          <w:rFonts w:ascii="Arial" w:hAnsi="Arial" w:cs="Arial"/>
          <w:spacing w:val="-4"/>
        </w:rPr>
        <w:t xml:space="preserve"> </w:t>
      </w:r>
      <w:r w:rsidRPr="000B300C">
        <w:rPr>
          <w:rFonts w:ascii="Arial" w:hAnsi="Arial" w:cs="Arial"/>
        </w:rPr>
        <w:t>for</w:t>
      </w:r>
      <w:r w:rsidRPr="000B300C">
        <w:rPr>
          <w:rFonts w:ascii="Arial" w:hAnsi="Arial" w:cs="Arial"/>
          <w:spacing w:val="-6"/>
        </w:rPr>
        <w:t xml:space="preserve"> </w:t>
      </w:r>
      <w:r w:rsidRPr="000B300C">
        <w:rPr>
          <w:rFonts w:ascii="Arial" w:hAnsi="Arial" w:cs="Arial"/>
        </w:rPr>
        <w:t>each</w:t>
      </w:r>
      <w:r w:rsidRPr="000B300C">
        <w:rPr>
          <w:rFonts w:ascii="Arial" w:hAnsi="Arial" w:cs="Arial"/>
          <w:spacing w:val="-5"/>
        </w:rPr>
        <w:t xml:space="preserve"> </w:t>
      </w:r>
      <w:r w:rsidRPr="000B300C">
        <w:rPr>
          <w:rFonts w:ascii="Arial" w:hAnsi="Arial" w:cs="Arial"/>
          <w:spacing w:val="-2"/>
        </w:rPr>
        <w:t>standard.</w:t>
      </w:r>
    </w:p>
    <w:p w14:paraId="77C719CD" w14:textId="77777777" w:rsidR="000271EA" w:rsidRPr="000B300C" w:rsidRDefault="000271EA">
      <w:pPr>
        <w:pStyle w:val="BodyText"/>
        <w:spacing w:before="0"/>
        <w:rPr>
          <w:rFonts w:ascii="Arial" w:hAnsi="Arial" w:cs="Arial"/>
        </w:rPr>
      </w:pPr>
    </w:p>
    <w:p w14:paraId="2C35C4AF" w14:textId="77777777" w:rsidR="000271EA" w:rsidRPr="000B300C" w:rsidRDefault="009254C8">
      <w:pPr>
        <w:ind w:left="120"/>
        <w:rPr>
          <w:b/>
        </w:rPr>
      </w:pPr>
      <w:r w:rsidRPr="000B300C">
        <w:rPr>
          <w:b/>
          <w:spacing w:val="-2"/>
        </w:rPr>
        <w:t>Standard:</w:t>
      </w:r>
    </w:p>
    <w:p w14:paraId="25C7471E" w14:textId="77777777" w:rsidR="000271EA" w:rsidRPr="000B300C" w:rsidRDefault="009254C8">
      <w:pPr>
        <w:pStyle w:val="BodyText"/>
        <w:spacing w:before="0"/>
        <w:ind w:left="120"/>
        <w:rPr>
          <w:rFonts w:ascii="Arial" w:hAnsi="Arial" w:cs="Arial"/>
        </w:rPr>
      </w:pPr>
      <w:r w:rsidRPr="000B300C">
        <w:rPr>
          <w:rFonts w:ascii="Arial" w:hAnsi="Arial" w:cs="Arial"/>
        </w:rPr>
        <w:t>This</w:t>
      </w:r>
      <w:r w:rsidRPr="000B300C">
        <w:rPr>
          <w:rFonts w:ascii="Arial" w:hAnsi="Arial" w:cs="Arial"/>
          <w:spacing w:val="-3"/>
        </w:rPr>
        <w:t xml:space="preserve"> </w:t>
      </w:r>
      <w:r w:rsidRPr="000B300C">
        <w:rPr>
          <w:rFonts w:ascii="Arial" w:hAnsi="Arial" w:cs="Arial"/>
        </w:rPr>
        <w:t>column</w:t>
      </w:r>
      <w:r w:rsidRPr="000B300C">
        <w:rPr>
          <w:rFonts w:ascii="Arial" w:hAnsi="Arial" w:cs="Arial"/>
          <w:spacing w:val="-3"/>
        </w:rPr>
        <w:t xml:space="preserve"> </w:t>
      </w:r>
      <w:r w:rsidRPr="000B300C">
        <w:rPr>
          <w:rFonts w:ascii="Arial" w:hAnsi="Arial" w:cs="Arial"/>
        </w:rPr>
        <w:t>contains</w:t>
      </w:r>
      <w:r w:rsidRPr="000B300C">
        <w:rPr>
          <w:rFonts w:ascii="Arial" w:hAnsi="Arial" w:cs="Arial"/>
          <w:spacing w:val="-5"/>
        </w:rPr>
        <w:t xml:space="preserve"> </w:t>
      </w:r>
      <w:r w:rsidRPr="000B300C">
        <w:rPr>
          <w:rFonts w:ascii="Arial" w:hAnsi="Arial" w:cs="Arial"/>
        </w:rPr>
        <w:t>the</w:t>
      </w:r>
      <w:r w:rsidRPr="000B300C">
        <w:rPr>
          <w:rFonts w:ascii="Arial" w:hAnsi="Arial" w:cs="Arial"/>
          <w:spacing w:val="-4"/>
        </w:rPr>
        <w:t xml:space="preserve"> </w:t>
      </w:r>
      <w:r w:rsidRPr="000B300C">
        <w:rPr>
          <w:rFonts w:ascii="Arial" w:hAnsi="Arial" w:cs="Arial"/>
        </w:rPr>
        <w:t>text</w:t>
      </w:r>
      <w:r w:rsidRPr="000B300C">
        <w:rPr>
          <w:rFonts w:ascii="Arial" w:hAnsi="Arial" w:cs="Arial"/>
          <w:spacing w:val="-2"/>
        </w:rPr>
        <w:t xml:space="preserve"> </w:t>
      </w:r>
      <w:r w:rsidRPr="000B300C">
        <w:rPr>
          <w:rFonts w:ascii="Arial" w:hAnsi="Arial" w:cs="Arial"/>
        </w:rPr>
        <w:t>for</w:t>
      </w:r>
      <w:r w:rsidRPr="000B300C">
        <w:rPr>
          <w:rFonts w:ascii="Arial" w:hAnsi="Arial" w:cs="Arial"/>
          <w:spacing w:val="-4"/>
        </w:rPr>
        <w:t xml:space="preserve"> </w:t>
      </w:r>
      <w:r w:rsidRPr="000B300C">
        <w:rPr>
          <w:rFonts w:ascii="Arial" w:hAnsi="Arial" w:cs="Arial"/>
        </w:rPr>
        <w:t>each</w:t>
      </w:r>
      <w:r w:rsidRPr="000B300C">
        <w:rPr>
          <w:rFonts w:ascii="Arial" w:hAnsi="Arial" w:cs="Arial"/>
          <w:spacing w:val="-3"/>
        </w:rPr>
        <w:t xml:space="preserve"> </w:t>
      </w:r>
      <w:r w:rsidRPr="000B300C">
        <w:rPr>
          <w:rFonts w:ascii="Arial" w:hAnsi="Arial" w:cs="Arial"/>
          <w:spacing w:val="-2"/>
        </w:rPr>
        <w:t>standard.</w:t>
      </w:r>
    </w:p>
    <w:p w14:paraId="68FFFFB2" w14:textId="77777777" w:rsidR="000271EA" w:rsidRPr="000B300C" w:rsidRDefault="009254C8">
      <w:pPr>
        <w:spacing w:before="267"/>
        <w:ind w:left="120"/>
        <w:rPr>
          <w:b/>
        </w:rPr>
      </w:pPr>
      <w:r w:rsidRPr="000B300C">
        <w:rPr>
          <w:b/>
        </w:rPr>
        <w:t>CMS</w:t>
      </w:r>
      <w:r w:rsidRPr="000B300C">
        <w:rPr>
          <w:b/>
          <w:spacing w:val="-2"/>
        </w:rPr>
        <w:t xml:space="preserve"> </w:t>
      </w:r>
      <w:r w:rsidRPr="000B300C">
        <w:rPr>
          <w:b/>
          <w:spacing w:val="-4"/>
        </w:rPr>
        <w:t>Ref:</w:t>
      </w:r>
    </w:p>
    <w:p w14:paraId="4001398A" w14:textId="77777777" w:rsidR="000271EA" w:rsidRPr="000B300C" w:rsidRDefault="009254C8">
      <w:pPr>
        <w:pStyle w:val="BodyText"/>
        <w:spacing w:before="0"/>
        <w:ind w:left="120"/>
        <w:rPr>
          <w:rFonts w:ascii="Arial" w:hAnsi="Arial" w:cs="Arial"/>
        </w:rPr>
      </w:pPr>
      <w:r w:rsidRPr="000B300C">
        <w:rPr>
          <w:rFonts w:ascii="Arial" w:hAnsi="Arial" w:cs="Arial"/>
        </w:rPr>
        <w:t>This</w:t>
      </w:r>
      <w:r w:rsidRPr="000B300C">
        <w:rPr>
          <w:rFonts w:ascii="Arial" w:hAnsi="Arial" w:cs="Arial"/>
          <w:spacing w:val="-6"/>
        </w:rPr>
        <w:t xml:space="preserve"> </w:t>
      </w:r>
      <w:r w:rsidRPr="000B300C">
        <w:rPr>
          <w:rFonts w:ascii="Arial" w:hAnsi="Arial" w:cs="Arial"/>
        </w:rPr>
        <w:t>column</w:t>
      </w:r>
      <w:r w:rsidRPr="000B300C">
        <w:rPr>
          <w:rFonts w:ascii="Arial" w:hAnsi="Arial" w:cs="Arial"/>
          <w:spacing w:val="-6"/>
        </w:rPr>
        <w:t xml:space="preserve"> </w:t>
      </w:r>
      <w:r w:rsidRPr="000B300C">
        <w:rPr>
          <w:rFonts w:ascii="Arial" w:hAnsi="Arial" w:cs="Arial"/>
        </w:rPr>
        <w:t>indicates</w:t>
      </w:r>
      <w:r w:rsidRPr="000B300C">
        <w:rPr>
          <w:rFonts w:ascii="Arial" w:hAnsi="Arial" w:cs="Arial"/>
          <w:spacing w:val="-5"/>
        </w:rPr>
        <w:t xml:space="preserve"> </w:t>
      </w:r>
      <w:r w:rsidRPr="000B300C">
        <w:rPr>
          <w:rFonts w:ascii="Arial" w:hAnsi="Arial" w:cs="Arial"/>
        </w:rPr>
        <w:t>the</w:t>
      </w:r>
      <w:r w:rsidRPr="000B300C">
        <w:rPr>
          <w:rFonts w:ascii="Arial" w:hAnsi="Arial" w:cs="Arial"/>
          <w:spacing w:val="-5"/>
        </w:rPr>
        <w:t xml:space="preserve"> </w:t>
      </w:r>
      <w:r w:rsidRPr="000B300C">
        <w:rPr>
          <w:rFonts w:ascii="Arial" w:hAnsi="Arial" w:cs="Arial"/>
        </w:rPr>
        <w:t>corresponding</w:t>
      </w:r>
      <w:r w:rsidRPr="000B300C">
        <w:rPr>
          <w:rFonts w:ascii="Arial" w:hAnsi="Arial" w:cs="Arial"/>
          <w:spacing w:val="-6"/>
        </w:rPr>
        <w:t xml:space="preserve"> </w:t>
      </w:r>
      <w:r w:rsidRPr="000B300C">
        <w:rPr>
          <w:rFonts w:ascii="Arial" w:hAnsi="Arial" w:cs="Arial"/>
        </w:rPr>
        <w:t>CMS</w:t>
      </w:r>
      <w:r w:rsidRPr="000B300C">
        <w:rPr>
          <w:rFonts w:ascii="Arial" w:hAnsi="Arial" w:cs="Arial"/>
          <w:spacing w:val="-6"/>
        </w:rPr>
        <w:t xml:space="preserve"> </w:t>
      </w:r>
      <w:r w:rsidRPr="000B300C">
        <w:rPr>
          <w:rFonts w:ascii="Arial" w:hAnsi="Arial" w:cs="Arial"/>
        </w:rPr>
        <w:t>regulatory</w:t>
      </w:r>
      <w:r w:rsidRPr="000B300C">
        <w:rPr>
          <w:rFonts w:ascii="Arial" w:hAnsi="Arial" w:cs="Arial"/>
          <w:spacing w:val="-5"/>
        </w:rPr>
        <w:t xml:space="preserve"> </w:t>
      </w:r>
      <w:r w:rsidRPr="000B300C">
        <w:rPr>
          <w:rFonts w:ascii="Arial" w:hAnsi="Arial" w:cs="Arial"/>
        </w:rPr>
        <w:t>reference,</w:t>
      </w:r>
      <w:r w:rsidRPr="000B300C">
        <w:rPr>
          <w:rFonts w:ascii="Arial" w:hAnsi="Arial" w:cs="Arial"/>
          <w:spacing w:val="-5"/>
        </w:rPr>
        <w:t xml:space="preserve"> </w:t>
      </w:r>
      <w:r w:rsidRPr="000B300C">
        <w:rPr>
          <w:rFonts w:ascii="Arial" w:hAnsi="Arial" w:cs="Arial"/>
        </w:rPr>
        <w:t>if</w:t>
      </w:r>
      <w:r w:rsidRPr="000B300C">
        <w:rPr>
          <w:rFonts w:ascii="Arial" w:hAnsi="Arial" w:cs="Arial"/>
          <w:spacing w:val="-5"/>
        </w:rPr>
        <w:t xml:space="preserve"> </w:t>
      </w:r>
      <w:r w:rsidRPr="000B300C">
        <w:rPr>
          <w:rFonts w:ascii="Arial" w:hAnsi="Arial" w:cs="Arial"/>
          <w:spacing w:val="-2"/>
        </w:rPr>
        <w:t>applicable.</w:t>
      </w:r>
    </w:p>
    <w:p w14:paraId="0A092FDD" w14:textId="77777777" w:rsidR="000271EA" w:rsidRPr="000B300C" w:rsidRDefault="000271EA">
      <w:pPr>
        <w:pStyle w:val="BodyText"/>
        <w:spacing w:before="0"/>
        <w:rPr>
          <w:rFonts w:ascii="Arial" w:hAnsi="Arial" w:cs="Arial"/>
        </w:rPr>
      </w:pPr>
    </w:p>
    <w:p w14:paraId="1D7DE4C3" w14:textId="77777777" w:rsidR="000271EA" w:rsidRPr="000B300C" w:rsidRDefault="009254C8">
      <w:pPr>
        <w:ind w:left="120"/>
        <w:rPr>
          <w:b/>
        </w:rPr>
      </w:pPr>
      <w:r w:rsidRPr="000B300C">
        <w:rPr>
          <w:b/>
          <w:spacing w:val="-2"/>
        </w:rPr>
        <w:t>Class:</w:t>
      </w:r>
    </w:p>
    <w:p w14:paraId="01BDDE84" w14:textId="77777777" w:rsidR="000271EA" w:rsidRPr="000B300C" w:rsidRDefault="009254C8">
      <w:pPr>
        <w:pStyle w:val="BodyText"/>
        <w:spacing w:before="0"/>
        <w:ind w:left="120" w:right="332"/>
        <w:rPr>
          <w:rFonts w:ascii="Arial" w:hAnsi="Arial" w:cs="Arial"/>
        </w:rPr>
      </w:pPr>
      <w:r w:rsidRPr="000B300C">
        <w:rPr>
          <w:rFonts w:ascii="Arial" w:hAnsi="Arial" w:cs="Arial"/>
        </w:rPr>
        <w:t>This</w:t>
      </w:r>
      <w:r w:rsidRPr="000B300C">
        <w:rPr>
          <w:rFonts w:ascii="Arial" w:hAnsi="Arial" w:cs="Arial"/>
          <w:spacing w:val="-2"/>
        </w:rPr>
        <w:t xml:space="preserve"> </w:t>
      </w:r>
      <w:r w:rsidRPr="000B300C">
        <w:rPr>
          <w:rFonts w:ascii="Arial" w:hAnsi="Arial" w:cs="Arial"/>
        </w:rPr>
        <w:t>column</w:t>
      </w:r>
      <w:r w:rsidRPr="000B300C">
        <w:rPr>
          <w:rFonts w:ascii="Arial" w:hAnsi="Arial" w:cs="Arial"/>
          <w:spacing w:val="-3"/>
        </w:rPr>
        <w:t xml:space="preserve"> </w:t>
      </w:r>
      <w:r w:rsidRPr="000B300C">
        <w:rPr>
          <w:rFonts w:ascii="Arial" w:hAnsi="Arial" w:cs="Arial"/>
        </w:rPr>
        <w:t>indicates</w:t>
      </w:r>
      <w:r w:rsidRPr="000B300C">
        <w:rPr>
          <w:rFonts w:ascii="Arial" w:hAnsi="Arial" w:cs="Arial"/>
          <w:spacing w:val="-2"/>
        </w:rPr>
        <w:t xml:space="preserve"> </w:t>
      </w:r>
      <w:r w:rsidRPr="000B300C">
        <w:rPr>
          <w:rFonts w:ascii="Arial" w:hAnsi="Arial" w:cs="Arial"/>
        </w:rPr>
        <w:t>the</w:t>
      </w:r>
      <w:r w:rsidRPr="000B300C">
        <w:rPr>
          <w:rFonts w:ascii="Arial" w:hAnsi="Arial" w:cs="Arial"/>
          <w:spacing w:val="-2"/>
        </w:rPr>
        <w:t xml:space="preserve"> </w:t>
      </w:r>
      <w:r w:rsidRPr="000B300C">
        <w:rPr>
          <w:rFonts w:ascii="Arial" w:hAnsi="Arial" w:cs="Arial"/>
        </w:rPr>
        <w:t>anesthesia</w:t>
      </w:r>
      <w:r w:rsidRPr="000B300C">
        <w:rPr>
          <w:rFonts w:ascii="Arial" w:hAnsi="Arial" w:cs="Arial"/>
          <w:spacing w:val="-4"/>
        </w:rPr>
        <w:t xml:space="preserve"> </w:t>
      </w:r>
      <w:r w:rsidRPr="000B300C">
        <w:rPr>
          <w:rFonts w:ascii="Arial" w:hAnsi="Arial" w:cs="Arial"/>
        </w:rPr>
        <w:t>classification,</w:t>
      </w:r>
      <w:r w:rsidRPr="000B300C">
        <w:rPr>
          <w:rFonts w:ascii="Arial" w:hAnsi="Arial" w:cs="Arial"/>
          <w:spacing w:val="-2"/>
        </w:rPr>
        <w:t xml:space="preserve"> </w:t>
      </w:r>
      <w:r w:rsidRPr="000B300C">
        <w:rPr>
          <w:rFonts w:ascii="Arial" w:hAnsi="Arial" w:cs="Arial"/>
        </w:rPr>
        <w:t>based</w:t>
      </w:r>
      <w:r w:rsidRPr="000B300C">
        <w:rPr>
          <w:rFonts w:ascii="Arial" w:hAnsi="Arial" w:cs="Arial"/>
          <w:spacing w:val="-3"/>
        </w:rPr>
        <w:t xml:space="preserve"> </w:t>
      </w:r>
      <w:r w:rsidRPr="000B300C">
        <w:rPr>
          <w:rFonts w:ascii="Arial" w:hAnsi="Arial" w:cs="Arial"/>
        </w:rPr>
        <w:t>on</w:t>
      </w:r>
      <w:r w:rsidRPr="000B300C">
        <w:rPr>
          <w:rFonts w:ascii="Arial" w:hAnsi="Arial" w:cs="Arial"/>
          <w:spacing w:val="-5"/>
        </w:rPr>
        <w:t xml:space="preserve"> </w:t>
      </w:r>
      <w:r w:rsidRPr="000B300C">
        <w:rPr>
          <w:rFonts w:ascii="Arial" w:hAnsi="Arial" w:cs="Arial"/>
        </w:rPr>
        <w:t>QUAD</w:t>
      </w:r>
      <w:r w:rsidRPr="000B300C">
        <w:rPr>
          <w:rFonts w:ascii="Arial" w:hAnsi="Arial" w:cs="Arial"/>
          <w:spacing w:val="-3"/>
        </w:rPr>
        <w:t xml:space="preserve"> </w:t>
      </w:r>
      <w:r w:rsidRPr="000B300C">
        <w:rPr>
          <w:rFonts w:ascii="Arial" w:hAnsi="Arial" w:cs="Arial"/>
        </w:rPr>
        <w:t>A</w:t>
      </w:r>
      <w:r w:rsidRPr="000B300C">
        <w:rPr>
          <w:rFonts w:ascii="Arial" w:hAnsi="Arial" w:cs="Arial"/>
          <w:spacing w:val="-2"/>
        </w:rPr>
        <w:t xml:space="preserve"> </w:t>
      </w:r>
      <w:r w:rsidRPr="000B300C">
        <w:rPr>
          <w:rFonts w:ascii="Arial" w:hAnsi="Arial" w:cs="Arial"/>
        </w:rPr>
        <w:t>definitions,</w:t>
      </w:r>
      <w:r w:rsidRPr="000B300C">
        <w:rPr>
          <w:rFonts w:ascii="Arial" w:hAnsi="Arial" w:cs="Arial"/>
          <w:spacing w:val="-4"/>
        </w:rPr>
        <w:t xml:space="preserve"> </w:t>
      </w:r>
      <w:r w:rsidRPr="000B300C">
        <w:rPr>
          <w:rFonts w:ascii="Arial" w:hAnsi="Arial" w:cs="Arial"/>
        </w:rPr>
        <w:t>that</w:t>
      </w:r>
      <w:r w:rsidRPr="000B300C">
        <w:rPr>
          <w:rFonts w:ascii="Arial" w:hAnsi="Arial" w:cs="Arial"/>
          <w:spacing w:val="-2"/>
        </w:rPr>
        <w:t xml:space="preserve"> </w:t>
      </w:r>
      <w:r w:rsidRPr="000B300C">
        <w:rPr>
          <w:rFonts w:ascii="Arial" w:hAnsi="Arial" w:cs="Arial"/>
        </w:rPr>
        <w:t>is</w:t>
      </w:r>
      <w:r w:rsidRPr="000B300C">
        <w:rPr>
          <w:rFonts w:ascii="Arial" w:hAnsi="Arial" w:cs="Arial"/>
          <w:spacing w:val="-4"/>
        </w:rPr>
        <w:t xml:space="preserve"> </w:t>
      </w:r>
      <w:r w:rsidRPr="000B300C">
        <w:rPr>
          <w:rFonts w:ascii="Arial" w:hAnsi="Arial" w:cs="Arial"/>
        </w:rPr>
        <w:t>applicable</w:t>
      </w:r>
      <w:r w:rsidRPr="000B300C">
        <w:rPr>
          <w:rFonts w:ascii="Arial" w:hAnsi="Arial" w:cs="Arial"/>
          <w:spacing w:val="-2"/>
        </w:rPr>
        <w:t xml:space="preserve"> </w:t>
      </w:r>
      <w:r w:rsidRPr="000B300C">
        <w:rPr>
          <w:rFonts w:ascii="Arial" w:hAnsi="Arial" w:cs="Arial"/>
        </w:rPr>
        <w:t xml:space="preserve">to the standard. Only facilities that provide anesthesia meeting the definition of one or more of the classifications listed in this column are required to comply with that </w:t>
      </w:r>
      <w:proofErr w:type="gramStart"/>
      <w:r w:rsidRPr="000B300C">
        <w:rPr>
          <w:rFonts w:ascii="Arial" w:hAnsi="Arial" w:cs="Arial"/>
        </w:rPr>
        <w:t>particular standard</w:t>
      </w:r>
      <w:proofErr w:type="gramEnd"/>
      <w:r w:rsidRPr="000B300C">
        <w:rPr>
          <w:rFonts w:ascii="Arial" w:hAnsi="Arial" w:cs="Arial"/>
        </w:rPr>
        <w:t>.</w:t>
      </w:r>
    </w:p>
    <w:p w14:paraId="6C0E20FA" w14:textId="77777777" w:rsidR="000271EA" w:rsidRPr="000B300C" w:rsidRDefault="009254C8">
      <w:pPr>
        <w:spacing w:before="267"/>
        <w:ind w:left="119"/>
        <w:rPr>
          <w:b/>
        </w:rPr>
      </w:pPr>
      <w:r w:rsidRPr="000B300C">
        <w:rPr>
          <w:b/>
          <w:spacing w:val="-2"/>
        </w:rPr>
        <w:t>Score:</w:t>
      </w:r>
    </w:p>
    <w:p w14:paraId="75140B68" w14:textId="77777777" w:rsidR="000271EA" w:rsidRPr="000B300C" w:rsidRDefault="009254C8">
      <w:pPr>
        <w:pStyle w:val="BodyText"/>
        <w:spacing w:before="1"/>
        <w:ind w:left="119" w:right="332"/>
        <w:rPr>
          <w:rFonts w:ascii="Arial" w:hAnsi="Arial" w:cs="Arial"/>
        </w:rPr>
      </w:pPr>
      <w:r w:rsidRPr="000B300C">
        <w:rPr>
          <w:rFonts w:ascii="Arial" w:hAnsi="Arial" w:cs="Arial"/>
        </w:rPr>
        <w:t>This column is used to document compliance or non-compliance by the surveyor during the survey process;</w:t>
      </w:r>
      <w:r w:rsidRPr="000B300C">
        <w:rPr>
          <w:rFonts w:ascii="Arial" w:hAnsi="Arial" w:cs="Arial"/>
          <w:spacing w:val="-4"/>
        </w:rPr>
        <w:t xml:space="preserve"> </w:t>
      </w:r>
      <w:r w:rsidRPr="000B300C">
        <w:rPr>
          <w:rFonts w:ascii="Arial" w:hAnsi="Arial" w:cs="Arial"/>
        </w:rPr>
        <w:t>or,</w:t>
      </w:r>
      <w:r w:rsidRPr="000B300C">
        <w:rPr>
          <w:rFonts w:ascii="Arial" w:hAnsi="Arial" w:cs="Arial"/>
          <w:spacing w:val="-3"/>
        </w:rPr>
        <w:t xml:space="preserve"> </w:t>
      </w:r>
      <w:r w:rsidRPr="000B300C">
        <w:rPr>
          <w:rFonts w:ascii="Arial" w:hAnsi="Arial" w:cs="Arial"/>
        </w:rPr>
        <w:t>by</w:t>
      </w:r>
      <w:r w:rsidRPr="000B300C">
        <w:rPr>
          <w:rFonts w:ascii="Arial" w:hAnsi="Arial" w:cs="Arial"/>
          <w:spacing w:val="-2"/>
        </w:rPr>
        <w:t xml:space="preserve"> </w:t>
      </w:r>
      <w:r w:rsidRPr="000B300C">
        <w:rPr>
          <w:rFonts w:ascii="Arial" w:hAnsi="Arial" w:cs="Arial"/>
        </w:rPr>
        <w:t>the</w:t>
      </w:r>
      <w:r w:rsidRPr="000B300C">
        <w:rPr>
          <w:rFonts w:ascii="Arial" w:hAnsi="Arial" w:cs="Arial"/>
          <w:spacing w:val="-5"/>
        </w:rPr>
        <w:t xml:space="preserve"> </w:t>
      </w:r>
      <w:r w:rsidRPr="000B300C">
        <w:rPr>
          <w:rFonts w:ascii="Arial" w:hAnsi="Arial" w:cs="Arial"/>
        </w:rPr>
        <w:t>facility</w:t>
      </w:r>
      <w:r w:rsidRPr="000B300C">
        <w:rPr>
          <w:rFonts w:ascii="Arial" w:hAnsi="Arial" w:cs="Arial"/>
          <w:spacing w:val="-4"/>
        </w:rPr>
        <w:t xml:space="preserve"> </w:t>
      </w:r>
      <w:r w:rsidRPr="000B300C">
        <w:rPr>
          <w:rFonts w:ascii="Arial" w:hAnsi="Arial" w:cs="Arial"/>
        </w:rPr>
        <w:t>during</w:t>
      </w:r>
      <w:r w:rsidRPr="000B300C">
        <w:rPr>
          <w:rFonts w:ascii="Arial" w:hAnsi="Arial" w:cs="Arial"/>
          <w:spacing w:val="-4"/>
        </w:rPr>
        <w:t xml:space="preserve"> </w:t>
      </w:r>
      <w:r w:rsidRPr="000B300C">
        <w:rPr>
          <w:rFonts w:ascii="Arial" w:hAnsi="Arial" w:cs="Arial"/>
        </w:rPr>
        <w:t>self-assessment</w:t>
      </w:r>
      <w:r w:rsidRPr="000B300C">
        <w:rPr>
          <w:rFonts w:ascii="Arial" w:hAnsi="Arial" w:cs="Arial"/>
          <w:spacing w:val="-5"/>
        </w:rPr>
        <w:t xml:space="preserve"> </w:t>
      </w:r>
      <w:r w:rsidRPr="000B300C">
        <w:rPr>
          <w:rFonts w:ascii="Arial" w:hAnsi="Arial" w:cs="Arial"/>
        </w:rPr>
        <w:t>reviews</w:t>
      </w:r>
      <w:r w:rsidRPr="000B300C">
        <w:rPr>
          <w:rFonts w:ascii="Arial" w:hAnsi="Arial" w:cs="Arial"/>
          <w:spacing w:val="-3"/>
        </w:rPr>
        <w:t xml:space="preserve"> </w:t>
      </w:r>
      <w:r w:rsidRPr="000B300C">
        <w:rPr>
          <w:rFonts w:ascii="Arial" w:hAnsi="Arial" w:cs="Arial"/>
        </w:rPr>
        <w:t>for</w:t>
      </w:r>
      <w:r w:rsidRPr="000B300C">
        <w:rPr>
          <w:rFonts w:ascii="Arial" w:hAnsi="Arial" w:cs="Arial"/>
          <w:spacing w:val="-3"/>
        </w:rPr>
        <w:t xml:space="preserve"> </w:t>
      </w:r>
      <w:r w:rsidRPr="000B300C">
        <w:rPr>
          <w:rFonts w:ascii="Arial" w:hAnsi="Arial" w:cs="Arial"/>
        </w:rPr>
        <w:t>performance.</w:t>
      </w:r>
      <w:r w:rsidRPr="000B300C">
        <w:rPr>
          <w:rFonts w:ascii="Arial" w:hAnsi="Arial" w:cs="Arial"/>
          <w:spacing w:val="-3"/>
        </w:rPr>
        <w:t xml:space="preserve"> </w:t>
      </w:r>
      <w:r w:rsidRPr="000B300C">
        <w:rPr>
          <w:rFonts w:ascii="Arial" w:hAnsi="Arial" w:cs="Arial"/>
        </w:rPr>
        <w:t>As</w:t>
      </w:r>
      <w:r w:rsidRPr="000B300C">
        <w:rPr>
          <w:rFonts w:ascii="Arial" w:hAnsi="Arial" w:cs="Arial"/>
          <w:spacing w:val="-3"/>
        </w:rPr>
        <w:t xml:space="preserve"> </w:t>
      </w:r>
      <w:r w:rsidRPr="000B300C">
        <w:rPr>
          <w:rFonts w:ascii="Arial" w:hAnsi="Arial" w:cs="Arial"/>
        </w:rPr>
        <w:t>stated</w:t>
      </w:r>
      <w:r w:rsidRPr="000B300C">
        <w:rPr>
          <w:rFonts w:ascii="Arial" w:hAnsi="Arial" w:cs="Arial"/>
          <w:spacing w:val="-4"/>
        </w:rPr>
        <w:t xml:space="preserve"> </w:t>
      </w:r>
      <w:r w:rsidRPr="000B300C">
        <w:rPr>
          <w:rFonts w:ascii="Arial" w:hAnsi="Arial" w:cs="Arial"/>
        </w:rPr>
        <w:t>below,</w:t>
      </w:r>
      <w:r w:rsidRPr="000B300C">
        <w:rPr>
          <w:rFonts w:ascii="Arial" w:hAnsi="Arial" w:cs="Arial"/>
          <w:spacing w:val="-5"/>
        </w:rPr>
        <w:t xml:space="preserve"> </w:t>
      </w:r>
      <w:r w:rsidRPr="000B300C">
        <w:rPr>
          <w:rFonts w:ascii="Arial" w:hAnsi="Arial" w:cs="Arial"/>
        </w:rPr>
        <w:t>if</w:t>
      </w:r>
      <w:r w:rsidRPr="000B300C">
        <w:rPr>
          <w:rFonts w:ascii="Arial" w:hAnsi="Arial" w:cs="Arial"/>
          <w:spacing w:val="-3"/>
        </w:rPr>
        <w:t xml:space="preserve"> </w:t>
      </w:r>
      <w:r w:rsidRPr="000B300C">
        <w:rPr>
          <w:rFonts w:ascii="Arial" w:hAnsi="Arial" w:cs="Arial"/>
        </w:rPr>
        <w:t>100% compliance is not achieved, the standard is marked as “deficient”.</w:t>
      </w:r>
    </w:p>
    <w:p w14:paraId="1D069DFA" w14:textId="77777777" w:rsidR="000271EA" w:rsidRDefault="000271EA">
      <w:pPr>
        <w:pStyle w:val="BodyText"/>
        <w:spacing w:before="0"/>
      </w:pPr>
    </w:p>
    <w:p w14:paraId="21E749C7" w14:textId="77777777" w:rsidR="000271EA" w:rsidRDefault="000271EA">
      <w:pPr>
        <w:pStyle w:val="BodyText"/>
        <w:spacing w:before="0"/>
      </w:pPr>
    </w:p>
    <w:p w14:paraId="4106157C" w14:textId="77777777" w:rsidR="000271EA" w:rsidRDefault="000271EA">
      <w:pPr>
        <w:pStyle w:val="BodyText"/>
        <w:spacing w:before="192"/>
      </w:pPr>
    </w:p>
    <w:p w14:paraId="217306BF" w14:textId="77777777" w:rsidR="000271EA" w:rsidRDefault="009254C8">
      <w:pPr>
        <w:ind w:left="20" w:right="5"/>
        <w:jc w:val="center"/>
        <w:rPr>
          <w:b/>
          <w:sz w:val="32"/>
        </w:rPr>
      </w:pPr>
      <w:bookmarkStart w:id="9" w:name="SCORING_COMPLIANCE"/>
      <w:bookmarkStart w:id="10" w:name="_bookmark3"/>
      <w:bookmarkStart w:id="11" w:name="SCORINGCOMPLIANCE"/>
      <w:bookmarkEnd w:id="9"/>
      <w:bookmarkEnd w:id="10"/>
      <w:r>
        <w:rPr>
          <w:b/>
          <w:color w:val="016199"/>
          <w:sz w:val="32"/>
        </w:rPr>
        <w:t>SCORING</w:t>
      </w:r>
      <w:r>
        <w:rPr>
          <w:b/>
          <w:color w:val="016199"/>
          <w:spacing w:val="-14"/>
          <w:sz w:val="32"/>
        </w:rPr>
        <w:t xml:space="preserve"> </w:t>
      </w:r>
      <w:r>
        <w:rPr>
          <w:b/>
          <w:color w:val="016199"/>
          <w:spacing w:val="-2"/>
          <w:sz w:val="32"/>
        </w:rPr>
        <w:t>COMPLIANCE</w:t>
      </w:r>
    </w:p>
    <w:bookmarkEnd w:id="11"/>
    <w:p w14:paraId="54D698EA" w14:textId="77777777" w:rsidR="000271EA" w:rsidRDefault="000271EA">
      <w:pPr>
        <w:spacing w:before="142"/>
        <w:rPr>
          <w:b/>
          <w:sz w:val="32"/>
        </w:rPr>
      </w:pPr>
    </w:p>
    <w:p w14:paraId="47B52671" w14:textId="77777777" w:rsidR="000271EA" w:rsidRPr="000B300C" w:rsidRDefault="009254C8">
      <w:pPr>
        <w:pStyle w:val="BodyText"/>
        <w:spacing w:before="0"/>
        <w:ind w:left="119" w:right="146"/>
        <w:rPr>
          <w:rFonts w:ascii="Arial" w:hAnsi="Arial" w:cs="Arial"/>
        </w:rPr>
      </w:pPr>
      <w:r w:rsidRPr="000B300C">
        <w:rPr>
          <w:rFonts w:ascii="Arial" w:hAnsi="Arial" w:cs="Arial"/>
        </w:rPr>
        <w:t xml:space="preserve">The QUAD A accreditation program requires 100% compliance with each standard to become and remain accredited. There are no exceptions. If there is even one instance where a surveyor </w:t>
      </w:r>
      <w:proofErr w:type="gramStart"/>
      <w:r w:rsidRPr="000B300C">
        <w:rPr>
          <w:rFonts w:ascii="Arial" w:hAnsi="Arial" w:cs="Arial"/>
        </w:rPr>
        <w:t>makes an observation</w:t>
      </w:r>
      <w:proofErr w:type="gramEnd"/>
      <w:r w:rsidRPr="000B300C">
        <w:rPr>
          <w:rFonts w:ascii="Arial" w:hAnsi="Arial" w:cs="Arial"/>
        </w:rPr>
        <w:t xml:space="preserve"> of non-compliance, the standard is scored as “Deficient” and the facility will be required to submit a</w:t>
      </w:r>
      <w:r w:rsidRPr="000B300C">
        <w:rPr>
          <w:rFonts w:ascii="Arial" w:hAnsi="Arial" w:cs="Arial"/>
          <w:spacing w:val="-4"/>
        </w:rPr>
        <w:t xml:space="preserve"> </w:t>
      </w:r>
      <w:r w:rsidRPr="000B300C">
        <w:rPr>
          <w:rFonts w:ascii="Arial" w:hAnsi="Arial" w:cs="Arial"/>
        </w:rPr>
        <w:t>Plan</w:t>
      </w:r>
      <w:r w:rsidRPr="000B300C">
        <w:rPr>
          <w:rFonts w:ascii="Arial" w:hAnsi="Arial" w:cs="Arial"/>
          <w:spacing w:val="-4"/>
        </w:rPr>
        <w:t xml:space="preserve"> </w:t>
      </w:r>
      <w:r w:rsidRPr="000B300C">
        <w:rPr>
          <w:rFonts w:ascii="Arial" w:hAnsi="Arial" w:cs="Arial"/>
        </w:rPr>
        <w:t>of</w:t>
      </w:r>
      <w:r w:rsidRPr="000B300C">
        <w:rPr>
          <w:rFonts w:ascii="Arial" w:hAnsi="Arial" w:cs="Arial"/>
          <w:spacing w:val="-1"/>
        </w:rPr>
        <w:t xml:space="preserve"> </w:t>
      </w:r>
      <w:r w:rsidRPr="000B300C">
        <w:rPr>
          <w:rFonts w:ascii="Arial" w:hAnsi="Arial" w:cs="Arial"/>
        </w:rPr>
        <w:t>Correction,</w:t>
      </w:r>
      <w:r w:rsidRPr="000B300C">
        <w:rPr>
          <w:rFonts w:ascii="Arial" w:hAnsi="Arial" w:cs="Arial"/>
          <w:spacing w:val="-1"/>
        </w:rPr>
        <w:t xml:space="preserve"> </w:t>
      </w:r>
      <w:r w:rsidRPr="000B300C">
        <w:rPr>
          <w:rFonts w:ascii="Arial" w:hAnsi="Arial" w:cs="Arial"/>
        </w:rPr>
        <w:t>as</w:t>
      </w:r>
      <w:r w:rsidRPr="000B300C">
        <w:rPr>
          <w:rFonts w:ascii="Arial" w:hAnsi="Arial" w:cs="Arial"/>
          <w:spacing w:val="-1"/>
        </w:rPr>
        <w:t xml:space="preserve"> </w:t>
      </w:r>
      <w:r w:rsidRPr="000B300C">
        <w:rPr>
          <w:rFonts w:ascii="Arial" w:hAnsi="Arial" w:cs="Arial"/>
        </w:rPr>
        <w:t>well</w:t>
      </w:r>
      <w:r w:rsidRPr="000B300C">
        <w:rPr>
          <w:rFonts w:ascii="Arial" w:hAnsi="Arial" w:cs="Arial"/>
          <w:spacing w:val="-1"/>
        </w:rPr>
        <w:t xml:space="preserve"> </w:t>
      </w:r>
      <w:r w:rsidRPr="000B300C">
        <w:rPr>
          <w:rFonts w:ascii="Arial" w:hAnsi="Arial" w:cs="Arial"/>
        </w:rPr>
        <w:t>as</w:t>
      </w:r>
      <w:r w:rsidRPr="000B300C">
        <w:rPr>
          <w:rFonts w:ascii="Arial" w:hAnsi="Arial" w:cs="Arial"/>
          <w:spacing w:val="-3"/>
        </w:rPr>
        <w:t xml:space="preserve"> </w:t>
      </w:r>
      <w:r w:rsidRPr="000B300C">
        <w:rPr>
          <w:rFonts w:ascii="Arial" w:hAnsi="Arial" w:cs="Arial"/>
        </w:rPr>
        <w:t>evidence</w:t>
      </w:r>
      <w:r w:rsidRPr="000B300C">
        <w:rPr>
          <w:rFonts w:ascii="Arial" w:hAnsi="Arial" w:cs="Arial"/>
          <w:spacing w:val="-3"/>
        </w:rPr>
        <w:t xml:space="preserve"> </w:t>
      </w:r>
      <w:r w:rsidRPr="000B300C">
        <w:rPr>
          <w:rFonts w:ascii="Arial" w:hAnsi="Arial" w:cs="Arial"/>
        </w:rPr>
        <w:t>of</w:t>
      </w:r>
      <w:r w:rsidRPr="000B300C">
        <w:rPr>
          <w:rFonts w:ascii="Arial" w:hAnsi="Arial" w:cs="Arial"/>
          <w:spacing w:val="-4"/>
        </w:rPr>
        <w:t xml:space="preserve"> </w:t>
      </w:r>
      <w:r w:rsidRPr="000B300C">
        <w:rPr>
          <w:rFonts w:ascii="Arial" w:hAnsi="Arial" w:cs="Arial"/>
        </w:rPr>
        <w:t>completed</w:t>
      </w:r>
      <w:r w:rsidRPr="000B300C">
        <w:rPr>
          <w:rFonts w:ascii="Arial" w:hAnsi="Arial" w:cs="Arial"/>
          <w:spacing w:val="-2"/>
        </w:rPr>
        <w:t xml:space="preserve"> </w:t>
      </w:r>
      <w:r w:rsidRPr="000B300C">
        <w:rPr>
          <w:rFonts w:ascii="Arial" w:hAnsi="Arial" w:cs="Arial"/>
        </w:rPr>
        <w:t>corrections.</w:t>
      </w:r>
      <w:r w:rsidRPr="000B300C">
        <w:rPr>
          <w:rFonts w:ascii="Arial" w:hAnsi="Arial" w:cs="Arial"/>
          <w:spacing w:val="-4"/>
        </w:rPr>
        <w:t xml:space="preserve"> </w:t>
      </w:r>
      <w:r w:rsidRPr="000B300C">
        <w:rPr>
          <w:rFonts w:ascii="Arial" w:hAnsi="Arial" w:cs="Arial"/>
        </w:rPr>
        <w:t>There</w:t>
      </w:r>
      <w:r w:rsidRPr="000B300C">
        <w:rPr>
          <w:rFonts w:ascii="Arial" w:hAnsi="Arial" w:cs="Arial"/>
          <w:spacing w:val="-3"/>
        </w:rPr>
        <w:t xml:space="preserve"> </w:t>
      </w:r>
      <w:r w:rsidRPr="000B300C">
        <w:rPr>
          <w:rFonts w:ascii="Arial" w:hAnsi="Arial" w:cs="Arial"/>
        </w:rPr>
        <w:t>may be</w:t>
      </w:r>
      <w:r w:rsidRPr="000B300C">
        <w:rPr>
          <w:rFonts w:ascii="Arial" w:hAnsi="Arial" w:cs="Arial"/>
          <w:spacing w:val="-3"/>
        </w:rPr>
        <w:t xml:space="preserve"> </w:t>
      </w:r>
      <w:proofErr w:type="gramStart"/>
      <w:r w:rsidRPr="000B300C">
        <w:rPr>
          <w:rFonts w:ascii="Arial" w:hAnsi="Arial" w:cs="Arial"/>
        </w:rPr>
        <w:t>occasion</w:t>
      </w:r>
      <w:proofErr w:type="gramEnd"/>
      <w:r w:rsidRPr="000B300C">
        <w:rPr>
          <w:rFonts w:ascii="Arial" w:hAnsi="Arial" w:cs="Arial"/>
          <w:spacing w:val="-4"/>
        </w:rPr>
        <w:t xml:space="preserve"> </w:t>
      </w:r>
      <w:r w:rsidRPr="000B300C">
        <w:rPr>
          <w:rFonts w:ascii="Arial" w:hAnsi="Arial" w:cs="Arial"/>
        </w:rPr>
        <w:t>where the surveyor observes non-compliance, but the facility is able to demonstrate that the deficiency has been corrected while the surveyor is still on-site. Applicable standard(s) will be given a score of deficient. To provide full context to QUAD A and CMS, the survey findings should illustrate that non- compliance was corrected in the presence of the survey team.</w:t>
      </w:r>
    </w:p>
    <w:p w14:paraId="0B90AA4D" w14:textId="77777777" w:rsidR="000271EA" w:rsidRPr="000B300C" w:rsidRDefault="009254C8">
      <w:pPr>
        <w:pStyle w:val="BodyText"/>
        <w:spacing w:before="268"/>
        <w:ind w:left="120" w:right="135"/>
        <w:rPr>
          <w:rFonts w:ascii="Arial" w:hAnsi="Arial" w:cs="Arial"/>
        </w:rPr>
      </w:pPr>
      <w:r w:rsidRPr="000B300C">
        <w:rPr>
          <w:rFonts w:ascii="Arial" w:hAnsi="Arial" w:cs="Arial"/>
        </w:rPr>
        <w:t>QUAD A does not confer accreditation until a facility has provided acceptable plans of correction and evidence of corrections for every deficiency cited. However, when a standard refers to "appropriate," "proper,"</w:t>
      </w:r>
      <w:r w:rsidRPr="000B300C">
        <w:rPr>
          <w:rFonts w:ascii="Arial" w:hAnsi="Arial" w:cs="Arial"/>
          <w:spacing w:val="-5"/>
        </w:rPr>
        <w:t xml:space="preserve"> </w:t>
      </w:r>
      <w:r w:rsidRPr="000B300C">
        <w:rPr>
          <w:rFonts w:ascii="Arial" w:hAnsi="Arial" w:cs="Arial"/>
        </w:rPr>
        <w:t>or</w:t>
      </w:r>
      <w:r w:rsidRPr="000B300C">
        <w:rPr>
          <w:rFonts w:ascii="Arial" w:hAnsi="Arial" w:cs="Arial"/>
          <w:spacing w:val="-5"/>
        </w:rPr>
        <w:t xml:space="preserve"> </w:t>
      </w:r>
      <w:r w:rsidRPr="000B300C">
        <w:rPr>
          <w:rFonts w:ascii="Arial" w:hAnsi="Arial" w:cs="Arial"/>
        </w:rPr>
        <w:t>"adequate",</w:t>
      </w:r>
      <w:r w:rsidRPr="000B300C">
        <w:rPr>
          <w:rFonts w:ascii="Arial" w:hAnsi="Arial" w:cs="Arial"/>
          <w:spacing w:val="-3"/>
        </w:rPr>
        <w:t xml:space="preserve"> </w:t>
      </w:r>
      <w:r w:rsidRPr="000B300C">
        <w:rPr>
          <w:rFonts w:ascii="Arial" w:hAnsi="Arial" w:cs="Arial"/>
        </w:rPr>
        <w:t>reasonable</w:t>
      </w:r>
      <w:r w:rsidRPr="000B300C">
        <w:rPr>
          <w:rFonts w:ascii="Arial" w:hAnsi="Arial" w:cs="Arial"/>
          <w:spacing w:val="-2"/>
        </w:rPr>
        <w:t xml:space="preserve"> </w:t>
      </w:r>
      <w:r w:rsidRPr="000B300C">
        <w:rPr>
          <w:rFonts w:ascii="Arial" w:hAnsi="Arial" w:cs="Arial"/>
        </w:rPr>
        <w:t>flexibility</w:t>
      </w:r>
      <w:r w:rsidRPr="000B300C">
        <w:rPr>
          <w:rFonts w:ascii="Arial" w:hAnsi="Arial" w:cs="Arial"/>
          <w:spacing w:val="-4"/>
        </w:rPr>
        <w:t xml:space="preserve"> </w:t>
      </w:r>
      <w:r w:rsidRPr="000B300C">
        <w:rPr>
          <w:rFonts w:ascii="Arial" w:hAnsi="Arial" w:cs="Arial"/>
        </w:rPr>
        <w:t>and</w:t>
      </w:r>
      <w:r w:rsidRPr="000B300C">
        <w:rPr>
          <w:rFonts w:ascii="Arial" w:hAnsi="Arial" w:cs="Arial"/>
          <w:spacing w:val="-4"/>
        </w:rPr>
        <w:t xml:space="preserve"> </w:t>
      </w:r>
      <w:r w:rsidRPr="000B300C">
        <w:rPr>
          <w:rFonts w:ascii="Arial" w:hAnsi="Arial" w:cs="Arial"/>
        </w:rPr>
        <w:t>room</w:t>
      </w:r>
      <w:r w:rsidRPr="000B300C">
        <w:rPr>
          <w:rFonts w:ascii="Arial" w:hAnsi="Arial" w:cs="Arial"/>
          <w:spacing w:val="-2"/>
        </w:rPr>
        <w:t xml:space="preserve"> </w:t>
      </w:r>
      <w:r w:rsidRPr="000B300C">
        <w:rPr>
          <w:rFonts w:ascii="Arial" w:hAnsi="Arial" w:cs="Arial"/>
        </w:rPr>
        <w:t>for</w:t>
      </w:r>
      <w:r w:rsidRPr="000B300C">
        <w:rPr>
          <w:rFonts w:ascii="Arial" w:hAnsi="Arial" w:cs="Arial"/>
          <w:spacing w:val="-3"/>
        </w:rPr>
        <w:t xml:space="preserve"> </w:t>
      </w:r>
      <w:r w:rsidRPr="000B300C">
        <w:rPr>
          <w:rFonts w:ascii="Arial" w:hAnsi="Arial" w:cs="Arial"/>
        </w:rPr>
        <w:t>consideration</w:t>
      </w:r>
      <w:r w:rsidRPr="000B300C">
        <w:rPr>
          <w:rFonts w:ascii="Arial" w:hAnsi="Arial" w:cs="Arial"/>
          <w:spacing w:val="-4"/>
        </w:rPr>
        <w:t xml:space="preserve"> </w:t>
      </w:r>
      <w:r w:rsidRPr="000B300C">
        <w:rPr>
          <w:rFonts w:ascii="Arial" w:hAnsi="Arial" w:cs="Arial"/>
        </w:rPr>
        <w:t>by</w:t>
      </w:r>
      <w:r w:rsidRPr="000B300C">
        <w:rPr>
          <w:rFonts w:ascii="Arial" w:hAnsi="Arial" w:cs="Arial"/>
          <w:spacing w:val="-2"/>
        </w:rPr>
        <w:t xml:space="preserve"> </w:t>
      </w:r>
      <w:r w:rsidRPr="000B300C">
        <w:rPr>
          <w:rFonts w:ascii="Arial" w:hAnsi="Arial" w:cs="Arial"/>
        </w:rPr>
        <w:t>the</w:t>
      </w:r>
      <w:r w:rsidRPr="000B300C">
        <w:rPr>
          <w:rFonts w:ascii="Arial" w:hAnsi="Arial" w:cs="Arial"/>
          <w:spacing w:val="-7"/>
        </w:rPr>
        <w:t xml:space="preserve"> </w:t>
      </w:r>
      <w:r w:rsidRPr="000B300C">
        <w:rPr>
          <w:rFonts w:ascii="Arial" w:hAnsi="Arial" w:cs="Arial"/>
        </w:rPr>
        <w:t>surveyor</w:t>
      </w:r>
      <w:r w:rsidRPr="000B300C">
        <w:rPr>
          <w:rFonts w:ascii="Arial" w:hAnsi="Arial" w:cs="Arial"/>
          <w:spacing w:val="-3"/>
        </w:rPr>
        <w:t xml:space="preserve"> </w:t>
      </w:r>
      <w:r w:rsidRPr="000B300C">
        <w:rPr>
          <w:rFonts w:ascii="Arial" w:hAnsi="Arial" w:cs="Arial"/>
        </w:rPr>
        <w:t>is</w:t>
      </w:r>
      <w:r w:rsidRPr="000B300C">
        <w:rPr>
          <w:rFonts w:ascii="Arial" w:hAnsi="Arial" w:cs="Arial"/>
          <w:spacing w:val="-3"/>
        </w:rPr>
        <w:t xml:space="preserve"> </w:t>
      </w:r>
      <w:r w:rsidRPr="000B300C">
        <w:rPr>
          <w:rFonts w:ascii="Arial" w:hAnsi="Arial" w:cs="Arial"/>
        </w:rPr>
        <w:t>permitted as long as patient and staff safety remain uncompromised.</w:t>
      </w:r>
    </w:p>
    <w:p w14:paraId="47E1F901" w14:textId="77777777" w:rsidR="000271EA" w:rsidRDefault="000271EA">
      <w:pPr>
        <w:sectPr w:rsidR="000271EA">
          <w:pgSz w:w="12240" w:h="15840"/>
          <w:pgMar w:top="1340" w:right="1340" w:bottom="940" w:left="1320" w:header="768" w:footer="746" w:gutter="0"/>
          <w:cols w:space="720"/>
        </w:sectPr>
      </w:pPr>
    </w:p>
    <w:p w14:paraId="431A7B92" w14:textId="77777777" w:rsidR="000271EA" w:rsidRDefault="009254C8">
      <w:pPr>
        <w:spacing w:before="142"/>
        <w:ind w:left="120"/>
        <w:rPr>
          <w:b/>
          <w:sz w:val="32"/>
        </w:rPr>
      </w:pPr>
      <w:r>
        <w:rPr>
          <w:b/>
          <w:color w:val="016199"/>
          <w:spacing w:val="-2"/>
          <w:sz w:val="32"/>
        </w:rPr>
        <w:lastRenderedPageBreak/>
        <w:t>NOTES:</w:t>
      </w:r>
    </w:p>
    <w:p w14:paraId="6A037291" w14:textId="65FD36FB" w:rsidR="006A3DB8" w:rsidRDefault="006A3DB8">
      <w:pPr>
        <w:rPr>
          <w:sz w:val="32"/>
        </w:rPr>
      </w:pPr>
    </w:p>
    <w:p w14:paraId="3E332DC0" w14:textId="77777777" w:rsidR="006A3DB8" w:rsidRDefault="006A3DB8">
      <w:pPr>
        <w:rPr>
          <w:sz w:val="32"/>
        </w:rPr>
      </w:pPr>
      <w:r>
        <w:rPr>
          <w:sz w:val="32"/>
        </w:rPr>
        <w:br w:type="page"/>
      </w:r>
    </w:p>
    <w:bookmarkStart w:id="12" w:name="AnesthesiaClassReq"/>
    <w:p w14:paraId="3493825E" w14:textId="335C224C" w:rsidR="006A3DB8" w:rsidRPr="004675DB" w:rsidRDefault="004675DB" w:rsidP="006A3DB8">
      <w:pPr>
        <w:pStyle w:val="QAPageHeaders"/>
        <w:rPr>
          <w:color w:val="FF0000"/>
        </w:rPr>
      </w:pPr>
      <w:r w:rsidRPr="004675DB">
        <w:rPr>
          <w:color w:val="FF0000"/>
        </w:rPr>
        <w:lastRenderedPageBreak/>
        <w:fldChar w:fldCharType="begin"/>
      </w:r>
      <w:r w:rsidRPr="004675DB">
        <w:rPr>
          <w:color w:val="FF0000"/>
        </w:rPr>
        <w:instrText>HYPERLINK "https://6276684.fs1.hubspotusercontent-na1.net/hubfs/6276684/QUAD%20A%202025%20Standards%20Accompanying%20Documents/QUAD%20A-Anesthesia-Class%20Definitions%20Effective_04-07-2025.pdf"</w:instrText>
      </w:r>
      <w:r w:rsidRPr="004675DB">
        <w:rPr>
          <w:color w:val="FF0000"/>
        </w:rPr>
      </w:r>
      <w:r w:rsidRPr="004675DB">
        <w:rPr>
          <w:color w:val="FF0000"/>
        </w:rPr>
        <w:fldChar w:fldCharType="separate"/>
      </w:r>
      <w:r w:rsidR="006A3DB8" w:rsidRPr="004675DB">
        <w:rPr>
          <w:rStyle w:val="Hyperlink"/>
          <w:color w:val="FF0000"/>
        </w:rPr>
        <w:t>ANESTHESIA CLASS REQUIREMENTS</w:t>
      </w:r>
      <w:r w:rsidRPr="004675DB">
        <w:rPr>
          <w:color w:val="FF0000"/>
        </w:rPr>
        <w:fldChar w:fldCharType="end"/>
      </w:r>
    </w:p>
    <w:bookmarkEnd w:id="12"/>
    <w:p w14:paraId="225E01D0" w14:textId="77777777" w:rsidR="006A3DB8" w:rsidRPr="000B300C" w:rsidRDefault="006A3DB8" w:rsidP="006A3DB8">
      <w:pPr>
        <w:pStyle w:val="QAPageHeaders"/>
        <w:spacing w:line="240" w:lineRule="auto"/>
        <w:rPr>
          <w:color w:val="FF0000"/>
        </w:rPr>
      </w:pPr>
    </w:p>
    <w:p w14:paraId="19FD12B0" w14:textId="77777777" w:rsidR="006A3DB8" w:rsidRPr="000B300C" w:rsidRDefault="006A3DB8" w:rsidP="006A3DB8">
      <w:pPr>
        <w:rPr>
          <w:b/>
          <w:bCs/>
          <w:i/>
          <w:iCs/>
          <w:color w:val="FF0000"/>
          <w:sz w:val="21"/>
          <w:szCs w:val="21"/>
        </w:rPr>
      </w:pPr>
      <w:r w:rsidRPr="000B300C">
        <w:rPr>
          <w:b/>
          <w:bCs/>
          <w:i/>
          <w:iCs/>
          <w:color w:val="FF0000"/>
          <w:sz w:val="21"/>
          <w:szCs w:val="21"/>
        </w:rPr>
        <w:t>If a facility is not in compliance with any item in this document, standard 1-A-1 will be scored as deficient.</w:t>
      </w:r>
    </w:p>
    <w:p w14:paraId="1CC2A8CE" w14:textId="77777777" w:rsidR="006A3DB8" w:rsidRPr="000B300C" w:rsidRDefault="006A3DB8" w:rsidP="006A3DB8">
      <w:pPr>
        <w:rPr>
          <w:b/>
          <w:bCs/>
          <w:i/>
          <w:iCs/>
          <w:color w:val="FF0000"/>
          <w:sz w:val="21"/>
          <w:szCs w:val="21"/>
        </w:rPr>
      </w:pPr>
    </w:p>
    <w:p w14:paraId="72D2A985" w14:textId="77777777" w:rsidR="006A3DB8" w:rsidRPr="000B300C" w:rsidRDefault="006A3DB8" w:rsidP="00875CCD">
      <w:pPr>
        <w:pStyle w:val="ListParagraph"/>
        <w:widowControl/>
        <w:numPr>
          <w:ilvl w:val="0"/>
          <w:numId w:val="200"/>
        </w:numPr>
        <w:autoSpaceDE/>
        <w:autoSpaceDN/>
        <w:spacing w:after="160" w:line="259" w:lineRule="auto"/>
        <w:contextualSpacing/>
        <w:rPr>
          <w:color w:val="FF0000"/>
          <w:sz w:val="21"/>
          <w:szCs w:val="21"/>
        </w:rPr>
      </w:pPr>
      <w:r w:rsidRPr="000B300C">
        <w:rPr>
          <w:b/>
          <w:bCs/>
          <w:color w:val="FF0000"/>
          <w:sz w:val="21"/>
          <w:szCs w:val="21"/>
        </w:rPr>
        <w:t xml:space="preserve">Class A </w:t>
      </w:r>
      <w:r w:rsidRPr="000B300C">
        <w:rPr>
          <w:color w:val="FF0000"/>
          <w:sz w:val="21"/>
          <w:szCs w:val="21"/>
        </w:rPr>
        <w:t>(Facility must meet every Class “A” requirement)</w:t>
      </w:r>
      <w:r w:rsidRPr="000B300C">
        <w:rPr>
          <w:b/>
          <w:bCs/>
          <w:color w:val="FF0000"/>
          <w:sz w:val="21"/>
          <w:szCs w:val="21"/>
        </w:rPr>
        <w:t>:</w:t>
      </w:r>
      <w:r w:rsidRPr="000B300C">
        <w:rPr>
          <w:color w:val="FF0000"/>
          <w:sz w:val="21"/>
          <w:szCs w:val="21"/>
        </w:rPr>
        <w:t xml:space="preserve"> </w:t>
      </w:r>
    </w:p>
    <w:p w14:paraId="16BE467C" w14:textId="77777777" w:rsidR="006A3DB8" w:rsidRPr="000B300C" w:rsidRDefault="006A3DB8" w:rsidP="006A3DB8">
      <w:pPr>
        <w:pStyle w:val="ListParagraph"/>
        <w:rPr>
          <w:color w:val="FF0000"/>
          <w:sz w:val="21"/>
          <w:szCs w:val="21"/>
        </w:rPr>
      </w:pPr>
      <w:r w:rsidRPr="000B300C">
        <w:rPr>
          <w:b/>
          <w:bCs/>
          <w:color w:val="FF0000"/>
          <w:sz w:val="21"/>
          <w:szCs w:val="21"/>
        </w:rPr>
        <w:t>All</w:t>
      </w:r>
      <w:r w:rsidRPr="000B300C">
        <w:rPr>
          <w:color w:val="FF0000"/>
          <w:sz w:val="21"/>
          <w:szCs w:val="21"/>
        </w:rPr>
        <w:t xml:space="preserve"> surgical and procedural cases are performed in the facility under local, topical anesthesia, minimal sedation, or nitrous oxide using a standalone system for administration. </w:t>
      </w:r>
    </w:p>
    <w:p w14:paraId="1CA2BD91" w14:textId="77777777" w:rsidR="006A3DB8" w:rsidRPr="000B300C" w:rsidRDefault="006A3DB8" w:rsidP="006A3DB8">
      <w:pPr>
        <w:rPr>
          <w:color w:val="FF0000"/>
          <w:sz w:val="21"/>
          <w:szCs w:val="21"/>
        </w:rPr>
      </w:pPr>
    </w:p>
    <w:p w14:paraId="2A4F3832" w14:textId="77777777" w:rsidR="006A3DB8" w:rsidRPr="000B300C" w:rsidRDefault="006A3DB8" w:rsidP="006A3DB8">
      <w:pPr>
        <w:pStyle w:val="QABody"/>
        <w:rPr>
          <w:color w:val="FF0000"/>
        </w:rPr>
      </w:pPr>
      <w:r w:rsidRPr="000B300C">
        <w:rPr>
          <w:color w:val="FF0000"/>
        </w:rPr>
        <w:t>NOTE: Endotracheal tubes and supraglottic airways are permitted in the facility for emergency use only.</w:t>
      </w:r>
    </w:p>
    <w:p w14:paraId="3C2BABCF" w14:textId="77777777" w:rsidR="006A3DB8" w:rsidRPr="000B300C" w:rsidRDefault="006A3DB8" w:rsidP="006A3DB8">
      <w:pPr>
        <w:pStyle w:val="QABody"/>
        <w:rPr>
          <w:color w:val="FF0000"/>
        </w:rPr>
      </w:pPr>
    </w:p>
    <w:p w14:paraId="726AEF46" w14:textId="77777777" w:rsidR="006A3DB8" w:rsidRPr="000B300C" w:rsidRDefault="006A3DB8" w:rsidP="006A3DB8">
      <w:pPr>
        <w:ind w:left="720"/>
        <w:rPr>
          <w:color w:val="FF0000"/>
          <w:sz w:val="21"/>
          <w:szCs w:val="21"/>
        </w:rPr>
      </w:pPr>
      <w:r w:rsidRPr="000B300C">
        <w:rPr>
          <w:b/>
          <w:bCs/>
          <w:color w:val="FF0000"/>
          <w:sz w:val="21"/>
          <w:szCs w:val="21"/>
        </w:rPr>
        <w:t>Local or Topical Anesthesia</w:t>
      </w:r>
      <w:r w:rsidRPr="000B300C">
        <w:rPr>
          <w:color w:val="FF0000"/>
          <w:sz w:val="21"/>
          <w:szCs w:val="21"/>
        </w:rPr>
        <w:t xml:space="preserve"> may be administered by any of the following: </w:t>
      </w:r>
    </w:p>
    <w:p w14:paraId="0B6A50C9"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Surgeon/Proceduralist</w:t>
      </w:r>
    </w:p>
    <w:p w14:paraId="08A9E858"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Physician Anesthesiologist</w:t>
      </w:r>
    </w:p>
    <w:p w14:paraId="794329B8"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Dental Anesthesiologist</w:t>
      </w:r>
    </w:p>
    <w:p w14:paraId="20A46910"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 xml:space="preserve">Certified Registered Nurse Anesthetist (CRNA) </w:t>
      </w:r>
    </w:p>
    <w:p w14:paraId="5E5F4FF8"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Certified Anesthesiologist Assistant (CAA) under the supervision of an anesthesiologist</w:t>
      </w:r>
    </w:p>
    <w:p w14:paraId="098BD00A"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Nurse Practitioner (NP)</w:t>
      </w:r>
    </w:p>
    <w:p w14:paraId="53B8B52C"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Physician Assistant (PA)</w:t>
      </w:r>
    </w:p>
    <w:p w14:paraId="700B32E5" w14:textId="77777777" w:rsidR="006A3DB8" w:rsidRPr="000B300C" w:rsidRDefault="006A3DB8" w:rsidP="00875CCD">
      <w:pPr>
        <w:pStyle w:val="ListParagraph"/>
        <w:widowControl/>
        <w:numPr>
          <w:ilvl w:val="0"/>
          <w:numId w:val="201"/>
        </w:numPr>
        <w:autoSpaceDE/>
        <w:autoSpaceDN/>
        <w:spacing w:after="160" w:line="259" w:lineRule="auto"/>
        <w:contextualSpacing/>
        <w:rPr>
          <w:color w:val="FF0000"/>
          <w:sz w:val="21"/>
          <w:szCs w:val="21"/>
        </w:rPr>
      </w:pPr>
      <w:r w:rsidRPr="000B300C">
        <w:rPr>
          <w:color w:val="FF0000"/>
          <w:sz w:val="21"/>
          <w:szCs w:val="21"/>
        </w:rPr>
        <w:t>Registered nurse under the direct supervision of a credentialed physician as permitted by state law.</w:t>
      </w:r>
    </w:p>
    <w:p w14:paraId="78AC7A31" w14:textId="77777777" w:rsidR="006A3DB8" w:rsidRPr="000B300C" w:rsidRDefault="006A3DB8" w:rsidP="006A3DB8">
      <w:pPr>
        <w:ind w:left="720"/>
        <w:rPr>
          <w:color w:val="FF0000"/>
          <w:sz w:val="21"/>
          <w:szCs w:val="21"/>
        </w:rPr>
      </w:pPr>
      <w:r w:rsidRPr="000B300C">
        <w:rPr>
          <w:b/>
          <w:bCs/>
          <w:color w:val="FF0000"/>
          <w:sz w:val="21"/>
          <w:szCs w:val="21"/>
        </w:rPr>
        <w:t xml:space="preserve">Nitrous Oxide </w:t>
      </w:r>
      <w:r w:rsidRPr="000B300C">
        <w:rPr>
          <w:color w:val="FF0000"/>
          <w:sz w:val="21"/>
          <w:szCs w:val="21"/>
        </w:rPr>
        <w:t>may be administered using a Nitrous-Oxide Delivery System with required safety features by a credentialed:</w:t>
      </w:r>
    </w:p>
    <w:p w14:paraId="0BD8A583"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Surgeon/Proceduralist</w:t>
      </w:r>
    </w:p>
    <w:p w14:paraId="115241DF"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Physician Anesthesiologist</w:t>
      </w:r>
    </w:p>
    <w:p w14:paraId="1BB5D318"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 xml:space="preserve">Pediatric Dentist </w:t>
      </w:r>
    </w:p>
    <w:p w14:paraId="296FF359"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 xml:space="preserve">Dental Anesthesiologist </w:t>
      </w:r>
    </w:p>
    <w:p w14:paraId="46D75694"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 xml:space="preserve">Oral and Maxillofacial Surgeon (OMS) </w:t>
      </w:r>
    </w:p>
    <w:p w14:paraId="4E213CEA"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Certified Registered Nurse Anesthetist (CRNA)</w:t>
      </w:r>
    </w:p>
    <w:p w14:paraId="6C2AABFB" w14:textId="77777777" w:rsidR="006A3DB8" w:rsidRPr="000B300C" w:rsidRDefault="006A3DB8" w:rsidP="00875CCD">
      <w:pPr>
        <w:pStyle w:val="ListParagraph"/>
        <w:widowControl/>
        <w:numPr>
          <w:ilvl w:val="0"/>
          <w:numId w:val="206"/>
        </w:numPr>
        <w:autoSpaceDE/>
        <w:autoSpaceDN/>
        <w:spacing w:after="160" w:line="259" w:lineRule="auto"/>
        <w:contextualSpacing/>
        <w:rPr>
          <w:color w:val="FF0000"/>
          <w:sz w:val="21"/>
          <w:szCs w:val="21"/>
        </w:rPr>
      </w:pPr>
      <w:r w:rsidRPr="000B300C">
        <w:rPr>
          <w:color w:val="FF0000"/>
          <w:sz w:val="21"/>
          <w:szCs w:val="21"/>
        </w:rPr>
        <w:t xml:space="preserve">Certified Anesthesiologist Assistant (CAA)  </w:t>
      </w:r>
    </w:p>
    <w:p w14:paraId="3C14A742" w14:textId="77777777" w:rsidR="006A3DB8" w:rsidRPr="000B300C" w:rsidRDefault="006A3DB8" w:rsidP="00875CCD">
      <w:pPr>
        <w:pStyle w:val="ListParagraph"/>
        <w:widowControl/>
        <w:numPr>
          <w:ilvl w:val="0"/>
          <w:numId w:val="206"/>
        </w:numPr>
        <w:autoSpaceDE/>
        <w:autoSpaceDN/>
        <w:spacing w:after="160" w:line="259" w:lineRule="auto"/>
        <w:contextualSpacing/>
        <w:rPr>
          <w:b/>
          <w:bCs/>
          <w:color w:val="FF0000"/>
          <w:sz w:val="21"/>
          <w:szCs w:val="21"/>
        </w:rPr>
      </w:pPr>
      <w:r w:rsidRPr="000B300C">
        <w:rPr>
          <w:color w:val="FF0000"/>
          <w:sz w:val="21"/>
          <w:szCs w:val="21"/>
        </w:rPr>
        <w:t>Dental Assistant under the supervision of a Pediatric Dentist or Dental Anesthesiologist in accordance with State law.</w:t>
      </w:r>
    </w:p>
    <w:p w14:paraId="7F61582E" w14:textId="77777777" w:rsidR="006A3DB8" w:rsidRPr="000B300C" w:rsidRDefault="006A3DB8" w:rsidP="00875CCD">
      <w:pPr>
        <w:pStyle w:val="ListParagraph"/>
        <w:widowControl/>
        <w:numPr>
          <w:ilvl w:val="0"/>
          <w:numId w:val="206"/>
        </w:numPr>
        <w:autoSpaceDE/>
        <w:autoSpaceDN/>
        <w:spacing w:after="160" w:line="259" w:lineRule="auto"/>
        <w:contextualSpacing/>
        <w:rPr>
          <w:b/>
          <w:bCs/>
          <w:color w:val="FF0000"/>
          <w:sz w:val="21"/>
          <w:szCs w:val="21"/>
        </w:rPr>
      </w:pPr>
      <w:r w:rsidRPr="000B300C">
        <w:rPr>
          <w:color w:val="FF0000"/>
          <w:sz w:val="21"/>
          <w:szCs w:val="21"/>
        </w:rPr>
        <w:t>Registered Nurse under the direct supervision of a credentialed physician.</w:t>
      </w:r>
    </w:p>
    <w:p w14:paraId="5480C84F" w14:textId="77777777" w:rsidR="006A3DB8" w:rsidRPr="000B300C" w:rsidRDefault="006A3DB8" w:rsidP="006A3DB8">
      <w:pPr>
        <w:rPr>
          <w:b/>
          <w:bCs/>
          <w:color w:val="FF0000"/>
          <w:sz w:val="21"/>
          <w:szCs w:val="21"/>
        </w:rPr>
      </w:pPr>
    </w:p>
    <w:p w14:paraId="6B91523E" w14:textId="77777777" w:rsidR="006A3DB8" w:rsidRPr="000B300C" w:rsidRDefault="006A3DB8" w:rsidP="006A3DB8">
      <w:pPr>
        <w:ind w:left="720"/>
        <w:rPr>
          <w:color w:val="FF0000"/>
          <w:sz w:val="21"/>
          <w:szCs w:val="21"/>
        </w:rPr>
      </w:pPr>
      <w:r w:rsidRPr="000B300C">
        <w:rPr>
          <w:b/>
          <w:bCs/>
          <w:color w:val="FF0000"/>
          <w:sz w:val="21"/>
          <w:szCs w:val="21"/>
        </w:rPr>
        <w:t>Clarifications:</w:t>
      </w:r>
      <w:r w:rsidRPr="000B300C">
        <w:rPr>
          <w:color w:val="FF0000"/>
          <w:sz w:val="21"/>
          <w:szCs w:val="21"/>
        </w:rPr>
        <w:t xml:space="preserve"> </w:t>
      </w:r>
    </w:p>
    <w:p w14:paraId="410D02AB" w14:textId="77777777" w:rsidR="006A3DB8" w:rsidRPr="000B300C" w:rsidRDefault="006A3DB8" w:rsidP="00875CCD">
      <w:pPr>
        <w:pStyle w:val="ListParagraph"/>
        <w:widowControl/>
        <w:numPr>
          <w:ilvl w:val="0"/>
          <w:numId w:val="209"/>
        </w:numPr>
        <w:autoSpaceDE/>
        <w:autoSpaceDN/>
        <w:spacing w:after="160" w:line="259" w:lineRule="auto"/>
        <w:ind w:left="1080"/>
        <w:contextualSpacing/>
        <w:rPr>
          <w:color w:val="FF0000"/>
          <w:sz w:val="21"/>
          <w:szCs w:val="21"/>
        </w:rPr>
      </w:pPr>
      <w:r w:rsidRPr="000B300C">
        <w:rPr>
          <w:color w:val="FF0000"/>
          <w:sz w:val="21"/>
          <w:szCs w:val="21"/>
        </w:rPr>
        <w:t>All cases performed in a Class A facility must be performed using local anesthesia with minimal sedation only. A Class A facility is not permitted to perform any cases with moderate sedation.</w:t>
      </w:r>
    </w:p>
    <w:p w14:paraId="2B2C3469" w14:textId="77777777" w:rsidR="006A3DB8" w:rsidRPr="000B300C" w:rsidRDefault="006A3DB8" w:rsidP="00875CCD">
      <w:pPr>
        <w:pStyle w:val="ListParagraph"/>
        <w:widowControl/>
        <w:numPr>
          <w:ilvl w:val="0"/>
          <w:numId w:val="209"/>
        </w:numPr>
        <w:autoSpaceDE/>
        <w:autoSpaceDN/>
        <w:spacing w:after="160" w:line="259" w:lineRule="auto"/>
        <w:ind w:left="1080"/>
        <w:contextualSpacing/>
        <w:rPr>
          <w:color w:val="FF0000"/>
          <w:sz w:val="21"/>
          <w:szCs w:val="21"/>
        </w:rPr>
      </w:pPr>
      <w:r w:rsidRPr="000B300C">
        <w:rPr>
          <w:color w:val="FF0000"/>
          <w:sz w:val="21"/>
          <w:szCs w:val="21"/>
        </w:rPr>
        <w:t xml:space="preserve">No more than 500cc of liposuction </w:t>
      </w:r>
      <w:proofErr w:type="gramStart"/>
      <w:r w:rsidRPr="000B300C">
        <w:rPr>
          <w:color w:val="FF0000"/>
          <w:sz w:val="21"/>
          <w:szCs w:val="21"/>
        </w:rPr>
        <w:t>aspirate</w:t>
      </w:r>
      <w:proofErr w:type="gramEnd"/>
      <w:r w:rsidRPr="000B300C">
        <w:rPr>
          <w:color w:val="FF0000"/>
          <w:sz w:val="21"/>
          <w:szCs w:val="21"/>
        </w:rPr>
        <w:t xml:space="preserve"> may be removed.</w:t>
      </w:r>
    </w:p>
    <w:p w14:paraId="59E37543" w14:textId="77777777" w:rsidR="006A3DB8" w:rsidRPr="000B300C" w:rsidRDefault="006A3DB8" w:rsidP="00875CCD">
      <w:pPr>
        <w:pStyle w:val="ListParagraph"/>
        <w:widowControl/>
        <w:numPr>
          <w:ilvl w:val="0"/>
          <w:numId w:val="209"/>
        </w:numPr>
        <w:autoSpaceDE/>
        <w:autoSpaceDN/>
        <w:spacing w:after="160" w:line="259" w:lineRule="auto"/>
        <w:ind w:left="1080"/>
        <w:contextualSpacing/>
        <w:rPr>
          <w:color w:val="FF0000"/>
          <w:sz w:val="21"/>
          <w:szCs w:val="21"/>
        </w:rPr>
      </w:pPr>
      <w:r w:rsidRPr="000B300C">
        <w:rPr>
          <w:color w:val="FF0000"/>
          <w:sz w:val="21"/>
          <w:szCs w:val="21"/>
        </w:rPr>
        <w:t>A single dose of analgesic or minimal sedation (anxiolytic) drug may be administered preoperatively, which results in minimal sedation, and one (1) dose of the same medication may be administered postoperatively. Any additional doses or agents are considered Moderate Sedation, requiring the facility to be accredited under Class B or C standards. This includes doses taken by patients prior to arriving at the facility.</w:t>
      </w:r>
    </w:p>
    <w:p w14:paraId="0616725F" w14:textId="77777777" w:rsidR="006A3DB8" w:rsidRPr="000B300C" w:rsidRDefault="006A3DB8" w:rsidP="00875CCD">
      <w:pPr>
        <w:pStyle w:val="ListParagraph"/>
        <w:widowControl/>
        <w:numPr>
          <w:ilvl w:val="0"/>
          <w:numId w:val="209"/>
        </w:numPr>
        <w:autoSpaceDE/>
        <w:autoSpaceDN/>
        <w:spacing w:after="160" w:line="259" w:lineRule="auto"/>
        <w:ind w:left="1080"/>
        <w:contextualSpacing/>
        <w:rPr>
          <w:color w:val="FF0000"/>
          <w:sz w:val="21"/>
          <w:szCs w:val="21"/>
        </w:rPr>
      </w:pPr>
      <w:r w:rsidRPr="000B300C">
        <w:rPr>
          <w:color w:val="FF0000"/>
          <w:sz w:val="21"/>
          <w:szCs w:val="21"/>
        </w:rPr>
        <w:lastRenderedPageBreak/>
        <w:t xml:space="preserve">The use of propofol, spinal anesthesia, epidural anesthesia, endotracheal intubation anesthesia, laryngeal mask airway anesthesia, and/or </w:t>
      </w:r>
      <w:proofErr w:type="gramStart"/>
      <w:r w:rsidRPr="000B300C">
        <w:rPr>
          <w:color w:val="FF0000"/>
          <w:sz w:val="21"/>
          <w:szCs w:val="21"/>
        </w:rPr>
        <w:t>inhalation</w:t>
      </w:r>
      <w:proofErr w:type="gramEnd"/>
      <w:r w:rsidRPr="000B300C">
        <w:rPr>
          <w:color w:val="FF0000"/>
          <w:sz w:val="21"/>
          <w:szCs w:val="21"/>
        </w:rPr>
        <w:t xml:space="preserve"> general anesthesia (excluding nitrous oxide) is prohibited.</w:t>
      </w:r>
    </w:p>
    <w:p w14:paraId="262E50A0" w14:textId="77777777" w:rsidR="006A3DB8" w:rsidRPr="000B300C" w:rsidRDefault="006A3DB8" w:rsidP="00875CCD">
      <w:pPr>
        <w:pStyle w:val="ListParagraph"/>
        <w:widowControl/>
        <w:numPr>
          <w:ilvl w:val="0"/>
          <w:numId w:val="209"/>
        </w:numPr>
        <w:autoSpaceDE/>
        <w:autoSpaceDN/>
        <w:spacing w:after="160" w:line="259" w:lineRule="auto"/>
        <w:ind w:left="1080"/>
        <w:contextualSpacing/>
        <w:rPr>
          <w:color w:val="FF0000"/>
          <w:sz w:val="21"/>
          <w:szCs w:val="21"/>
        </w:rPr>
      </w:pPr>
      <w:r w:rsidRPr="000B300C">
        <w:rPr>
          <w:color w:val="FF0000"/>
          <w:sz w:val="21"/>
          <w:szCs w:val="21"/>
        </w:rPr>
        <w:t>Nitrous oxide and minimal sedation are not permitted to be administered together in a Class A facility; they are only permitted in Class B and C facilities.</w:t>
      </w:r>
    </w:p>
    <w:p w14:paraId="59D7C0BF" w14:textId="77777777" w:rsidR="006A3DB8" w:rsidRPr="000B300C" w:rsidRDefault="006A3DB8" w:rsidP="00875CCD">
      <w:pPr>
        <w:pStyle w:val="ListParagraph"/>
        <w:widowControl/>
        <w:numPr>
          <w:ilvl w:val="0"/>
          <w:numId w:val="209"/>
        </w:numPr>
        <w:autoSpaceDE/>
        <w:autoSpaceDN/>
        <w:spacing w:after="160" w:line="259" w:lineRule="auto"/>
        <w:ind w:left="1080"/>
        <w:contextualSpacing/>
        <w:rPr>
          <w:color w:val="FF0000"/>
          <w:sz w:val="21"/>
          <w:szCs w:val="21"/>
        </w:rPr>
      </w:pPr>
      <w:r w:rsidRPr="000B300C">
        <w:rPr>
          <w:color w:val="FF0000"/>
          <w:sz w:val="21"/>
          <w:szCs w:val="21"/>
        </w:rPr>
        <w:t xml:space="preserve">If a facility performs procedures by administering oral medications (e.g., Valium) and/or performing nerve blocks (inter scalene, supraclavicular, femoral, etc.) or field blocks (e.g., retrobulbar, digital, Bier, etc.), this practice is considered Class B. The use of field or nerve blocks is </w:t>
      </w:r>
      <w:r w:rsidRPr="000B300C">
        <w:rPr>
          <w:b/>
          <w:bCs/>
          <w:color w:val="FF0000"/>
          <w:sz w:val="21"/>
          <w:szCs w:val="21"/>
        </w:rPr>
        <w:t>not</w:t>
      </w:r>
      <w:r w:rsidRPr="000B300C">
        <w:rPr>
          <w:color w:val="FF0000"/>
          <w:sz w:val="21"/>
          <w:szCs w:val="21"/>
        </w:rPr>
        <w:t xml:space="preserve"> permitted in facilities accredited under facility Class A accreditation standards. </w:t>
      </w:r>
    </w:p>
    <w:p w14:paraId="450A492F" w14:textId="77777777" w:rsidR="006A3DB8" w:rsidRPr="000B300C" w:rsidRDefault="006A3DB8" w:rsidP="006A3DB8">
      <w:pPr>
        <w:pStyle w:val="ListParagraph"/>
        <w:ind w:left="1080"/>
        <w:rPr>
          <w:b/>
          <w:bCs/>
          <w:color w:val="FF0000"/>
          <w:sz w:val="21"/>
          <w:szCs w:val="21"/>
        </w:rPr>
      </w:pPr>
    </w:p>
    <w:p w14:paraId="36A67C32" w14:textId="77777777" w:rsidR="006A3DB8" w:rsidRPr="000B300C" w:rsidRDefault="006A3DB8" w:rsidP="006A3DB8">
      <w:pPr>
        <w:rPr>
          <w:b/>
          <w:bCs/>
          <w:color w:val="FF0000"/>
          <w:sz w:val="21"/>
          <w:szCs w:val="21"/>
        </w:rPr>
      </w:pPr>
    </w:p>
    <w:p w14:paraId="2BF76820" w14:textId="77777777" w:rsidR="006A3DB8" w:rsidRPr="000B300C" w:rsidRDefault="006A3DB8" w:rsidP="00875CCD">
      <w:pPr>
        <w:pStyle w:val="ListParagraph"/>
        <w:widowControl/>
        <w:numPr>
          <w:ilvl w:val="0"/>
          <w:numId w:val="200"/>
        </w:numPr>
        <w:autoSpaceDE/>
        <w:autoSpaceDN/>
        <w:spacing w:after="160" w:line="259" w:lineRule="auto"/>
        <w:contextualSpacing/>
        <w:rPr>
          <w:color w:val="FF0000"/>
          <w:sz w:val="21"/>
          <w:szCs w:val="21"/>
        </w:rPr>
      </w:pPr>
      <w:r w:rsidRPr="000B300C">
        <w:rPr>
          <w:b/>
          <w:bCs/>
          <w:color w:val="FF0000"/>
          <w:sz w:val="21"/>
          <w:szCs w:val="21"/>
        </w:rPr>
        <w:t xml:space="preserve">Class B </w:t>
      </w:r>
      <w:r w:rsidRPr="000B300C">
        <w:rPr>
          <w:color w:val="FF0000"/>
          <w:sz w:val="21"/>
          <w:szCs w:val="21"/>
        </w:rPr>
        <w:t>(Facility must meet every Class “A” and “B” requirement)</w:t>
      </w:r>
      <w:r w:rsidRPr="000B300C">
        <w:rPr>
          <w:b/>
          <w:bCs/>
          <w:color w:val="FF0000"/>
          <w:sz w:val="21"/>
          <w:szCs w:val="21"/>
        </w:rPr>
        <w:t>:</w:t>
      </w:r>
      <w:r w:rsidRPr="000B300C">
        <w:rPr>
          <w:color w:val="FF0000"/>
          <w:sz w:val="21"/>
          <w:szCs w:val="21"/>
        </w:rPr>
        <w:t xml:space="preserve"> </w:t>
      </w:r>
    </w:p>
    <w:p w14:paraId="4D6264EC" w14:textId="77777777" w:rsidR="006A3DB8" w:rsidRPr="000B300C" w:rsidRDefault="006A3DB8" w:rsidP="006A3DB8">
      <w:pPr>
        <w:pStyle w:val="ListParagraph"/>
        <w:ind w:left="360"/>
        <w:rPr>
          <w:color w:val="FF0000"/>
          <w:sz w:val="21"/>
          <w:szCs w:val="21"/>
        </w:rPr>
      </w:pPr>
      <w:r w:rsidRPr="000B300C">
        <w:rPr>
          <w:color w:val="FF0000"/>
          <w:sz w:val="21"/>
          <w:szCs w:val="21"/>
        </w:rPr>
        <w:t xml:space="preserve">Surgical and procedural cases are performed in the facility under intravenous sedation, regional anesthesia, analgesia, or dissociative drugs (excluding Propofol), resulting in moderate/conscious sedation and without the use of endotracheal intubation or laryngeal mask airway, or inhalation general anesthesia. The use of sublingual midazolam, ketamine HCl, and ondansetron (MKO) melt is permitted. </w:t>
      </w:r>
    </w:p>
    <w:p w14:paraId="0939D7B2" w14:textId="77777777" w:rsidR="006A3DB8" w:rsidRPr="000B300C" w:rsidRDefault="006A3DB8" w:rsidP="006A3DB8">
      <w:pPr>
        <w:pStyle w:val="ListParagraph"/>
        <w:ind w:left="360"/>
        <w:rPr>
          <w:color w:val="FF0000"/>
          <w:sz w:val="21"/>
          <w:szCs w:val="21"/>
        </w:rPr>
      </w:pPr>
    </w:p>
    <w:p w14:paraId="52C68EA5" w14:textId="77777777" w:rsidR="006A3DB8" w:rsidRPr="000B300C" w:rsidRDefault="006A3DB8" w:rsidP="006A3DB8">
      <w:pPr>
        <w:pStyle w:val="ListParagraph"/>
        <w:ind w:left="360"/>
        <w:rPr>
          <w:color w:val="FF0000"/>
          <w:sz w:val="21"/>
          <w:szCs w:val="21"/>
        </w:rPr>
      </w:pPr>
      <w:r w:rsidRPr="000B300C">
        <w:rPr>
          <w:b/>
          <w:bCs/>
          <w:color w:val="FF0000"/>
          <w:sz w:val="21"/>
          <w:szCs w:val="21"/>
        </w:rPr>
        <w:t>NOTE</w:t>
      </w:r>
      <w:r w:rsidRPr="000B300C">
        <w:rPr>
          <w:color w:val="FF0000"/>
          <w:sz w:val="21"/>
          <w:szCs w:val="21"/>
        </w:rPr>
        <w:t>: Endotracheal tubes and supraglottic airways are permitted in the facility for emergency use only.</w:t>
      </w:r>
    </w:p>
    <w:p w14:paraId="12F854E6" w14:textId="77777777" w:rsidR="006A3DB8" w:rsidRPr="000B300C" w:rsidRDefault="006A3DB8" w:rsidP="006A3DB8">
      <w:pPr>
        <w:pStyle w:val="ListParagraph"/>
        <w:ind w:left="360"/>
        <w:rPr>
          <w:color w:val="FF0000"/>
          <w:sz w:val="21"/>
          <w:szCs w:val="21"/>
        </w:rPr>
      </w:pPr>
    </w:p>
    <w:p w14:paraId="265B32C6" w14:textId="77777777" w:rsidR="006A3DB8" w:rsidRPr="000B300C" w:rsidRDefault="006A3DB8" w:rsidP="006A3DB8">
      <w:pPr>
        <w:pStyle w:val="ListParagraph"/>
        <w:ind w:left="720"/>
        <w:rPr>
          <w:color w:val="FF0000"/>
          <w:sz w:val="21"/>
          <w:szCs w:val="21"/>
        </w:rPr>
      </w:pPr>
      <w:r w:rsidRPr="000B300C">
        <w:rPr>
          <w:b/>
          <w:bCs/>
          <w:color w:val="FF0000"/>
          <w:sz w:val="21"/>
          <w:szCs w:val="21"/>
        </w:rPr>
        <w:t>Intravenous Sedation</w:t>
      </w:r>
      <w:r w:rsidRPr="000B300C">
        <w:rPr>
          <w:color w:val="FF0000"/>
          <w:sz w:val="21"/>
          <w:szCs w:val="21"/>
        </w:rPr>
        <w:t xml:space="preserve"> may be administered by any of the following:</w:t>
      </w:r>
    </w:p>
    <w:p w14:paraId="13B79FD0"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Surgeon/proceduralist</w:t>
      </w:r>
    </w:p>
    <w:p w14:paraId="067AA5CA"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Physician Anesthesiologist</w:t>
      </w:r>
    </w:p>
    <w:p w14:paraId="2A36E4D7"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Dental Anesthesiologist</w:t>
      </w:r>
    </w:p>
    <w:p w14:paraId="16F5D743"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 xml:space="preserve">Certified Registered Nurse Anesthetist (CRNA) </w:t>
      </w:r>
    </w:p>
    <w:p w14:paraId="704FDFEE"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Certified Anesthesiologist Assistant (CAA)</w:t>
      </w:r>
    </w:p>
    <w:p w14:paraId="3CA861A9" w14:textId="7B12CD52"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Registered Nurse (RN) under the direct supervision of a qualified physician</w:t>
      </w:r>
    </w:p>
    <w:p w14:paraId="4CAE673D" w14:textId="77777777" w:rsidR="006A3DB8" w:rsidRPr="000B300C" w:rsidRDefault="006A3DB8" w:rsidP="006A3DB8">
      <w:pPr>
        <w:widowControl/>
        <w:autoSpaceDE/>
        <w:autoSpaceDN/>
        <w:spacing w:after="160" w:line="259" w:lineRule="auto"/>
        <w:ind w:left="720"/>
        <w:contextualSpacing/>
        <w:rPr>
          <w:color w:val="FF0000"/>
          <w:sz w:val="21"/>
          <w:szCs w:val="21"/>
        </w:rPr>
      </w:pPr>
    </w:p>
    <w:p w14:paraId="22B762D1" w14:textId="77777777" w:rsidR="006A3DB8" w:rsidRPr="000B300C" w:rsidRDefault="006A3DB8" w:rsidP="006A3DB8">
      <w:pPr>
        <w:pStyle w:val="ListParagraph"/>
        <w:ind w:left="720"/>
        <w:rPr>
          <w:color w:val="FF0000"/>
          <w:sz w:val="21"/>
          <w:szCs w:val="21"/>
        </w:rPr>
      </w:pPr>
      <w:r w:rsidRPr="000B300C">
        <w:rPr>
          <w:b/>
          <w:bCs/>
          <w:color w:val="FF0000"/>
          <w:sz w:val="21"/>
          <w:szCs w:val="21"/>
        </w:rPr>
        <w:t>Field and Peripheral Nerve Blocks</w:t>
      </w:r>
      <w:r w:rsidRPr="000B300C">
        <w:rPr>
          <w:color w:val="FF0000"/>
          <w:sz w:val="21"/>
          <w:szCs w:val="21"/>
        </w:rPr>
        <w:t xml:space="preserve"> may be administered by any of the following:</w:t>
      </w:r>
    </w:p>
    <w:p w14:paraId="7056BE45"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Physician Anesthesiologist</w:t>
      </w:r>
    </w:p>
    <w:p w14:paraId="4ACE4ECF"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Oral and Maxillofacial Surgeon (OMS)</w:t>
      </w:r>
    </w:p>
    <w:p w14:paraId="67B22AB2"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Dental Anesthesiologist</w:t>
      </w:r>
    </w:p>
    <w:p w14:paraId="391CE427"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Pediatric Dentist</w:t>
      </w:r>
    </w:p>
    <w:p w14:paraId="24697ED1"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 xml:space="preserve">Certified Registered Nurse Anesthetist (CRNA) </w:t>
      </w:r>
    </w:p>
    <w:p w14:paraId="7E32D8CF" w14:textId="77777777" w:rsidR="006A3DB8" w:rsidRPr="000B300C" w:rsidRDefault="006A3DB8" w:rsidP="00875CCD">
      <w:pPr>
        <w:pStyle w:val="ListParagraph"/>
        <w:widowControl/>
        <w:numPr>
          <w:ilvl w:val="0"/>
          <w:numId w:val="202"/>
        </w:numPr>
        <w:autoSpaceDE/>
        <w:autoSpaceDN/>
        <w:spacing w:after="160" w:line="259" w:lineRule="auto"/>
        <w:contextualSpacing/>
        <w:rPr>
          <w:color w:val="FF0000"/>
          <w:sz w:val="21"/>
          <w:szCs w:val="21"/>
        </w:rPr>
      </w:pPr>
      <w:r w:rsidRPr="000B300C">
        <w:rPr>
          <w:color w:val="FF0000"/>
          <w:sz w:val="21"/>
          <w:szCs w:val="21"/>
        </w:rPr>
        <w:t>Certified Anesthesiologist Assistant (CAA)</w:t>
      </w:r>
    </w:p>
    <w:p w14:paraId="4457A0DA" w14:textId="77777777" w:rsidR="006A3DB8" w:rsidRPr="000B300C" w:rsidRDefault="006A3DB8" w:rsidP="006A3DB8">
      <w:pPr>
        <w:ind w:left="720"/>
        <w:rPr>
          <w:b/>
          <w:bCs/>
          <w:color w:val="FF0000"/>
          <w:sz w:val="21"/>
          <w:szCs w:val="21"/>
        </w:rPr>
      </w:pPr>
    </w:p>
    <w:p w14:paraId="70C2AF99" w14:textId="77777777" w:rsidR="006A3DB8" w:rsidRPr="000B300C" w:rsidRDefault="006A3DB8" w:rsidP="006A3DB8">
      <w:pPr>
        <w:ind w:left="720"/>
        <w:rPr>
          <w:color w:val="FF0000"/>
          <w:sz w:val="21"/>
          <w:szCs w:val="21"/>
        </w:rPr>
      </w:pPr>
      <w:r w:rsidRPr="000B300C">
        <w:rPr>
          <w:b/>
          <w:bCs/>
          <w:color w:val="FF0000"/>
          <w:sz w:val="21"/>
          <w:szCs w:val="21"/>
        </w:rPr>
        <w:t>Oral or Intranasal Sedation</w:t>
      </w:r>
      <w:r w:rsidRPr="000B300C">
        <w:rPr>
          <w:color w:val="FF0000"/>
          <w:sz w:val="21"/>
          <w:szCs w:val="21"/>
        </w:rPr>
        <w:t xml:space="preserve"> may be administered by any of the following:</w:t>
      </w:r>
    </w:p>
    <w:p w14:paraId="77D769B4" w14:textId="77777777" w:rsidR="006A3DB8" w:rsidRPr="000B300C" w:rsidRDefault="006A3DB8" w:rsidP="00875CCD">
      <w:pPr>
        <w:pStyle w:val="ListParagraph"/>
        <w:widowControl/>
        <w:numPr>
          <w:ilvl w:val="0"/>
          <w:numId w:val="205"/>
        </w:numPr>
        <w:autoSpaceDE/>
        <w:autoSpaceDN/>
        <w:spacing w:after="160" w:line="259" w:lineRule="auto"/>
        <w:contextualSpacing/>
        <w:rPr>
          <w:color w:val="FF0000"/>
          <w:sz w:val="21"/>
          <w:szCs w:val="21"/>
        </w:rPr>
      </w:pPr>
      <w:r w:rsidRPr="000B300C">
        <w:rPr>
          <w:color w:val="FF0000"/>
          <w:sz w:val="21"/>
          <w:szCs w:val="21"/>
        </w:rPr>
        <w:t>Surgeon/Proceduralist</w:t>
      </w:r>
    </w:p>
    <w:p w14:paraId="1DFF189A" w14:textId="77777777" w:rsidR="006A3DB8" w:rsidRPr="000B300C" w:rsidRDefault="006A3DB8" w:rsidP="00875CCD">
      <w:pPr>
        <w:pStyle w:val="ListParagraph"/>
        <w:widowControl/>
        <w:numPr>
          <w:ilvl w:val="0"/>
          <w:numId w:val="205"/>
        </w:numPr>
        <w:autoSpaceDE/>
        <w:autoSpaceDN/>
        <w:spacing w:after="160" w:line="259" w:lineRule="auto"/>
        <w:contextualSpacing/>
        <w:rPr>
          <w:color w:val="FF0000"/>
          <w:sz w:val="21"/>
          <w:szCs w:val="21"/>
        </w:rPr>
      </w:pPr>
      <w:r w:rsidRPr="000B300C">
        <w:rPr>
          <w:color w:val="FF0000"/>
          <w:sz w:val="21"/>
          <w:szCs w:val="21"/>
        </w:rPr>
        <w:t>Physician Anesthesiologist</w:t>
      </w:r>
    </w:p>
    <w:p w14:paraId="5E5F894F" w14:textId="77777777" w:rsidR="006A3DB8" w:rsidRPr="000B300C" w:rsidRDefault="006A3DB8" w:rsidP="00875CCD">
      <w:pPr>
        <w:pStyle w:val="ListParagraph"/>
        <w:widowControl/>
        <w:numPr>
          <w:ilvl w:val="0"/>
          <w:numId w:val="205"/>
        </w:numPr>
        <w:autoSpaceDE/>
        <w:autoSpaceDN/>
        <w:spacing w:after="160" w:line="259" w:lineRule="auto"/>
        <w:contextualSpacing/>
        <w:rPr>
          <w:color w:val="FF0000"/>
          <w:sz w:val="21"/>
          <w:szCs w:val="21"/>
        </w:rPr>
      </w:pPr>
      <w:r w:rsidRPr="000B300C">
        <w:rPr>
          <w:color w:val="FF0000"/>
          <w:sz w:val="21"/>
          <w:szCs w:val="21"/>
        </w:rPr>
        <w:t>Dental Anesthesiologist</w:t>
      </w:r>
    </w:p>
    <w:p w14:paraId="122392D7" w14:textId="77777777" w:rsidR="006A3DB8" w:rsidRPr="000B300C" w:rsidRDefault="006A3DB8" w:rsidP="00875CCD">
      <w:pPr>
        <w:pStyle w:val="ListParagraph"/>
        <w:widowControl/>
        <w:numPr>
          <w:ilvl w:val="0"/>
          <w:numId w:val="205"/>
        </w:numPr>
        <w:autoSpaceDE/>
        <w:autoSpaceDN/>
        <w:spacing w:after="160" w:line="259" w:lineRule="auto"/>
        <w:contextualSpacing/>
        <w:rPr>
          <w:color w:val="FF0000"/>
          <w:sz w:val="21"/>
          <w:szCs w:val="21"/>
        </w:rPr>
      </w:pPr>
      <w:r w:rsidRPr="000B300C">
        <w:rPr>
          <w:color w:val="FF0000"/>
          <w:sz w:val="21"/>
          <w:szCs w:val="21"/>
        </w:rPr>
        <w:t>Pediatric Dentist</w:t>
      </w:r>
    </w:p>
    <w:p w14:paraId="79C4EE3C" w14:textId="77777777" w:rsidR="006A3DB8" w:rsidRPr="000B300C" w:rsidRDefault="006A3DB8" w:rsidP="00875CCD">
      <w:pPr>
        <w:pStyle w:val="ListParagraph"/>
        <w:widowControl/>
        <w:numPr>
          <w:ilvl w:val="0"/>
          <w:numId w:val="205"/>
        </w:numPr>
        <w:autoSpaceDE/>
        <w:autoSpaceDN/>
        <w:spacing w:after="160" w:line="259" w:lineRule="auto"/>
        <w:contextualSpacing/>
        <w:rPr>
          <w:color w:val="FF0000"/>
          <w:sz w:val="21"/>
          <w:szCs w:val="21"/>
        </w:rPr>
      </w:pPr>
      <w:r w:rsidRPr="000B300C">
        <w:rPr>
          <w:color w:val="FF0000"/>
          <w:sz w:val="21"/>
          <w:szCs w:val="21"/>
        </w:rPr>
        <w:t>Oral Maxillofacial Surgeon (OMS)</w:t>
      </w:r>
    </w:p>
    <w:p w14:paraId="12F4737A" w14:textId="77777777" w:rsidR="006A3DB8" w:rsidRPr="000B300C" w:rsidRDefault="006A3DB8" w:rsidP="00875CCD">
      <w:pPr>
        <w:pStyle w:val="ListParagraph"/>
        <w:widowControl/>
        <w:numPr>
          <w:ilvl w:val="0"/>
          <w:numId w:val="205"/>
        </w:numPr>
        <w:autoSpaceDE/>
        <w:autoSpaceDN/>
        <w:spacing w:after="160" w:line="259" w:lineRule="auto"/>
        <w:contextualSpacing/>
        <w:rPr>
          <w:color w:val="FF0000"/>
          <w:sz w:val="21"/>
          <w:szCs w:val="21"/>
        </w:rPr>
      </w:pPr>
      <w:r w:rsidRPr="000B300C">
        <w:rPr>
          <w:color w:val="FF0000"/>
          <w:sz w:val="21"/>
          <w:szCs w:val="21"/>
        </w:rPr>
        <w:t>Certified Anesthesia Assistant (CAA)</w:t>
      </w:r>
    </w:p>
    <w:p w14:paraId="46FED694" w14:textId="77777777" w:rsidR="006A3DB8" w:rsidRPr="000B300C" w:rsidRDefault="006A3DB8" w:rsidP="00875CCD">
      <w:pPr>
        <w:pStyle w:val="ListParagraph"/>
        <w:widowControl/>
        <w:numPr>
          <w:ilvl w:val="0"/>
          <w:numId w:val="203"/>
        </w:numPr>
        <w:autoSpaceDE/>
        <w:autoSpaceDN/>
        <w:spacing w:after="160" w:line="259" w:lineRule="auto"/>
        <w:contextualSpacing/>
        <w:rPr>
          <w:color w:val="FF0000"/>
          <w:sz w:val="21"/>
          <w:szCs w:val="21"/>
        </w:rPr>
      </w:pPr>
      <w:r w:rsidRPr="000B300C">
        <w:rPr>
          <w:color w:val="FF0000"/>
          <w:sz w:val="21"/>
          <w:szCs w:val="21"/>
        </w:rPr>
        <w:t xml:space="preserve">Certified Registered Nurse Anesthetist (CRNA)  </w:t>
      </w:r>
    </w:p>
    <w:p w14:paraId="397ABBA4" w14:textId="77777777" w:rsidR="006A3DB8" w:rsidRPr="000B300C" w:rsidRDefault="006A3DB8" w:rsidP="00875CCD">
      <w:pPr>
        <w:pStyle w:val="ListParagraph"/>
        <w:widowControl/>
        <w:numPr>
          <w:ilvl w:val="0"/>
          <w:numId w:val="203"/>
        </w:numPr>
        <w:autoSpaceDE/>
        <w:autoSpaceDN/>
        <w:spacing w:after="160" w:line="259" w:lineRule="auto"/>
        <w:contextualSpacing/>
        <w:rPr>
          <w:color w:val="FF0000"/>
          <w:sz w:val="21"/>
          <w:szCs w:val="21"/>
        </w:rPr>
      </w:pPr>
      <w:r w:rsidRPr="000B300C">
        <w:rPr>
          <w:color w:val="FF0000"/>
          <w:sz w:val="21"/>
          <w:szCs w:val="21"/>
        </w:rPr>
        <w:t>Registered Nurse under the direct supervision of a qualified physician</w:t>
      </w:r>
    </w:p>
    <w:p w14:paraId="347D4E2F" w14:textId="77777777" w:rsidR="006A3DB8" w:rsidRPr="000B300C" w:rsidRDefault="006A3DB8" w:rsidP="006A3DB8">
      <w:pPr>
        <w:ind w:left="720"/>
        <w:rPr>
          <w:color w:val="FF0000"/>
          <w:sz w:val="21"/>
          <w:szCs w:val="21"/>
        </w:rPr>
      </w:pPr>
      <w:r w:rsidRPr="000B300C">
        <w:rPr>
          <w:color w:val="FF0000"/>
          <w:sz w:val="21"/>
          <w:szCs w:val="21"/>
        </w:rPr>
        <w:lastRenderedPageBreak/>
        <w:t xml:space="preserve">The use of propofol, spinal anesthesia, epidural anesthesia, endotracheal intubation anesthesia, laryngeal mask airway anesthesia, and/or </w:t>
      </w:r>
      <w:proofErr w:type="gramStart"/>
      <w:r w:rsidRPr="000B300C">
        <w:rPr>
          <w:color w:val="FF0000"/>
          <w:sz w:val="21"/>
          <w:szCs w:val="21"/>
        </w:rPr>
        <w:t>inhalation</w:t>
      </w:r>
      <w:proofErr w:type="gramEnd"/>
      <w:r w:rsidRPr="000B300C">
        <w:rPr>
          <w:color w:val="FF0000"/>
          <w:sz w:val="21"/>
          <w:szCs w:val="21"/>
        </w:rPr>
        <w:t xml:space="preserve"> general anesthesia (excluding nitrous oxide) is prohibited.</w:t>
      </w:r>
    </w:p>
    <w:p w14:paraId="462D1F1D" w14:textId="77777777" w:rsidR="006A3DB8" w:rsidRPr="000B300C" w:rsidRDefault="006A3DB8" w:rsidP="006A3DB8">
      <w:pPr>
        <w:ind w:left="720"/>
        <w:rPr>
          <w:color w:val="FF0000"/>
          <w:sz w:val="21"/>
          <w:szCs w:val="21"/>
        </w:rPr>
      </w:pPr>
    </w:p>
    <w:p w14:paraId="305F10F6" w14:textId="77777777" w:rsidR="006A3DB8" w:rsidRPr="000B300C" w:rsidRDefault="006A3DB8" w:rsidP="006A3DB8">
      <w:pPr>
        <w:ind w:left="720"/>
        <w:rPr>
          <w:color w:val="FF0000"/>
          <w:sz w:val="21"/>
          <w:szCs w:val="21"/>
        </w:rPr>
      </w:pPr>
    </w:p>
    <w:p w14:paraId="4C0F84A9" w14:textId="77777777" w:rsidR="006A3DB8" w:rsidRPr="000B300C" w:rsidRDefault="006A3DB8" w:rsidP="00875CCD">
      <w:pPr>
        <w:pStyle w:val="ListParagraph"/>
        <w:widowControl/>
        <w:numPr>
          <w:ilvl w:val="0"/>
          <w:numId w:val="200"/>
        </w:numPr>
        <w:autoSpaceDE/>
        <w:autoSpaceDN/>
        <w:spacing w:after="160" w:line="259" w:lineRule="auto"/>
        <w:contextualSpacing/>
        <w:rPr>
          <w:color w:val="FF0000"/>
          <w:sz w:val="21"/>
          <w:szCs w:val="21"/>
        </w:rPr>
      </w:pPr>
      <w:r w:rsidRPr="000B300C">
        <w:rPr>
          <w:b/>
          <w:bCs/>
          <w:color w:val="FF0000"/>
          <w:sz w:val="21"/>
          <w:szCs w:val="21"/>
        </w:rPr>
        <w:t xml:space="preserve">Class C: </w:t>
      </w:r>
      <w:r w:rsidRPr="000B300C">
        <w:rPr>
          <w:color w:val="FF0000"/>
          <w:sz w:val="21"/>
          <w:szCs w:val="21"/>
        </w:rPr>
        <w:t>(Facility must meet every Class “A”, “B” and “C” requirement)</w:t>
      </w:r>
      <w:r w:rsidRPr="000B300C">
        <w:rPr>
          <w:b/>
          <w:bCs/>
          <w:color w:val="FF0000"/>
          <w:sz w:val="21"/>
          <w:szCs w:val="21"/>
        </w:rPr>
        <w:t>:</w:t>
      </w:r>
      <w:r w:rsidRPr="000B300C">
        <w:rPr>
          <w:color w:val="FF0000"/>
          <w:sz w:val="21"/>
          <w:szCs w:val="21"/>
        </w:rPr>
        <w:t xml:space="preserve"> </w:t>
      </w:r>
    </w:p>
    <w:p w14:paraId="0A611B2B" w14:textId="77777777" w:rsidR="006A3DB8" w:rsidRPr="000B300C" w:rsidDel="00964CD5" w:rsidRDefault="006A3DB8" w:rsidP="006A3DB8">
      <w:pPr>
        <w:pStyle w:val="ListParagraph"/>
        <w:ind w:left="360"/>
        <w:rPr>
          <w:color w:val="FF0000"/>
          <w:sz w:val="21"/>
          <w:szCs w:val="21"/>
        </w:rPr>
      </w:pPr>
      <w:r w:rsidRPr="000B300C">
        <w:rPr>
          <w:color w:val="FF0000"/>
          <w:sz w:val="21"/>
          <w:szCs w:val="21"/>
        </w:rPr>
        <w:t>Surgical and procedural cases may be performed in the facility with intravenous propofol, spinal or epidural, and general anesthesia administered by any of the following:</w:t>
      </w:r>
    </w:p>
    <w:p w14:paraId="4A5BF6F2" w14:textId="77777777" w:rsidR="006A3DB8" w:rsidRPr="000B300C" w:rsidDel="00964CD5" w:rsidRDefault="006A3DB8" w:rsidP="006A3DB8">
      <w:pPr>
        <w:rPr>
          <w:color w:val="FF0000"/>
          <w:sz w:val="21"/>
          <w:szCs w:val="21"/>
        </w:rPr>
      </w:pPr>
    </w:p>
    <w:p w14:paraId="451D6FD7" w14:textId="77777777" w:rsidR="006A3DB8" w:rsidRPr="000B300C" w:rsidDel="00964CD5" w:rsidRDefault="006A3DB8" w:rsidP="00875CCD">
      <w:pPr>
        <w:pStyle w:val="ListParagraph"/>
        <w:widowControl/>
        <w:numPr>
          <w:ilvl w:val="0"/>
          <w:numId w:val="204"/>
        </w:numPr>
        <w:autoSpaceDE/>
        <w:autoSpaceDN/>
        <w:spacing w:after="160" w:line="259" w:lineRule="auto"/>
        <w:contextualSpacing/>
        <w:rPr>
          <w:color w:val="FF0000"/>
          <w:sz w:val="21"/>
          <w:szCs w:val="21"/>
        </w:rPr>
      </w:pPr>
      <w:r w:rsidRPr="000B300C">
        <w:rPr>
          <w:color w:val="FF0000"/>
          <w:sz w:val="21"/>
          <w:szCs w:val="21"/>
        </w:rPr>
        <w:t xml:space="preserve">Physician Anesthesiologist </w:t>
      </w:r>
    </w:p>
    <w:p w14:paraId="1558615A" w14:textId="77777777" w:rsidR="006A3DB8" w:rsidRPr="000B300C" w:rsidDel="00964CD5" w:rsidRDefault="006A3DB8" w:rsidP="00875CCD">
      <w:pPr>
        <w:pStyle w:val="ListParagraph"/>
        <w:widowControl/>
        <w:numPr>
          <w:ilvl w:val="0"/>
          <w:numId w:val="204"/>
        </w:numPr>
        <w:autoSpaceDE/>
        <w:autoSpaceDN/>
        <w:spacing w:after="160" w:line="259" w:lineRule="auto"/>
        <w:contextualSpacing/>
        <w:rPr>
          <w:color w:val="FF0000"/>
          <w:sz w:val="21"/>
          <w:szCs w:val="21"/>
        </w:rPr>
      </w:pPr>
      <w:r w:rsidRPr="000B300C">
        <w:rPr>
          <w:color w:val="FF0000"/>
          <w:sz w:val="21"/>
          <w:szCs w:val="21"/>
        </w:rPr>
        <w:t>Dental Anesthesiologist</w:t>
      </w:r>
    </w:p>
    <w:p w14:paraId="7A9B6FCA" w14:textId="77777777" w:rsidR="006A3DB8" w:rsidRPr="000B300C" w:rsidDel="00964CD5" w:rsidRDefault="006A3DB8" w:rsidP="00875CCD">
      <w:pPr>
        <w:pStyle w:val="ListParagraph"/>
        <w:widowControl/>
        <w:numPr>
          <w:ilvl w:val="0"/>
          <w:numId w:val="204"/>
        </w:numPr>
        <w:autoSpaceDE/>
        <w:autoSpaceDN/>
        <w:spacing w:after="160" w:line="259" w:lineRule="auto"/>
        <w:contextualSpacing/>
        <w:rPr>
          <w:color w:val="FF0000"/>
          <w:sz w:val="21"/>
          <w:szCs w:val="21"/>
        </w:rPr>
      </w:pPr>
      <w:r w:rsidRPr="000B300C">
        <w:rPr>
          <w:color w:val="FF0000"/>
          <w:sz w:val="21"/>
          <w:szCs w:val="21"/>
        </w:rPr>
        <w:t>Certified Registered Nurse Anesthetist (CRNA)</w:t>
      </w:r>
    </w:p>
    <w:p w14:paraId="381C9E21" w14:textId="77777777" w:rsidR="006A3DB8" w:rsidRPr="000B300C" w:rsidDel="00964CD5" w:rsidRDefault="006A3DB8" w:rsidP="00875CCD">
      <w:pPr>
        <w:pStyle w:val="ListParagraph"/>
        <w:widowControl/>
        <w:numPr>
          <w:ilvl w:val="0"/>
          <w:numId w:val="204"/>
        </w:numPr>
        <w:autoSpaceDE/>
        <w:autoSpaceDN/>
        <w:spacing w:after="160" w:line="259" w:lineRule="auto"/>
        <w:contextualSpacing/>
        <w:rPr>
          <w:b/>
          <w:bCs/>
          <w:color w:val="FF0000"/>
          <w:sz w:val="21"/>
          <w:szCs w:val="21"/>
        </w:rPr>
      </w:pPr>
      <w:r w:rsidRPr="000B300C">
        <w:rPr>
          <w:color w:val="FF0000"/>
          <w:sz w:val="21"/>
          <w:szCs w:val="21"/>
        </w:rPr>
        <w:t xml:space="preserve">Certified Anesthesia Assistant (CAA) </w:t>
      </w:r>
    </w:p>
    <w:p w14:paraId="3CEB3AAB" w14:textId="77777777" w:rsidR="006A3DB8" w:rsidRPr="000B300C" w:rsidDel="00964CD5" w:rsidRDefault="006A3DB8" w:rsidP="006A3DB8">
      <w:pPr>
        <w:ind w:left="720"/>
        <w:rPr>
          <w:b/>
          <w:bCs/>
          <w:color w:val="FF0000"/>
          <w:sz w:val="21"/>
          <w:szCs w:val="21"/>
        </w:rPr>
      </w:pPr>
      <w:r w:rsidRPr="000B300C">
        <w:rPr>
          <w:b/>
          <w:bCs/>
          <w:color w:val="FF0000"/>
          <w:sz w:val="21"/>
          <w:szCs w:val="21"/>
        </w:rPr>
        <w:t xml:space="preserve">Clarifications: </w:t>
      </w:r>
    </w:p>
    <w:p w14:paraId="2736946E" w14:textId="77777777" w:rsidR="006A3DB8" w:rsidRPr="000B300C" w:rsidRDefault="006A3DB8" w:rsidP="00875CCD">
      <w:pPr>
        <w:pStyle w:val="ListParagraph"/>
        <w:widowControl/>
        <w:numPr>
          <w:ilvl w:val="0"/>
          <w:numId w:val="208"/>
        </w:numPr>
        <w:autoSpaceDE/>
        <w:autoSpaceDN/>
        <w:spacing w:after="160" w:line="259" w:lineRule="auto"/>
        <w:contextualSpacing/>
        <w:rPr>
          <w:color w:val="FF0000"/>
          <w:sz w:val="21"/>
          <w:szCs w:val="21"/>
        </w:rPr>
      </w:pPr>
      <w:r w:rsidRPr="000B300C">
        <w:rPr>
          <w:color w:val="FF0000"/>
          <w:sz w:val="21"/>
          <w:szCs w:val="21"/>
        </w:rPr>
        <w:t>Facilities using total intravenous anesthesia (TIVA) and have no inhalational anesthetics present in the facility would not be required to have an anesthesia machine. See standard [Insert new standard number].</w:t>
      </w:r>
    </w:p>
    <w:p w14:paraId="73E8FF6C" w14:textId="77777777" w:rsidR="006A3DB8" w:rsidRPr="000B300C" w:rsidRDefault="006A3DB8" w:rsidP="006A3DB8">
      <w:pPr>
        <w:rPr>
          <w:b/>
          <w:color w:val="FF0000"/>
          <w:sz w:val="21"/>
          <w:szCs w:val="21"/>
        </w:rPr>
      </w:pPr>
      <w:r w:rsidRPr="000B300C">
        <w:rPr>
          <w:b/>
          <w:color w:val="FF0000"/>
          <w:sz w:val="21"/>
          <w:szCs w:val="21"/>
        </w:rPr>
        <w:br w:type="page"/>
      </w:r>
    </w:p>
    <w:p w14:paraId="4C9BCCAB" w14:textId="77777777" w:rsidR="006A3DB8" w:rsidRPr="000B300C" w:rsidRDefault="006A3DB8" w:rsidP="006A3DB8">
      <w:pPr>
        <w:pStyle w:val="QAPageHeaders"/>
        <w:spacing w:after="240"/>
        <w:rPr>
          <w:color w:val="FF0000"/>
        </w:rPr>
      </w:pPr>
      <w:bookmarkStart w:id="13" w:name="AdditionalGuidance"/>
      <w:r w:rsidRPr="000B300C">
        <w:rPr>
          <w:color w:val="FF0000"/>
        </w:rPr>
        <w:lastRenderedPageBreak/>
        <w:t>ADDITIONAL GUIDANCE</w:t>
      </w:r>
    </w:p>
    <w:bookmarkEnd w:id="13"/>
    <w:p w14:paraId="10078E52" w14:textId="77777777" w:rsidR="006A3DB8" w:rsidRPr="000B300C" w:rsidRDefault="006A3DB8" w:rsidP="006A3DB8">
      <w:pPr>
        <w:pStyle w:val="QABody"/>
        <w:rPr>
          <w:color w:val="FF0000"/>
        </w:rPr>
      </w:pPr>
      <w:r w:rsidRPr="000B300C">
        <w:rPr>
          <w:color w:val="FF0000"/>
        </w:rPr>
        <w:t>Table 1. ASA Continuum of Depth of Sedation: Definition of General Anesthesia and Levels of Sedation/Analgesia, 2019</w:t>
      </w:r>
    </w:p>
    <w:p w14:paraId="0CEB9D3C" w14:textId="77777777" w:rsidR="006A3DB8" w:rsidRPr="000B300C" w:rsidRDefault="006A3DB8" w:rsidP="006A3DB8">
      <w:pPr>
        <w:pStyle w:val="QABody"/>
        <w:rPr>
          <w:color w:val="FF0000"/>
        </w:rPr>
      </w:pPr>
    </w:p>
    <w:p w14:paraId="45FBB82D" w14:textId="77777777" w:rsidR="006A3DB8" w:rsidRPr="000B300C" w:rsidRDefault="006A3DB8" w:rsidP="006A3DB8">
      <w:pPr>
        <w:pStyle w:val="QABody"/>
        <w:rPr>
          <w:color w:val="FF0000"/>
        </w:rPr>
      </w:pPr>
      <w:r w:rsidRPr="000B300C">
        <w:rPr>
          <w:noProof/>
          <w:color w:val="FF0000"/>
        </w:rPr>
        <w:drawing>
          <wp:inline distT="0" distB="0" distL="0" distR="0" wp14:anchorId="71ECD7CD" wp14:editId="261FB661">
            <wp:extent cx="6036162" cy="3698484"/>
            <wp:effectExtent l="0" t="0" r="3175" b="0"/>
            <wp:docPr id="1019769705" name="Picture 1" descr="Continuum of Depth of Sedation, Definition of General Anesthesia, and Levels of Sedation/Analg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6036162" cy="3698484"/>
                    </a:xfrm>
                    <a:prstGeom prst="rect">
                      <a:avLst/>
                    </a:prstGeom>
                  </pic:spPr>
                </pic:pic>
              </a:graphicData>
            </a:graphic>
          </wp:inline>
        </w:drawing>
      </w:r>
    </w:p>
    <w:p w14:paraId="64D564B9" w14:textId="77777777" w:rsidR="006A3DB8" w:rsidRPr="000B300C" w:rsidRDefault="006A3DB8" w:rsidP="006A3DB8">
      <w:pPr>
        <w:pStyle w:val="QABody"/>
        <w:rPr>
          <w:color w:val="FF0000"/>
        </w:rPr>
      </w:pPr>
    </w:p>
    <w:p w14:paraId="6985E6E5" w14:textId="77777777" w:rsidR="006A3DB8" w:rsidRPr="000B300C" w:rsidRDefault="006A3DB8" w:rsidP="006A3DB8">
      <w:pPr>
        <w:pStyle w:val="QABody"/>
        <w:rPr>
          <w:color w:val="FF0000"/>
        </w:rPr>
      </w:pPr>
      <w:r w:rsidRPr="000B300C">
        <w:rPr>
          <w:color w:val="FF0000"/>
        </w:rPr>
        <w:t>Patient Monitoring – Moderate and Deep Sedation</w:t>
      </w:r>
    </w:p>
    <w:p w14:paraId="50F7C94A" w14:textId="77777777" w:rsidR="006A3DB8" w:rsidRPr="000B300C" w:rsidRDefault="006A3DB8" w:rsidP="006A3DB8">
      <w:pPr>
        <w:pStyle w:val="QABody"/>
        <w:rPr>
          <w:color w:val="FF0000"/>
        </w:rPr>
      </w:pPr>
    </w:p>
    <w:p w14:paraId="4CF1FD84" w14:textId="77777777" w:rsidR="006A3DB8" w:rsidRPr="000B300C" w:rsidRDefault="006A3DB8" w:rsidP="006A3DB8">
      <w:pPr>
        <w:pStyle w:val="QABody"/>
        <w:rPr>
          <w:color w:val="FF0000"/>
        </w:rPr>
      </w:pPr>
      <w:r w:rsidRPr="000B300C">
        <w:rPr>
          <w:color w:val="FF0000"/>
        </w:rPr>
        <w:t>Many of the complications associated with moderate sedation and analgesia may be avoided if adverse drug responses are detected and treated in a timely manner (</w:t>
      </w:r>
      <w:r w:rsidRPr="000B300C">
        <w:rPr>
          <w:i/>
          <w:color w:val="FF0000"/>
        </w:rPr>
        <w:t>i.e.</w:t>
      </w:r>
      <w:r w:rsidRPr="000B300C">
        <w:rPr>
          <w:color w:val="FF0000"/>
        </w:rPr>
        <w:t xml:space="preserve">, before the development of cardiovascular decompensation or cerebral hypoxia). Patients given sedatives or analgesics in unmonitored settings may be at increased risk of these complications. </w:t>
      </w:r>
    </w:p>
    <w:p w14:paraId="7A977E6D" w14:textId="77777777" w:rsidR="006A3DB8" w:rsidRPr="000B300C" w:rsidRDefault="006A3DB8" w:rsidP="006A3DB8">
      <w:pPr>
        <w:pStyle w:val="QABody"/>
        <w:rPr>
          <w:color w:val="FF0000"/>
        </w:rPr>
      </w:pPr>
    </w:p>
    <w:p w14:paraId="20DA14C2" w14:textId="77777777" w:rsidR="006A3DB8" w:rsidRPr="000B300C" w:rsidRDefault="006A3DB8" w:rsidP="006A3DB8">
      <w:pPr>
        <w:pStyle w:val="QABody"/>
        <w:rPr>
          <w:color w:val="FF0000"/>
        </w:rPr>
      </w:pPr>
      <w:r w:rsidRPr="000B300C">
        <w:rPr>
          <w:color w:val="FF0000"/>
        </w:rPr>
        <w:t>Patient monitoring includes strategies for the following: (1) monitoring patient level of consciousness assessed by the response of patients, including spoken responses to commands or other forms of bidirectional communication during procedures performed with moderate sedation/analgesia; (2) monitoring patient ventilation and oxygenation, including ventilatory function, by observation of qualitative clinical signs, capnography, and pulse oximetry; (3) hemodynamic monitoring, including blood pressure, heart rate, and electrocardiography; (4) contemporaneous recording of monitored parameters; and (5) availability/presence of an individual responsible for patient monitoring. See standards in Section 8: Clinical Records, Sub-section H.</w:t>
      </w:r>
    </w:p>
    <w:p w14:paraId="695B2560" w14:textId="77777777" w:rsidR="006A3DB8" w:rsidRPr="000B300C" w:rsidRDefault="006A3DB8" w:rsidP="006A3DB8">
      <w:pPr>
        <w:pStyle w:val="QAPageHeaders"/>
        <w:rPr>
          <w:color w:val="FF0000"/>
        </w:rPr>
      </w:pPr>
      <w:r w:rsidRPr="000B300C">
        <w:rPr>
          <w:color w:val="FF0000"/>
        </w:rPr>
        <w:br w:type="page"/>
      </w:r>
      <w:r w:rsidRPr="000B300C">
        <w:rPr>
          <w:color w:val="FF0000"/>
        </w:rPr>
        <w:lastRenderedPageBreak/>
        <w:t>SUMMARY TABLE FOR ANESTHESIA OPTIONS</w:t>
      </w:r>
    </w:p>
    <w:tbl>
      <w:tblPr>
        <w:tblStyle w:val="GridTable4-Accent1"/>
        <w:tblW w:w="0" w:type="auto"/>
        <w:tblLayout w:type="fixed"/>
        <w:tblLook w:val="04A0" w:firstRow="1" w:lastRow="0" w:firstColumn="1" w:lastColumn="0" w:noHBand="0" w:noVBand="1"/>
      </w:tblPr>
      <w:tblGrid>
        <w:gridCol w:w="7645"/>
        <w:gridCol w:w="630"/>
        <w:gridCol w:w="540"/>
        <w:gridCol w:w="535"/>
      </w:tblGrid>
      <w:tr w:rsidR="000B300C" w:rsidRPr="000B300C" w14:paraId="013BF99C" w14:textId="77777777" w:rsidTr="008837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shd w:val="clear" w:color="auto" w:fill="016299"/>
            <w:vAlign w:val="center"/>
          </w:tcPr>
          <w:p w14:paraId="68B5B7FA" w14:textId="77777777" w:rsidR="006A3DB8" w:rsidRPr="000B300C" w:rsidRDefault="006A3DB8" w:rsidP="008837E9">
            <w:pPr>
              <w:ind w:firstLine="1950"/>
              <w:rPr>
                <w:color w:val="FF0000"/>
                <w:sz w:val="24"/>
                <w:szCs w:val="24"/>
              </w:rPr>
            </w:pPr>
            <w:r w:rsidRPr="000B300C">
              <w:rPr>
                <w:color w:val="FF0000"/>
                <w:sz w:val="24"/>
                <w:szCs w:val="24"/>
              </w:rPr>
              <w:t xml:space="preserve">        ANESTHESIA OPTIONS</w:t>
            </w:r>
          </w:p>
        </w:tc>
        <w:tc>
          <w:tcPr>
            <w:tcW w:w="1705" w:type="dxa"/>
            <w:gridSpan w:val="3"/>
            <w:shd w:val="clear" w:color="auto" w:fill="016299"/>
            <w:vAlign w:val="center"/>
          </w:tcPr>
          <w:p w14:paraId="1E5FE570" w14:textId="77777777" w:rsidR="006A3DB8" w:rsidRPr="000B300C" w:rsidRDefault="006A3DB8"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p>
          <w:p w14:paraId="5FF1B794" w14:textId="77777777" w:rsidR="006A3DB8" w:rsidRPr="000B300C" w:rsidRDefault="006A3DB8"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r w:rsidRPr="000B300C">
              <w:rPr>
                <w:color w:val="FF0000"/>
                <w:sz w:val="24"/>
                <w:szCs w:val="24"/>
              </w:rPr>
              <w:t>Class</w:t>
            </w:r>
          </w:p>
          <w:p w14:paraId="571C83F4" w14:textId="77777777" w:rsidR="006A3DB8" w:rsidRPr="000B300C" w:rsidRDefault="006A3DB8"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r w:rsidRPr="000B300C">
              <w:rPr>
                <w:color w:val="FF0000"/>
                <w:sz w:val="24"/>
                <w:szCs w:val="24"/>
              </w:rPr>
              <w:t>A       B      C</w:t>
            </w:r>
          </w:p>
          <w:p w14:paraId="7BFF03A6" w14:textId="77777777" w:rsidR="006A3DB8" w:rsidRPr="000B300C" w:rsidRDefault="006A3DB8" w:rsidP="008837E9">
            <w:pPr>
              <w:jc w:val="center"/>
              <w:cnfStyle w:val="100000000000" w:firstRow="1"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102B6C45"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74E38459" w14:textId="77777777" w:rsidR="006A3DB8" w:rsidRPr="000B300C" w:rsidRDefault="006A3DB8" w:rsidP="008837E9">
            <w:pPr>
              <w:rPr>
                <w:color w:val="FF0000"/>
                <w:sz w:val="24"/>
                <w:szCs w:val="24"/>
              </w:rPr>
            </w:pPr>
            <w:r w:rsidRPr="000B300C">
              <w:rPr>
                <w:color w:val="FF0000"/>
                <w:sz w:val="24"/>
                <w:szCs w:val="24"/>
              </w:rPr>
              <w:t>Local Anesthesia</w:t>
            </w:r>
          </w:p>
        </w:tc>
        <w:tc>
          <w:tcPr>
            <w:tcW w:w="630" w:type="dxa"/>
          </w:tcPr>
          <w:p w14:paraId="575950C1"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40" w:type="dxa"/>
          </w:tcPr>
          <w:p w14:paraId="187BDC40"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35" w:type="dxa"/>
          </w:tcPr>
          <w:p w14:paraId="62BD3873"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308A2DDB"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6CE55A65" w14:textId="77777777" w:rsidR="006A3DB8" w:rsidRPr="000B300C" w:rsidRDefault="006A3DB8" w:rsidP="008837E9">
            <w:pPr>
              <w:rPr>
                <w:color w:val="FF0000"/>
                <w:sz w:val="24"/>
                <w:szCs w:val="24"/>
              </w:rPr>
            </w:pPr>
          </w:p>
        </w:tc>
        <w:tc>
          <w:tcPr>
            <w:tcW w:w="630" w:type="dxa"/>
          </w:tcPr>
          <w:p w14:paraId="35C9D1E6"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1A862C1D"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85719EC"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48C3A574"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400DEA19" w14:textId="77777777" w:rsidR="006A3DB8" w:rsidRPr="000B300C" w:rsidRDefault="006A3DB8" w:rsidP="008837E9">
            <w:pPr>
              <w:rPr>
                <w:color w:val="FF0000"/>
                <w:sz w:val="24"/>
                <w:szCs w:val="24"/>
              </w:rPr>
            </w:pPr>
            <w:r w:rsidRPr="000B300C">
              <w:rPr>
                <w:color w:val="FF0000"/>
                <w:sz w:val="24"/>
                <w:szCs w:val="24"/>
              </w:rPr>
              <w:t>Topical Anesthesia</w:t>
            </w:r>
          </w:p>
        </w:tc>
        <w:tc>
          <w:tcPr>
            <w:tcW w:w="630" w:type="dxa"/>
          </w:tcPr>
          <w:p w14:paraId="70DA9C1E"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40" w:type="dxa"/>
          </w:tcPr>
          <w:p w14:paraId="0DA41F57"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35" w:type="dxa"/>
          </w:tcPr>
          <w:p w14:paraId="6C530A6B"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5017AF9C"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4AF3347" w14:textId="77777777" w:rsidR="006A3DB8" w:rsidRPr="000B300C" w:rsidRDefault="006A3DB8" w:rsidP="008837E9">
            <w:pPr>
              <w:rPr>
                <w:color w:val="FF0000"/>
                <w:sz w:val="24"/>
                <w:szCs w:val="24"/>
              </w:rPr>
            </w:pPr>
          </w:p>
        </w:tc>
        <w:tc>
          <w:tcPr>
            <w:tcW w:w="630" w:type="dxa"/>
          </w:tcPr>
          <w:p w14:paraId="204EDFFF"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0CF3EBC4"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04A8858A"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1C846B3F"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7B8E185" w14:textId="77777777" w:rsidR="006A3DB8" w:rsidRPr="000B300C" w:rsidRDefault="006A3DB8" w:rsidP="008837E9">
            <w:pPr>
              <w:rPr>
                <w:color w:val="FF0000"/>
                <w:sz w:val="24"/>
                <w:szCs w:val="24"/>
              </w:rPr>
            </w:pPr>
            <w:r w:rsidRPr="000B300C">
              <w:rPr>
                <w:color w:val="FF0000"/>
                <w:sz w:val="24"/>
                <w:szCs w:val="24"/>
              </w:rPr>
              <w:t>Nitrous Oxide</w:t>
            </w:r>
          </w:p>
        </w:tc>
        <w:tc>
          <w:tcPr>
            <w:tcW w:w="630" w:type="dxa"/>
          </w:tcPr>
          <w:p w14:paraId="4AB069BB"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40" w:type="dxa"/>
          </w:tcPr>
          <w:p w14:paraId="6CD51089"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35" w:type="dxa"/>
          </w:tcPr>
          <w:p w14:paraId="44E83D4C"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6DE5FB8E"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F13132D" w14:textId="77777777" w:rsidR="006A3DB8" w:rsidRPr="000B300C" w:rsidRDefault="006A3DB8" w:rsidP="008837E9">
            <w:pPr>
              <w:rPr>
                <w:color w:val="FF0000"/>
                <w:sz w:val="24"/>
                <w:szCs w:val="24"/>
              </w:rPr>
            </w:pPr>
          </w:p>
        </w:tc>
        <w:tc>
          <w:tcPr>
            <w:tcW w:w="630" w:type="dxa"/>
          </w:tcPr>
          <w:p w14:paraId="39D35D2C"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7CAA20D2"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5BA0F34"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5AB4FC4D"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AF0633C" w14:textId="77777777" w:rsidR="006A3DB8" w:rsidRPr="000B300C" w:rsidRDefault="006A3DB8" w:rsidP="008837E9">
            <w:pPr>
              <w:rPr>
                <w:color w:val="FF0000"/>
                <w:sz w:val="24"/>
                <w:szCs w:val="24"/>
              </w:rPr>
            </w:pPr>
            <w:r w:rsidRPr="000B300C">
              <w:rPr>
                <w:color w:val="FF0000"/>
                <w:sz w:val="24"/>
                <w:szCs w:val="24"/>
              </w:rPr>
              <w:t>Parenteral Sedation</w:t>
            </w:r>
          </w:p>
        </w:tc>
        <w:tc>
          <w:tcPr>
            <w:tcW w:w="630" w:type="dxa"/>
          </w:tcPr>
          <w:p w14:paraId="631BB6CF"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3940FE03"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35" w:type="dxa"/>
          </w:tcPr>
          <w:p w14:paraId="0D5D98A0"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0929AD1A"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6C400F6E" w14:textId="77777777" w:rsidR="006A3DB8" w:rsidRPr="000B300C" w:rsidRDefault="006A3DB8" w:rsidP="008837E9">
            <w:pPr>
              <w:rPr>
                <w:color w:val="FF0000"/>
                <w:sz w:val="24"/>
                <w:szCs w:val="24"/>
              </w:rPr>
            </w:pPr>
          </w:p>
        </w:tc>
        <w:tc>
          <w:tcPr>
            <w:tcW w:w="630" w:type="dxa"/>
          </w:tcPr>
          <w:p w14:paraId="709CD9A8"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4C56F50C"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3F03A04E"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11149DF7"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1EE26CFA" w14:textId="77777777" w:rsidR="006A3DB8" w:rsidRPr="000B300C" w:rsidRDefault="006A3DB8" w:rsidP="008837E9">
            <w:pPr>
              <w:rPr>
                <w:color w:val="FF0000"/>
                <w:sz w:val="24"/>
                <w:szCs w:val="24"/>
              </w:rPr>
            </w:pPr>
            <w:r w:rsidRPr="000B300C">
              <w:rPr>
                <w:color w:val="FF0000"/>
                <w:sz w:val="24"/>
                <w:szCs w:val="24"/>
              </w:rPr>
              <w:t>Field and Peripheral Nerve Blocks</w:t>
            </w:r>
          </w:p>
        </w:tc>
        <w:tc>
          <w:tcPr>
            <w:tcW w:w="630" w:type="dxa"/>
          </w:tcPr>
          <w:p w14:paraId="6F7B84F0"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70A7EE62"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35" w:type="dxa"/>
          </w:tcPr>
          <w:p w14:paraId="757127E6"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23E937F7"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5EFCC680" w14:textId="77777777" w:rsidR="006A3DB8" w:rsidRPr="000B300C" w:rsidRDefault="006A3DB8" w:rsidP="008837E9">
            <w:pPr>
              <w:rPr>
                <w:color w:val="FF0000"/>
                <w:sz w:val="24"/>
                <w:szCs w:val="24"/>
              </w:rPr>
            </w:pPr>
          </w:p>
        </w:tc>
        <w:tc>
          <w:tcPr>
            <w:tcW w:w="630" w:type="dxa"/>
          </w:tcPr>
          <w:p w14:paraId="2257F811"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23D4564E"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3FFB5AB"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1CCDBE7E"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4514C636" w14:textId="77777777" w:rsidR="006A3DB8" w:rsidRPr="000B300C" w:rsidRDefault="006A3DB8" w:rsidP="008837E9">
            <w:pPr>
              <w:rPr>
                <w:color w:val="FF0000"/>
                <w:sz w:val="24"/>
                <w:szCs w:val="24"/>
              </w:rPr>
            </w:pPr>
            <w:r w:rsidRPr="000B300C">
              <w:rPr>
                <w:color w:val="FF0000"/>
                <w:sz w:val="24"/>
                <w:szCs w:val="24"/>
              </w:rPr>
              <w:t>Dissociative Drugs (excluding Propofol)</w:t>
            </w:r>
          </w:p>
        </w:tc>
        <w:tc>
          <w:tcPr>
            <w:tcW w:w="630" w:type="dxa"/>
          </w:tcPr>
          <w:p w14:paraId="4904EA65"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5CA10A4B"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c>
          <w:tcPr>
            <w:tcW w:w="535" w:type="dxa"/>
          </w:tcPr>
          <w:p w14:paraId="2914C4C7"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3650F35C"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C11A418" w14:textId="77777777" w:rsidR="006A3DB8" w:rsidRPr="000B300C" w:rsidRDefault="006A3DB8" w:rsidP="008837E9">
            <w:pPr>
              <w:rPr>
                <w:color w:val="FF0000"/>
                <w:sz w:val="24"/>
                <w:szCs w:val="24"/>
              </w:rPr>
            </w:pPr>
          </w:p>
        </w:tc>
        <w:tc>
          <w:tcPr>
            <w:tcW w:w="630" w:type="dxa"/>
          </w:tcPr>
          <w:p w14:paraId="6BD0E8A9"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487A8139"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1EBC3BDB"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350A232E"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A94F01B" w14:textId="77777777" w:rsidR="006A3DB8" w:rsidRPr="000B300C" w:rsidRDefault="006A3DB8" w:rsidP="008837E9">
            <w:pPr>
              <w:rPr>
                <w:color w:val="FF0000"/>
                <w:sz w:val="24"/>
                <w:szCs w:val="24"/>
              </w:rPr>
            </w:pPr>
            <w:r w:rsidRPr="000B300C">
              <w:rPr>
                <w:color w:val="FF0000"/>
                <w:sz w:val="24"/>
                <w:szCs w:val="24"/>
              </w:rPr>
              <w:t>Propofol</w:t>
            </w:r>
          </w:p>
        </w:tc>
        <w:tc>
          <w:tcPr>
            <w:tcW w:w="630" w:type="dxa"/>
          </w:tcPr>
          <w:p w14:paraId="1ECC13ED"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162535F4"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2C9396BA"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6F05CC8C"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60F46BBC" w14:textId="77777777" w:rsidR="006A3DB8" w:rsidRPr="000B300C" w:rsidRDefault="006A3DB8" w:rsidP="008837E9">
            <w:pPr>
              <w:rPr>
                <w:color w:val="FF0000"/>
                <w:sz w:val="24"/>
                <w:szCs w:val="24"/>
              </w:rPr>
            </w:pPr>
          </w:p>
        </w:tc>
        <w:tc>
          <w:tcPr>
            <w:tcW w:w="630" w:type="dxa"/>
          </w:tcPr>
          <w:p w14:paraId="1BD5E4D7"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77B8C1E7"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05F3A4CC"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36031327"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4C84F7AB" w14:textId="77777777" w:rsidR="006A3DB8" w:rsidRPr="000B300C" w:rsidRDefault="006A3DB8" w:rsidP="008837E9">
            <w:pPr>
              <w:rPr>
                <w:color w:val="FF0000"/>
                <w:sz w:val="24"/>
                <w:szCs w:val="24"/>
              </w:rPr>
            </w:pPr>
            <w:r w:rsidRPr="000B300C">
              <w:rPr>
                <w:color w:val="FF0000"/>
                <w:sz w:val="24"/>
                <w:szCs w:val="24"/>
              </w:rPr>
              <w:t>Epidural Anesthesia</w:t>
            </w:r>
          </w:p>
        </w:tc>
        <w:tc>
          <w:tcPr>
            <w:tcW w:w="630" w:type="dxa"/>
          </w:tcPr>
          <w:p w14:paraId="241E28AD"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340B2840"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2B13E9F5"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39BC6C4B"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2F028D05" w14:textId="77777777" w:rsidR="006A3DB8" w:rsidRPr="000B300C" w:rsidRDefault="006A3DB8" w:rsidP="008837E9">
            <w:pPr>
              <w:rPr>
                <w:color w:val="FF0000"/>
                <w:sz w:val="24"/>
                <w:szCs w:val="24"/>
              </w:rPr>
            </w:pPr>
          </w:p>
        </w:tc>
        <w:tc>
          <w:tcPr>
            <w:tcW w:w="630" w:type="dxa"/>
          </w:tcPr>
          <w:p w14:paraId="0FE8C818"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7050FAEF"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6DB7A832"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111345F5"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0C9342E7" w14:textId="77777777" w:rsidR="006A3DB8" w:rsidRPr="000B300C" w:rsidRDefault="006A3DB8" w:rsidP="008837E9">
            <w:pPr>
              <w:rPr>
                <w:color w:val="FF0000"/>
                <w:sz w:val="24"/>
                <w:szCs w:val="24"/>
              </w:rPr>
            </w:pPr>
            <w:r w:rsidRPr="000B300C">
              <w:rPr>
                <w:color w:val="FF0000"/>
                <w:sz w:val="24"/>
                <w:szCs w:val="24"/>
              </w:rPr>
              <w:t>Spinal Anesthesia</w:t>
            </w:r>
          </w:p>
        </w:tc>
        <w:tc>
          <w:tcPr>
            <w:tcW w:w="630" w:type="dxa"/>
          </w:tcPr>
          <w:p w14:paraId="087A609A"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59D8AEC3"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68B55F3B"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r w:rsidR="000B300C" w:rsidRPr="000B300C" w14:paraId="52606FBB"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2B6F9495" w14:textId="77777777" w:rsidR="006A3DB8" w:rsidRPr="000B300C" w:rsidRDefault="006A3DB8" w:rsidP="008837E9">
            <w:pPr>
              <w:rPr>
                <w:color w:val="FF0000"/>
                <w:sz w:val="24"/>
                <w:szCs w:val="24"/>
              </w:rPr>
            </w:pPr>
          </w:p>
        </w:tc>
        <w:tc>
          <w:tcPr>
            <w:tcW w:w="630" w:type="dxa"/>
          </w:tcPr>
          <w:p w14:paraId="72A3E407"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146FE0D3"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310B0EE" w14:textId="77777777" w:rsidR="006A3DB8" w:rsidRPr="000B300C" w:rsidRDefault="006A3DB8"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0B300C" w:rsidRPr="000B300C" w14:paraId="4F083AFF"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8AB2788" w14:textId="77777777" w:rsidR="006A3DB8" w:rsidRPr="000B300C" w:rsidRDefault="006A3DB8" w:rsidP="008837E9">
            <w:pPr>
              <w:rPr>
                <w:color w:val="FF0000"/>
                <w:sz w:val="24"/>
                <w:szCs w:val="24"/>
              </w:rPr>
            </w:pPr>
            <w:r w:rsidRPr="000B300C">
              <w:rPr>
                <w:color w:val="FF0000"/>
                <w:sz w:val="24"/>
                <w:szCs w:val="24"/>
              </w:rPr>
              <w:t xml:space="preserve">General Anesthesia – with or without endotracheal intubation anesthesia, or laryngeal mask airway (LMA) anesthesia </w:t>
            </w:r>
          </w:p>
        </w:tc>
        <w:tc>
          <w:tcPr>
            <w:tcW w:w="630" w:type="dxa"/>
          </w:tcPr>
          <w:p w14:paraId="39187B00"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7B338CBB"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03AAEB0E" w14:textId="77777777" w:rsidR="006A3DB8" w:rsidRPr="000B300C" w:rsidRDefault="006A3DB8"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0B300C">
              <w:rPr>
                <w:color w:val="FF0000"/>
                <w:sz w:val="24"/>
                <w:szCs w:val="24"/>
              </w:rPr>
              <w:t>X</w:t>
            </w:r>
          </w:p>
        </w:tc>
      </w:tr>
    </w:tbl>
    <w:p w14:paraId="09CC2A59" w14:textId="77777777" w:rsidR="006A3DB8" w:rsidRPr="000B300C" w:rsidRDefault="006A3DB8" w:rsidP="006A3DB8">
      <w:pPr>
        <w:ind w:left="720"/>
        <w:rPr>
          <w:b/>
          <w:color w:val="FF0000"/>
          <w:sz w:val="28"/>
          <w:szCs w:val="28"/>
        </w:rPr>
      </w:pPr>
      <w:r w:rsidRPr="000B300C">
        <w:rPr>
          <w:b/>
          <w:color w:val="FF0000"/>
          <w:sz w:val="28"/>
          <w:szCs w:val="28"/>
        </w:rPr>
        <w:br w:type="page"/>
      </w:r>
    </w:p>
    <w:p w14:paraId="78814669" w14:textId="77777777" w:rsidR="006A3DB8" w:rsidRPr="000B300C" w:rsidRDefault="006A3DB8" w:rsidP="006A3DB8">
      <w:pPr>
        <w:pStyle w:val="QAPageHeaders"/>
        <w:rPr>
          <w:color w:val="FF0000"/>
        </w:rPr>
      </w:pPr>
      <w:r w:rsidRPr="000B300C">
        <w:rPr>
          <w:color w:val="FF0000"/>
        </w:rPr>
        <w:lastRenderedPageBreak/>
        <w:t>ADDITIONAL GUIDANCE</w:t>
      </w:r>
    </w:p>
    <w:p w14:paraId="12771F30" w14:textId="77777777" w:rsidR="006A3DB8" w:rsidRPr="000B300C" w:rsidRDefault="006A3DB8" w:rsidP="006A3DB8">
      <w:pPr>
        <w:jc w:val="center"/>
        <w:rPr>
          <w:b/>
          <w:color w:val="FF0000"/>
          <w:sz w:val="28"/>
          <w:szCs w:val="28"/>
        </w:rPr>
      </w:pPr>
      <w:r w:rsidRPr="000B300C">
        <w:rPr>
          <w:b/>
          <w:color w:val="FF0000"/>
          <w:sz w:val="28"/>
          <w:szCs w:val="28"/>
        </w:rPr>
        <w:t>Nitrous Oxide</w:t>
      </w:r>
    </w:p>
    <w:p w14:paraId="7EF41D45" w14:textId="77777777" w:rsidR="006A3DB8" w:rsidRPr="000B300C" w:rsidRDefault="006A3DB8" w:rsidP="006A3DB8">
      <w:pPr>
        <w:jc w:val="center"/>
        <w:rPr>
          <w:b/>
          <w:color w:val="FF0000"/>
          <w:sz w:val="28"/>
          <w:szCs w:val="28"/>
        </w:rPr>
      </w:pPr>
      <w:r w:rsidRPr="000B300C">
        <w:rPr>
          <w:b/>
          <w:color w:val="FF0000"/>
          <w:sz w:val="28"/>
          <w:szCs w:val="28"/>
        </w:rPr>
        <w:t xml:space="preserve"> </w:t>
      </w:r>
    </w:p>
    <w:p w14:paraId="7613E00A" w14:textId="77777777" w:rsidR="006A3DB8" w:rsidRPr="000B300C" w:rsidRDefault="006A3DB8" w:rsidP="006A3DB8">
      <w:pPr>
        <w:rPr>
          <w:bCs/>
          <w:color w:val="FF0000"/>
          <w:sz w:val="21"/>
          <w:szCs w:val="21"/>
        </w:rPr>
      </w:pPr>
      <w:r w:rsidRPr="000B300C">
        <w:rPr>
          <w:bCs/>
          <w:color w:val="FF0000"/>
          <w:sz w:val="21"/>
          <w:szCs w:val="21"/>
        </w:rPr>
        <w:t xml:space="preserve">Only Nitrous Oxide-Oxygen Delivery Systems with the following safety features may be used in a QUAD </w:t>
      </w:r>
      <w:proofErr w:type="spellStart"/>
      <w:r w:rsidRPr="000B300C">
        <w:rPr>
          <w:bCs/>
          <w:color w:val="FF0000"/>
          <w:sz w:val="21"/>
          <w:szCs w:val="21"/>
        </w:rPr>
        <w:t>A</w:t>
      </w:r>
      <w:proofErr w:type="spellEnd"/>
      <w:r w:rsidRPr="000B300C">
        <w:rPr>
          <w:bCs/>
          <w:color w:val="FF0000"/>
          <w:sz w:val="21"/>
          <w:szCs w:val="21"/>
        </w:rPr>
        <w:t xml:space="preserve"> accredited facility:</w:t>
      </w:r>
    </w:p>
    <w:p w14:paraId="7386E920"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 xml:space="preserve">Alarms </w:t>
      </w:r>
      <w:r w:rsidRPr="000B300C">
        <w:rPr>
          <w:color w:val="FF0000"/>
          <w:sz w:val="21"/>
          <w:szCs w:val="21"/>
        </w:rPr>
        <w:t>- Audio and/or visual alarms (e.g., low- or high-oxygen and nitrous oxide pressure alarms).</w:t>
      </w:r>
    </w:p>
    <w:p w14:paraId="19AA5675"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Color Coding</w:t>
      </w:r>
      <w:r w:rsidRPr="000B300C">
        <w:rPr>
          <w:color w:val="FF0000"/>
          <w:sz w:val="21"/>
          <w:szCs w:val="21"/>
        </w:rPr>
        <w:t xml:space="preserve"> - Gas tanks, knobs, and hoses are coded by color (standardized nationally, but not necessarily internationally).</w:t>
      </w:r>
    </w:p>
    <w:p w14:paraId="36C37449"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shd w:val="clear" w:color="auto" w:fill="FFFFFF"/>
        </w:rPr>
        <w:t>Diameter index safety system -</w:t>
      </w:r>
      <w:r w:rsidRPr="000B300C">
        <w:rPr>
          <w:color w:val="FF0000"/>
          <w:sz w:val="21"/>
          <w:szCs w:val="21"/>
          <w:shd w:val="clear" w:color="auto" w:fill="FFFFFF"/>
        </w:rPr>
        <w:t xml:space="preserve"> A standard for noninterchangeable, removable connections for use with medical gases helps ensure that the appropriate gas flows through the appropriate tubing and cannot be interchanged.</w:t>
      </w:r>
    </w:p>
    <w:p w14:paraId="0350EDB0"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Emergency air inlet</w:t>
      </w:r>
      <w:r w:rsidRPr="000B300C">
        <w:rPr>
          <w:color w:val="FF0000"/>
          <w:sz w:val="21"/>
          <w:szCs w:val="21"/>
        </w:rPr>
        <w:t xml:space="preserve"> - An inlet designed to remain closed </w:t>
      </w:r>
      <w:proofErr w:type="gramStart"/>
      <w:r w:rsidRPr="000B300C">
        <w:rPr>
          <w:color w:val="FF0000"/>
          <w:sz w:val="21"/>
          <w:szCs w:val="21"/>
        </w:rPr>
        <w:t>as long as</w:t>
      </w:r>
      <w:proofErr w:type="gramEnd"/>
      <w:r w:rsidRPr="000B300C">
        <w:rPr>
          <w:color w:val="FF0000"/>
          <w:sz w:val="21"/>
          <w:szCs w:val="21"/>
        </w:rPr>
        <w:t xml:space="preserve"> gases are being administered to the patient; however, when the oxygen fail-safe system turns the gases off, ambient air is allowed to enter the system so that the patient can continue to breathe through the nasal hood or face mask.</w:t>
      </w:r>
    </w:p>
    <w:p w14:paraId="52BB3242"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Locks -</w:t>
      </w:r>
      <w:r w:rsidRPr="000B300C">
        <w:rPr>
          <w:color w:val="FF0000"/>
          <w:sz w:val="21"/>
          <w:szCs w:val="21"/>
        </w:rPr>
        <w:t xml:space="preserve"> According to national fire codes, nitrous oxide and other compressed gases must be kept in locked rooms; many manufacturers supply additional locks for the machines at the tanks, the manifold, or the mixer level to prevent staff members from accessing nitrous oxide inappropriately.</w:t>
      </w:r>
    </w:p>
    <w:p w14:paraId="7283E618"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Oxygen fail-safe system—</w:t>
      </w:r>
      <w:r w:rsidRPr="000B300C">
        <w:rPr>
          <w:color w:val="FF0000"/>
          <w:sz w:val="21"/>
          <w:szCs w:val="21"/>
        </w:rPr>
        <w:t>The oxygen fail-safe system is designed so that the nitrous oxide supply will be turned off automatically when oxygen delivery is compromised or depleted. Delivery systems are required to provide a minimum oxygen liter flow that ensures 2.5 to 3.0 liters of oxygen per minute is the minimum amount being administered and that concentrations of oxygen never fall below 30% during gas delivery.</w:t>
      </w:r>
    </w:p>
    <w:p w14:paraId="491F0893"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Oxygen flush button—</w:t>
      </w:r>
      <w:r w:rsidRPr="000B300C">
        <w:rPr>
          <w:color w:val="FF0000"/>
          <w:sz w:val="21"/>
          <w:szCs w:val="21"/>
        </w:rPr>
        <w:t>This mechanism allows 100% oxygen to be administered through a reservoir bag in the event of an emergency. When the button is pressed, the oxygen flush valve engages, and the system delivers oxygen straight from the pipeline or tank regulator at 45 to 50 psi at a flow rate between 35 and 75 L/min.</w:t>
      </w:r>
    </w:p>
    <w:p w14:paraId="4698D1C8"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Pin-index safety system—</w:t>
      </w:r>
      <w:r w:rsidRPr="000B300C">
        <w:rPr>
          <w:color w:val="FF0000"/>
          <w:sz w:val="21"/>
          <w:szCs w:val="21"/>
        </w:rPr>
        <w:t>Pins protruding from the gas tank yokes have a unique configuration that fits into corresponding holes in the tank valves. This helps prevent the accidental attachment of a nonoxygen tank to the oxygen attachment portal.</w:t>
      </w:r>
    </w:p>
    <w:p w14:paraId="6FB4D273"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shd w:val="clear" w:color="auto" w:fill="FFFFFF"/>
        </w:rPr>
        <w:t>Quick connect for positive-pressure oxygen-</w:t>
      </w:r>
      <w:r w:rsidRPr="000B300C">
        <w:rPr>
          <w:color w:val="FF0000"/>
          <w:sz w:val="21"/>
          <w:szCs w:val="21"/>
          <w:shd w:val="clear" w:color="auto" w:fill="FFFFFF"/>
        </w:rPr>
        <w:t xml:space="preserve"> In </w:t>
      </w:r>
      <w:proofErr w:type="gramStart"/>
      <w:r w:rsidRPr="000B300C">
        <w:rPr>
          <w:color w:val="FF0000"/>
          <w:sz w:val="21"/>
          <w:szCs w:val="21"/>
          <w:shd w:val="clear" w:color="auto" w:fill="FFFFFF"/>
        </w:rPr>
        <w:t>an emergency situation</w:t>
      </w:r>
      <w:proofErr w:type="gramEnd"/>
      <w:r w:rsidRPr="000B300C">
        <w:rPr>
          <w:color w:val="FF0000"/>
          <w:sz w:val="21"/>
          <w:szCs w:val="21"/>
          <w:shd w:val="clear" w:color="auto" w:fill="FFFFFF"/>
        </w:rPr>
        <w:t xml:space="preserve"> in which positive-pressure oxygen is required (e.g., to augment cardiopulmonary resuscitation), quick-connect compatibility helps ensure immediate access to positive-pressure oxygen anywhere in the office.</w:t>
      </w:r>
    </w:p>
    <w:p w14:paraId="06FA7C18" w14:textId="77777777" w:rsidR="006A3DB8" w:rsidRPr="000B300C" w:rsidRDefault="006A3DB8" w:rsidP="00875CCD">
      <w:pPr>
        <w:pStyle w:val="ListParagraph"/>
        <w:widowControl/>
        <w:numPr>
          <w:ilvl w:val="0"/>
          <w:numId w:val="207"/>
        </w:numPr>
        <w:autoSpaceDE/>
        <w:autoSpaceDN/>
        <w:spacing w:after="160" w:line="259" w:lineRule="auto"/>
        <w:contextualSpacing/>
        <w:rPr>
          <w:color w:val="FF0000"/>
          <w:sz w:val="21"/>
          <w:szCs w:val="21"/>
        </w:rPr>
      </w:pPr>
      <w:r w:rsidRPr="000B300C">
        <w:rPr>
          <w:b/>
          <w:bCs/>
          <w:color w:val="FF0000"/>
          <w:sz w:val="21"/>
          <w:szCs w:val="21"/>
        </w:rPr>
        <w:t>Reservoir bag—</w:t>
      </w:r>
      <w:r w:rsidRPr="000B300C">
        <w:rPr>
          <w:color w:val="FF0000"/>
          <w:sz w:val="21"/>
          <w:szCs w:val="21"/>
        </w:rPr>
        <w:t>An inflatable rubber reservoir bladder into which fresh gas entering the circuit is conveyed; the bag is filled gradually as gases enter the circuit and deflates with inhalation.</w:t>
      </w:r>
    </w:p>
    <w:p w14:paraId="52775100" w14:textId="77777777" w:rsidR="006A3DB8" w:rsidRPr="000B300C" w:rsidRDefault="006A3DB8" w:rsidP="006A3DB8">
      <w:pPr>
        <w:ind w:left="720"/>
        <w:rPr>
          <w:b/>
          <w:bCs/>
          <w:color w:val="FF0000"/>
          <w:sz w:val="24"/>
          <w:szCs w:val="24"/>
        </w:rPr>
      </w:pPr>
      <w:r w:rsidRPr="000B300C">
        <w:rPr>
          <w:b/>
          <w:bCs/>
          <w:color w:val="FF0000"/>
          <w:sz w:val="24"/>
          <w:szCs w:val="24"/>
        </w:rPr>
        <w:br w:type="page"/>
      </w:r>
    </w:p>
    <w:p w14:paraId="466B5440" w14:textId="77777777" w:rsidR="006A3DB8" w:rsidRPr="000B300C" w:rsidRDefault="006A3DB8" w:rsidP="006A3DB8">
      <w:pPr>
        <w:pStyle w:val="QAPageHeaders"/>
        <w:spacing w:after="240"/>
        <w:rPr>
          <w:color w:val="FF0000"/>
        </w:rPr>
      </w:pPr>
      <w:bookmarkStart w:id="14" w:name="AnesthesiaRef"/>
      <w:r w:rsidRPr="000B300C">
        <w:rPr>
          <w:color w:val="FF0000"/>
        </w:rPr>
        <w:lastRenderedPageBreak/>
        <w:t>ANESTHESIA REFERENCES</w:t>
      </w:r>
    </w:p>
    <w:bookmarkEnd w:id="14"/>
    <w:p w14:paraId="1E8C00A1" w14:textId="77777777" w:rsidR="006A3DB8" w:rsidRPr="000B300C" w:rsidRDefault="006A3DB8" w:rsidP="006A3DB8">
      <w:pPr>
        <w:spacing w:after="240"/>
        <w:rPr>
          <w:rStyle w:val="Hyperlink"/>
          <w:color w:val="FF0000"/>
          <w:sz w:val="21"/>
          <w:szCs w:val="21"/>
        </w:rPr>
      </w:pPr>
      <w:r w:rsidRPr="000B300C">
        <w:rPr>
          <w:b/>
          <w:bCs/>
          <w:color w:val="FF0000"/>
          <w:sz w:val="21"/>
          <w:szCs w:val="21"/>
        </w:rPr>
        <w:t xml:space="preserve">American Academy of Pediatric Dentists (AAPD), Guideline on Use of Nitrous Oxide for Pediatric Dental Patients, 2009 </w:t>
      </w:r>
      <w:hyperlink r:id="rId20" w:history="1">
        <w:r w:rsidRPr="000B300C">
          <w:rPr>
            <w:rStyle w:val="Hyperlink"/>
            <w:color w:val="FF0000"/>
            <w:sz w:val="21"/>
            <w:szCs w:val="21"/>
          </w:rPr>
          <w:t>www.aapd.org/assets/1/7/G_Nitrous.pdf</w:t>
        </w:r>
      </w:hyperlink>
    </w:p>
    <w:p w14:paraId="7C00F11C" w14:textId="77777777" w:rsidR="006A3DB8" w:rsidRPr="000B300C" w:rsidRDefault="006A3DB8" w:rsidP="006A3DB8">
      <w:pPr>
        <w:spacing w:after="240"/>
        <w:rPr>
          <w:rStyle w:val="Hyperlink"/>
          <w:color w:val="FF0000"/>
          <w:sz w:val="21"/>
          <w:szCs w:val="21"/>
        </w:rPr>
      </w:pPr>
      <w:r w:rsidRPr="000B300C">
        <w:rPr>
          <w:b/>
          <w:bCs/>
          <w:color w:val="FF0000"/>
          <w:sz w:val="21"/>
          <w:szCs w:val="21"/>
        </w:rPr>
        <w:t xml:space="preserve">American Association of Nurse Anesthesiology (AANA) Clinical Resources for Practicing CRNAs/Nurse Anesthesiologists </w:t>
      </w:r>
      <w:hyperlink r:id="rId21" w:history="1">
        <w:r w:rsidRPr="000B300C">
          <w:rPr>
            <w:rStyle w:val="Hyperlink"/>
            <w:color w:val="FF0000"/>
            <w:sz w:val="21"/>
            <w:szCs w:val="21"/>
          </w:rPr>
          <w:t>https://www.aana.com/practice/clinical-practice/clinical-practice-resources/</w:t>
        </w:r>
      </w:hyperlink>
    </w:p>
    <w:p w14:paraId="4B2EAA18" w14:textId="77777777" w:rsidR="006A3DB8" w:rsidRPr="000B300C" w:rsidRDefault="006A3DB8" w:rsidP="006A3DB8">
      <w:pPr>
        <w:spacing w:after="240"/>
        <w:rPr>
          <w:rStyle w:val="Hyperlink"/>
          <w:color w:val="FF0000"/>
          <w:sz w:val="21"/>
          <w:szCs w:val="21"/>
        </w:rPr>
      </w:pPr>
      <w:r w:rsidRPr="000B300C">
        <w:rPr>
          <w:rStyle w:val="Hyperlink"/>
          <w:b/>
          <w:bCs/>
          <w:color w:val="FF0000"/>
          <w:sz w:val="21"/>
          <w:szCs w:val="21"/>
        </w:rPr>
        <w:t xml:space="preserve">AANA Professional Practice Manual </w:t>
      </w:r>
      <w:hyperlink r:id="rId22" w:history="1">
        <w:r w:rsidRPr="000B300C">
          <w:rPr>
            <w:rStyle w:val="Hyperlink"/>
            <w:color w:val="FF0000"/>
            <w:sz w:val="21"/>
            <w:szCs w:val="21"/>
          </w:rPr>
          <w:t>https://www.aana.com/practice/professional-practice-manual/</w:t>
        </w:r>
      </w:hyperlink>
    </w:p>
    <w:p w14:paraId="58403C59" w14:textId="77777777" w:rsidR="006A3DB8" w:rsidRPr="000B300C" w:rsidRDefault="006A3DB8" w:rsidP="006A3DB8">
      <w:pPr>
        <w:spacing w:after="240"/>
        <w:rPr>
          <w:rStyle w:val="Hyperlink"/>
          <w:color w:val="FF0000"/>
          <w:sz w:val="21"/>
          <w:szCs w:val="21"/>
        </w:rPr>
      </w:pPr>
      <w:r w:rsidRPr="000B300C">
        <w:rPr>
          <w:rStyle w:val="Hyperlink"/>
          <w:b/>
          <w:bCs/>
          <w:color w:val="FF0000"/>
          <w:sz w:val="21"/>
          <w:szCs w:val="21"/>
        </w:rPr>
        <w:t>AANA Scope of Nurse Anesthesia Practice</w:t>
      </w:r>
      <w:r w:rsidRPr="000B300C">
        <w:rPr>
          <w:rStyle w:val="Hyperlink"/>
          <w:color w:val="FF0000"/>
          <w:sz w:val="21"/>
          <w:szCs w:val="21"/>
        </w:rPr>
        <w:t xml:space="preserve"> </w:t>
      </w:r>
      <w:hyperlink r:id="rId23" w:history="1">
        <w:r w:rsidRPr="000B300C">
          <w:rPr>
            <w:rStyle w:val="Hyperlink"/>
            <w:color w:val="FF0000"/>
            <w:sz w:val="21"/>
            <w:szCs w:val="21"/>
          </w:rPr>
          <w:t>https://issuu.com/aanapublishing/docs/scope_of_nurse_anesthesia_practice_2.23?fr=sNDg2MDU2NDAxMjU</w:t>
        </w:r>
      </w:hyperlink>
    </w:p>
    <w:p w14:paraId="3358162C" w14:textId="77777777" w:rsidR="006A3DB8" w:rsidRPr="000B300C" w:rsidRDefault="006A3DB8" w:rsidP="006A3DB8">
      <w:pPr>
        <w:spacing w:after="240"/>
        <w:rPr>
          <w:color w:val="FF0000"/>
          <w:sz w:val="21"/>
          <w:szCs w:val="21"/>
        </w:rPr>
      </w:pPr>
      <w:r w:rsidRPr="000B300C">
        <w:rPr>
          <w:b/>
          <w:bCs/>
          <w:color w:val="FF0000"/>
          <w:sz w:val="21"/>
          <w:szCs w:val="21"/>
        </w:rPr>
        <w:t>AANA Standards for Nurse Anesthesia</w:t>
      </w:r>
      <w:r w:rsidRPr="000B300C">
        <w:rPr>
          <w:color w:val="FF0000"/>
          <w:sz w:val="21"/>
          <w:szCs w:val="21"/>
        </w:rPr>
        <w:t xml:space="preserve"> </w:t>
      </w:r>
      <w:hyperlink r:id="rId24" w:history="1">
        <w:r w:rsidRPr="000B300C">
          <w:rPr>
            <w:rStyle w:val="Hyperlink"/>
            <w:color w:val="FF0000"/>
            <w:sz w:val="21"/>
            <w:szCs w:val="21"/>
          </w:rPr>
          <w:t>https://issuu.com/aanapublishing/docs/standards_for_nurse_anesthesia_practice_2.23?fr=sOGNhNjU2NDAxMjU</w:t>
        </w:r>
      </w:hyperlink>
    </w:p>
    <w:p w14:paraId="555768C7" w14:textId="77777777" w:rsidR="006A3DB8" w:rsidRPr="000B300C" w:rsidRDefault="006A3DB8" w:rsidP="006A3DB8">
      <w:pPr>
        <w:spacing w:after="240"/>
        <w:rPr>
          <w:rStyle w:val="Hyperlink"/>
          <w:color w:val="FF0000"/>
          <w:sz w:val="21"/>
          <w:szCs w:val="21"/>
        </w:rPr>
      </w:pPr>
      <w:r w:rsidRPr="000B300C">
        <w:rPr>
          <w:b/>
          <w:bCs/>
          <w:color w:val="FF0000"/>
          <w:sz w:val="21"/>
          <w:szCs w:val="21"/>
        </w:rPr>
        <w:t xml:space="preserve">American Dental Association (ADA) Guidelines for the Use of Sedation and General Anesthesia by Dentists, 2016 </w:t>
      </w:r>
      <w:hyperlink r:id="rId25" w:history="1">
        <w:r w:rsidRPr="000B300C">
          <w:rPr>
            <w:rStyle w:val="Hyperlink"/>
            <w:color w:val="FF0000"/>
            <w:sz w:val="21"/>
            <w:szCs w:val="21"/>
          </w:rPr>
          <w:t>www.ada.org/-/media/project/ada-organization/ada/ada-org/files/resources/library/oral-health-topics/ada_sedation_use_guidelines.pdf?rev=b8b34313071d416a99182e8b37add4dd&amp;hash=E5FAB383105610C2988B0ECA2ADBDF95</w:t>
        </w:r>
      </w:hyperlink>
    </w:p>
    <w:p w14:paraId="155B8F7C" w14:textId="77777777" w:rsidR="006A3DB8" w:rsidRPr="000B300C" w:rsidRDefault="006A3DB8" w:rsidP="006A3DB8">
      <w:pPr>
        <w:spacing w:after="240"/>
        <w:rPr>
          <w:color w:val="FF0000"/>
          <w:sz w:val="21"/>
          <w:szCs w:val="21"/>
        </w:rPr>
      </w:pPr>
      <w:r w:rsidRPr="000B300C">
        <w:rPr>
          <w:b/>
          <w:bCs/>
          <w:color w:val="FF0000"/>
          <w:sz w:val="21"/>
          <w:szCs w:val="21"/>
        </w:rPr>
        <w:t xml:space="preserve">American Dental Association, Guidelines for Teaching Pediatric Pain Control and Management </w:t>
      </w:r>
      <w:hyperlink r:id="rId26" w:history="1">
        <w:r w:rsidRPr="000B300C">
          <w:rPr>
            <w:rStyle w:val="Hyperlink"/>
            <w:color w:val="FF0000"/>
            <w:sz w:val="21"/>
            <w:szCs w:val="21"/>
          </w:rPr>
          <w:t>https://www.ada.org/-/media/project/ada-organization/ada/ada-org/files/resources/library/oral-health-topics/ada_guidelines_teaching_pediatric_sedation.pdf?rev=86a7c539ce9d4025bc2b291223f35328&amp;hash=2DF304CA67B8592C2290DE91E816726A</w:t>
        </w:r>
      </w:hyperlink>
    </w:p>
    <w:p w14:paraId="749C3ED1" w14:textId="77777777" w:rsidR="006A3DB8" w:rsidRPr="000B300C" w:rsidRDefault="006A3DB8" w:rsidP="006A3DB8">
      <w:pPr>
        <w:spacing w:after="240"/>
        <w:rPr>
          <w:color w:val="FF0000"/>
          <w:sz w:val="21"/>
          <w:szCs w:val="21"/>
        </w:rPr>
      </w:pPr>
      <w:r w:rsidRPr="000B300C">
        <w:rPr>
          <w:b/>
          <w:bCs/>
          <w:color w:val="FF0000"/>
          <w:sz w:val="21"/>
          <w:szCs w:val="21"/>
        </w:rPr>
        <w:t>American Society for Regional Anesthesia &amp; Pain Medicine, Checklist for Treatment of Local Anesthetic Systemic Toxicity (LAST), 2020</w:t>
      </w:r>
      <w:r w:rsidRPr="000B300C">
        <w:rPr>
          <w:color w:val="FF0000"/>
          <w:sz w:val="21"/>
          <w:szCs w:val="21"/>
        </w:rPr>
        <w:t xml:space="preserve"> </w:t>
      </w:r>
      <w:hyperlink r:id="rId27" w:history="1">
        <w:r w:rsidRPr="000B300C">
          <w:rPr>
            <w:rStyle w:val="Hyperlink"/>
            <w:color w:val="FF0000"/>
            <w:sz w:val="21"/>
            <w:szCs w:val="21"/>
          </w:rPr>
          <w:t>https://www.asra.com/news-publications/asra-updates/blog-landing/guidelines/2020/11/01/checklist-for-treatment-of-local-anesthetic-systemic-toxicity</w:t>
        </w:r>
      </w:hyperlink>
    </w:p>
    <w:p w14:paraId="2922CFAA" w14:textId="77777777" w:rsidR="006A3DB8" w:rsidRPr="000B300C" w:rsidRDefault="006A3DB8" w:rsidP="006A3DB8">
      <w:pPr>
        <w:spacing w:after="240"/>
        <w:rPr>
          <w:b/>
          <w:bCs/>
          <w:color w:val="FF0000"/>
          <w:sz w:val="21"/>
          <w:szCs w:val="21"/>
        </w:rPr>
      </w:pPr>
      <w:hyperlink r:id="rId28" w:history="1">
        <w:r w:rsidRPr="000B300C">
          <w:rPr>
            <w:rStyle w:val="Hyperlink"/>
            <w:b/>
            <w:bCs/>
            <w:color w:val="FF0000"/>
            <w:sz w:val="21"/>
            <w:szCs w:val="21"/>
          </w:rPr>
          <w:t xml:space="preserve">American Society of Anesthesiologists (ASA) </w:t>
        </w:r>
        <w:r w:rsidRPr="000B300C">
          <w:rPr>
            <w:rStyle w:val="Hyperlink"/>
            <w:color w:val="FF0000"/>
            <w:sz w:val="21"/>
            <w:szCs w:val="21"/>
          </w:rPr>
          <w:t>(asahq.org)</w:t>
        </w:r>
      </w:hyperlink>
    </w:p>
    <w:p w14:paraId="37856A46" w14:textId="77777777" w:rsidR="006A3DB8" w:rsidRPr="000B300C" w:rsidRDefault="006A3DB8" w:rsidP="006A3DB8">
      <w:pPr>
        <w:spacing w:after="240"/>
        <w:rPr>
          <w:color w:val="FF0000"/>
          <w:sz w:val="21"/>
          <w:szCs w:val="21"/>
        </w:rPr>
      </w:pPr>
      <w:r w:rsidRPr="000B300C">
        <w:rPr>
          <w:b/>
          <w:bCs/>
          <w:color w:val="FF0000"/>
          <w:sz w:val="21"/>
          <w:szCs w:val="21"/>
        </w:rPr>
        <w:t xml:space="preserve">ASA Continuum of Sedation, 2017 </w:t>
      </w:r>
      <w:hyperlink r:id="rId29" w:history="1">
        <w:r w:rsidRPr="000B300C">
          <w:rPr>
            <w:rStyle w:val="Hyperlink"/>
            <w:color w:val="FF0000"/>
            <w:sz w:val="21"/>
            <w:szCs w:val="21"/>
          </w:rPr>
          <w:t>https://pubs.asahq.org/view-large/figure/1240051/11tt01.png</w:t>
        </w:r>
      </w:hyperlink>
    </w:p>
    <w:p w14:paraId="144ADE24" w14:textId="77777777" w:rsidR="006A3DB8" w:rsidRPr="000B300C" w:rsidRDefault="006A3DB8" w:rsidP="006A3DB8">
      <w:pPr>
        <w:spacing w:after="240"/>
        <w:rPr>
          <w:color w:val="FF0000"/>
          <w:sz w:val="21"/>
          <w:szCs w:val="21"/>
        </w:rPr>
      </w:pPr>
      <w:r w:rsidRPr="000B300C">
        <w:rPr>
          <w:b/>
          <w:bCs/>
          <w:color w:val="FF0000"/>
          <w:sz w:val="21"/>
          <w:szCs w:val="21"/>
        </w:rPr>
        <w:t>ASA Practice Guidelines for Moderate Procedural Sedation and Analgesia, 2018</w:t>
      </w:r>
      <w:r w:rsidRPr="000B300C">
        <w:rPr>
          <w:color w:val="FF0000"/>
          <w:sz w:val="21"/>
          <w:szCs w:val="21"/>
        </w:rPr>
        <w:t xml:space="preserve"> </w:t>
      </w:r>
      <w:hyperlink r:id="rId30" w:history="1">
        <w:r w:rsidRPr="000B300C">
          <w:rPr>
            <w:rStyle w:val="Hyperlink"/>
            <w:color w:val="FF0000"/>
            <w:sz w:val="21"/>
            <w:szCs w:val="21"/>
          </w:rPr>
          <w:t>https://pubs.asahq.org/anesthesiology/article/128/3/437/18818/Practice-Guidelines-for-Moderate-Procedural</w:t>
        </w:r>
      </w:hyperlink>
      <w:r w:rsidRPr="000B300C">
        <w:rPr>
          <w:color w:val="FF0000"/>
          <w:sz w:val="21"/>
          <w:szCs w:val="21"/>
        </w:rPr>
        <w:t xml:space="preserve"> </w:t>
      </w:r>
    </w:p>
    <w:p w14:paraId="1738D556" w14:textId="77777777" w:rsidR="006A3DB8" w:rsidRPr="000B300C" w:rsidRDefault="006A3DB8" w:rsidP="006A3DB8">
      <w:pPr>
        <w:spacing w:after="240"/>
        <w:rPr>
          <w:color w:val="FF0000"/>
          <w:sz w:val="21"/>
          <w:szCs w:val="21"/>
        </w:rPr>
      </w:pPr>
      <w:r w:rsidRPr="000B300C">
        <w:rPr>
          <w:b/>
          <w:bCs/>
          <w:color w:val="FF0000"/>
          <w:sz w:val="21"/>
          <w:szCs w:val="21"/>
        </w:rPr>
        <w:t>ASA Statement on Safe Use of Propofol 2019</w:t>
      </w:r>
      <w:r w:rsidRPr="000B300C">
        <w:rPr>
          <w:color w:val="FF0000"/>
          <w:sz w:val="21"/>
          <w:szCs w:val="21"/>
        </w:rPr>
        <w:t xml:space="preserve"> </w:t>
      </w:r>
      <w:hyperlink r:id="rId31" w:history="1">
        <w:r w:rsidRPr="000B300C">
          <w:rPr>
            <w:rStyle w:val="Hyperlink"/>
            <w:color w:val="FF0000"/>
            <w:sz w:val="21"/>
            <w:szCs w:val="21"/>
          </w:rPr>
          <w:t>https://www.asahq.org/standards-and-practice-parameters/statement-on-safe-use-of-propofol</w:t>
        </w:r>
      </w:hyperlink>
    </w:p>
    <w:p w14:paraId="7A5CF7F1" w14:textId="77777777" w:rsidR="006A3DB8" w:rsidRPr="000B300C" w:rsidRDefault="006A3DB8" w:rsidP="006A3DB8">
      <w:pPr>
        <w:spacing w:after="240"/>
        <w:rPr>
          <w:color w:val="FF0000"/>
          <w:sz w:val="21"/>
          <w:szCs w:val="21"/>
        </w:rPr>
      </w:pPr>
      <w:r w:rsidRPr="000B300C">
        <w:rPr>
          <w:b/>
          <w:bCs/>
          <w:color w:val="FF0000"/>
          <w:sz w:val="21"/>
          <w:szCs w:val="21"/>
        </w:rPr>
        <w:t xml:space="preserve">ASA Standards for Basic Anesthetic Monitoring, 2020 </w:t>
      </w:r>
      <w:r w:rsidRPr="000B300C">
        <w:rPr>
          <w:color w:val="FF0000"/>
          <w:sz w:val="21"/>
          <w:szCs w:val="21"/>
        </w:rPr>
        <w:t>https://www.asahq.org/standards-and-practice-parameters/standards-for-basic-anesthetic-monitoring</w:t>
      </w:r>
    </w:p>
    <w:p w14:paraId="5BA0BF20" w14:textId="77777777" w:rsidR="006A3DB8" w:rsidRPr="000B300C" w:rsidRDefault="006A3DB8" w:rsidP="006A3DB8">
      <w:pPr>
        <w:spacing w:after="240"/>
        <w:rPr>
          <w:color w:val="FF0000"/>
          <w:sz w:val="21"/>
          <w:szCs w:val="21"/>
        </w:rPr>
      </w:pPr>
      <w:r w:rsidRPr="000B300C">
        <w:rPr>
          <w:b/>
          <w:bCs/>
          <w:color w:val="FF0000"/>
          <w:sz w:val="21"/>
          <w:szCs w:val="21"/>
        </w:rPr>
        <w:t>ASA Statement of Granting Privileges for Administration of Moderate Sedation to Practitioners, 2021</w:t>
      </w:r>
      <w:r w:rsidRPr="000B300C">
        <w:rPr>
          <w:color w:val="FF0000"/>
          <w:sz w:val="21"/>
          <w:szCs w:val="21"/>
        </w:rPr>
        <w:t xml:space="preserve"> </w:t>
      </w:r>
      <w:hyperlink r:id="rId32" w:history="1">
        <w:r w:rsidRPr="000B300C">
          <w:rPr>
            <w:rStyle w:val="Hyperlink"/>
            <w:color w:val="FF0000"/>
            <w:sz w:val="21"/>
            <w:szCs w:val="21"/>
          </w:rPr>
          <w:t>https://www.asahq.org/standards-and-guidelines/statement-of-granting-</w:t>
        </w:r>
        <w:r w:rsidRPr="000B300C">
          <w:rPr>
            <w:rStyle w:val="Hyperlink"/>
            <w:color w:val="FF0000"/>
            <w:sz w:val="21"/>
            <w:szCs w:val="21"/>
          </w:rPr>
          <w:lastRenderedPageBreak/>
          <w:t>privileges-for-administration-of-moderate-sedation-to-practitionersv</w:t>
        </w:r>
      </w:hyperlink>
      <w:r w:rsidRPr="000B300C">
        <w:rPr>
          <w:color w:val="FF0000"/>
          <w:sz w:val="21"/>
          <w:szCs w:val="21"/>
        </w:rPr>
        <w:t xml:space="preserve"> </w:t>
      </w:r>
    </w:p>
    <w:p w14:paraId="40D12217" w14:textId="77777777" w:rsidR="006A3DB8" w:rsidRPr="000B300C" w:rsidRDefault="006A3DB8" w:rsidP="006A3DB8">
      <w:pPr>
        <w:spacing w:after="240"/>
        <w:rPr>
          <w:color w:val="FF0000"/>
          <w:sz w:val="21"/>
          <w:szCs w:val="21"/>
        </w:rPr>
      </w:pPr>
      <w:r w:rsidRPr="000B300C">
        <w:rPr>
          <w:b/>
          <w:bCs/>
          <w:color w:val="FF0000"/>
          <w:sz w:val="21"/>
          <w:szCs w:val="21"/>
        </w:rPr>
        <w:t xml:space="preserve">ASA Statement on ​Continuum of Depth of Sedation: Definition of General Anesthesia and Levels of Sedation/Analgesia, 2019 </w:t>
      </w:r>
      <w:hyperlink r:id="rId33" w:history="1">
        <w:r w:rsidRPr="000B300C">
          <w:rPr>
            <w:rStyle w:val="Hyperlink"/>
            <w:color w:val="FF0000"/>
            <w:sz w:val="21"/>
            <w:szCs w:val="21"/>
          </w:rPr>
          <w:t>https://www.asahq.org/standards-and-practice-parameters/statement-on-continuum-of-depth-of-sedation-definition-of-general-anesthesia-and-levels-of-sedation-analgesia</w:t>
        </w:r>
      </w:hyperlink>
    </w:p>
    <w:p w14:paraId="3215A2AD" w14:textId="77777777" w:rsidR="006A3DB8" w:rsidRPr="000B300C" w:rsidRDefault="006A3DB8" w:rsidP="006A3DB8">
      <w:pPr>
        <w:spacing w:after="240"/>
        <w:rPr>
          <w:color w:val="FF0000"/>
          <w:sz w:val="21"/>
          <w:szCs w:val="21"/>
        </w:rPr>
      </w:pPr>
      <w:r w:rsidRPr="000B300C">
        <w:rPr>
          <w:b/>
          <w:bCs/>
          <w:color w:val="FF0000"/>
          <w:sz w:val="21"/>
          <w:szCs w:val="21"/>
        </w:rPr>
        <w:t>ASA Statement on Safe Use of Propofol 2019</w:t>
      </w:r>
      <w:r w:rsidRPr="000B300C">
        <w:rPr>
          <w:color w:val="FF0000"/>
          <w:sz w:val="21"/>
          <w:szCs w:val="21"/>
        </w:rPr>
        <w:t xml:space="preserve"> </w:t>
      </w:r>
      <w:hyperlink r:id="rId34" w:history="1">
        <w:r w:rsidRPr="000B300C">
          <w:rPr>
            <w:rStyle w:val="Hyperlink"/>
            <w:color w:val="FF0000"/>
            <w:sz w:val="21"/>
            <w:szCs w:val="21"/>
          </w:rPr>
          <w:t>https://www.asahq.org/standards-and-practice-parameters/statement-on-safe-use-of-propofol</w:t>
        </w:r>
      </w:hyperlink>
    </w:p>
    <w:p w14:paraId="030E83EB" w14:textId="77777777" w:rsidR="006A3DB8" w:rsidRPr="000B300C" w:rsidRDefault="006A3DB8" w:rsidP="006A3DB8">
      <w:pPr>
        <w:spacing w:after="240"/>
        <w:rPr>
          <w:color w:val="FF0000"/>
          <w:sz w:val="21"/>
          <w:szCs w:val="21"/>
        </w:rPr>
      </w:pPr>
      <w:r w:rsidRPr="000B300C">
        <w:rPr>
          <w:b/>
          <w:bCs/>
          <w:color w:val="FF0000"/>
          <w:sz w:val="21"/>
          <w:szCs w:val="21"/>
        </w:rPr>
        <w:t>Can a Dental Assistant Use Nitrous Oxide?</w:t>
      </w:r>
      <w:r w:rsidRPr="000B300C">
        <w:rPr>
          <w:color w:val="FF0000"/>
          <w:sz w:val="21"/>
          <w:szCs w:val="21"/>
        </w:rPr>
        <w:t xml:space="preserve"> </w:t>
      </w:r>
      <w:hyperlink r:id="rId35" w:history="1">
        <w:r w:rsidRPr="000B300C">
          <w:rPr>
            <w:rStyle w:val="Hyperlink"/>
            <w:color w:val="FF0000"/>
            <w:sz w:val="21"/>
            <w:szCs w:val="21"/>
          </w:rPr>
          <w:t>https://www.northwestcareercollege.edu/blog/can-a-dental-assistant-use-nitrous-oxide/</w:t>
        </w:r>
      </w:hyperlink>
    </w:p>
    <w:p w14:paraId="5EE78345" w14:textId="77777777" w:rsidR="006A3DB8" w:rsidRPr="000B300C" w:rsidRDefault="006A3DB8" w:rsidP="006A3DB8">
      <w:pPr>
        <w:spacing w:after="240"/>
        <w:rPr>
          <w:b/>
          <w:bCs/>
          <w:color w:val="FF0000"/>
          <w:sz w:val="21"/>
          <w:szCs w:val="21"/>
        </w:rPr>
      </w:pPr>
      <w:r w:rsidRPr="000B300C">
        <w:rPr>
          <w:b/>
          <w:bCs/>
          <w:color w:val="FF0000"/>
          <w:sz w:val="21"/>
          <w:szCs w:val="21"/>
        </w:rPr>
        <w:t xml:space="preserve">Checklist for Treatment of Local Anesthetic Systemic Toxicity (LAST) </w:t>
      </w:r>
      <w:hyperlink r:id="rId36" w:history="1">
        <w:r w:rsidRPr="000B300C">
          <w:rPr>
            <w:rStyle w:val="Hyperlink"/>
            <w:color w:val="FF0000"/>
            <w:sz w:val="21"/>
            <w:szCs w:val="21"/>
          </w:rPr>
          <w:t>https://www.asra.com/news-publications/asra-updates/blog-landing/guidelines/2020/11/01/checklist-for-treatment-of-local-anesthetic-systemic-toxicity</w:t>
        </w:r>
      </w:hyperlink>
    </w:p>
    <w:p w14:paraId="72A3D10C" w14:textId="77777777" w:rsidR="006A3DB8" w:rsidRPr="000B300C" w:rsidRDefault="006A3DB8" w:rsidP="006A3DB8">
      <w:pPr>
        <w:spacing w:after="240"/>
        <w:rPr>
          <w:color w:val="FF0000"/>
          <w:sz w:val="21"/>
          <w:szCs w:val="21"/>
        </w:rPr>
      </w:pPr>
      <w:r w:rsidRPr="000B300C">
        <w:rPr>
          <w:b/>
          <w:bCs/>
          <w:color w:val="FF0000"/>
          <w:sz w:val="21"/>
          <w:szCs w:val="21"/>
        </w:rPr>
        <w:t xml:space="preserve">Duke Anesthesiology </w:t>
      </w:r>
      <w:hyperlink r:id="rId37" w:history="1">
        <w:r w:rsidRPr="000B300C">
          <w:rPr>
            <w:rStyle w:val="Hyperlink"/>
            <w:color w:val="FF0000"/>
            <w:sz w:val="21"/>
            <w:szCs w:val="21"/>
          </w:rPr>
          <w:t>https://www.youtube.com/watch?v=6dnfkEsySKU</w:t>
        </w:r>
      </w:hyperlink>
    </w:p>
    <w:p w14:paraId="1197A82E" w14:textId="77777777" w:rsidR="006A3DB8" w:rsidRPr="000B300C" w:rsidRDefault="006A3DB8" w:rsidP="006A3DB8">
      <w:pPr>
        <w:spacing w:after="240"/>
        <w:rPr>
          <w:rStyle w:val="Hyperlink"/>
          <w:color w:val="FF0000"/>
          <w:sz w:val="21"/>
          <w:szCs w:val="21"/>
        </w:rPr>
      </w:pPr>
      <w:r w:rsidRPr="000B300C">
        <w:rPr>
          <w:b/>
          <w:bCs/>
          <w:color w:val="FF0000"/>
          <w:sz w:val="21"/>
          <w:szCs w:val="21"/>
        </w:rPr>
        <w:t>Healthline, Conscious Sedation, 2018</w:t>
      </w:r>
      <w:r w:rsidRPr="000B300C">
        <w:rPr>
          <w:color w:val="FF0000"/>
          <w:sz w:val="21"/>
          <w:szCs w:val="21"/>
        </w:rPr>
        <w:t xml:space="preserve"> </w:t>
      </w:r>
      <w:hyperlink r:id="rId38" w:history="1">
        <w:r w:rsidRPr="000B300C">
          <w:rPr>
            <w:rStyle w:val="Hyperlink"/>
            <w:color w:val="FF0000"/>
            <w:sz w:val="21"/>
            <w:szCs w:val="21"/>
          </w:rPr>
          <w:t>https://www.healthline.com/health/conscious-sedation</w:t>
        </w:r>
      </w:hyperlink>
    </w:p>
    <w:p w14:paraId="021BB911" w14:textId="77777777" w:rsidR="006A3DB8" w:rsidRPr="000B300C" w:rsidRDefault="006A3DB8" w:rsidP="006A3DB8">
      <w:pPr>
        <w:spacing w:after="240"/>
        <w:rPr>
          <w:rStyle w:val="Hyperlink"/>
          <w:color w:val="FF0000"/>
          <w:sz w:val="21"/>
          <w:szCs w:val="21"/>
        </w:rPr>
      </w:pPr>
      <w:r w:rsidRPr="000B300C">
        <w:rPr>
          <w:rStyle w:val="Hyperlink"/>
          <w:b/>
          <w:bCs/>
          <w:color w:val="FF0000"/>
          <w:sz w:val="21"/>
          <w:szCs w:val="21"/>
        </w:rPr>
        <w:t xml:space="preserve">Institute for Safe Medication Practices (ISMP) Guidelines for Safe Preparation of Compounded Sterile Preparations, 2016 </w:t>
      </w:r>
      <w:hyperlink r:id="rId39" w:history="1">
        <w:r w:rsidRPr="000B300C">
          <w:rPr>
            <w:rStyle w:val="Hyperlink"/>
            <w:color w:val="FF0000"/>
            <w:sz w:val="21"/>
            <w:szCs w:val="21"/>
          </w:rPr>
          <w:t>https://www.ismp.org/sites/default/files/attachments/2017-11/Guidelines%20for%20Safe%20Preparation%20of%20Compounded%20Sterile%20Preperations_%20revised%202016.pdf</w:t>
        </w:r>
      </w:hyperlink>
    </w:p>
    <w:p w14:paraId="7C97782B" w14:textId="77777777" w:rsidR="006A3DB8" w:rsidRPr="000B300C" w:rsidRDefault="006A3DB8" w:rsidP="006A3DB8">
      <w:pPr>
        <w:spacing w:after="240"/>
        <w:rPr>
          <w:rStyle w:val="Hyperlink"/>
          <w:color w:val="FF0000"/>
          <w:sz w:val="21"/>
          <w:szCs w:val="21"/>
        </w:rPr>
      </w:pPr>
      <w:r w:rsidRPr="000B300C">
        <w:rPr>
          <w:b/>
          <w:bCs/>
          <w:color w:val="FF0000"/>
          <w:sz w:val="21"/>
          <w:szCs w:val="21"/>
        </w:rPr>
        <w:t xml:space="preserve">National Library of Congress, Anesthesia for Office-Based Facial Plastic Surgery Procedures, 2023 </w:t>
      </w:r>
      <w:hyperlink r:id="rId40" w:history="1">
        <w:r w:rsidRPr="000B300C">
          <w:rPr>
            <w:rStyle w:val="Hyperlink"/>
            <w:color w:val="FF0000"/>
            <w:sz w:val="21"/>
            <w:szCs w:val="21"/>
          </w:rPr>
          <w:t>https://www.ncbi.nlm.nih.gov/pmc/articles/PMC10541158/</w:t>
        </w:r>
      </w:hyperlink>
    </w:p>
    <w:p w14:paraId="59EA1643" w14:textId="77777777" w:rsidR="006A3DB8" w:rsidRPr="000B300C" w:rsidRDefault="006A3DB8" w:rsidP="006A3DB8">
      <w:pPr>
        <w:spacing w:after="240"/>
        <w:rPr>
          <w:color w:val="FF0000"/>
          <w:sz w:val="21"/>
          <w:szCs w:val="21"/>
        </w:rPr>
      </w:pPr>
      <w:r w:rsidRPr="000B300C">
        <w:rPr>
          <w:b/>
          <w:bCs/>
          <w:color w:val="FF0000"/>
          <w:sz w:val="21"/>
          <w:szCs w:val="21"/>
        </w:rPr>
        <w:t>National Library of Medicine, Local Anesthesia Systemic Toxicity, 2022</w:t>
      </w:r>
      <w:r w:rsidRPr="000B300C">
        <w:rPr>
          <w:color w:val="FF0000"/>
          <w:sz w:val="21"/>
          <w:szCs w:val="21"/>
        </w:rPr>
        <w:t xml:space="preserve"> </w:t>
      </w:r>
      <w:hyperlink r:id="rId41" w:history="1">
        <w:r w:rsidRPr="000B300C">
          <w:rPr>
            <w:rStyle w:val="Hyperlink"/>
            <w:color w:val="FF0000"/>
            <w:sz w:val="21"/>
            <w:szCs w:val="21"/>
          </w:rPr>
          <w:t>https://www.ncbi.nlm.nih.gov/books/NBK499964/</w:t>
        </w:r>
      </w:hyperlink>
    </w:p>
    <w:p w14:paraId="0464F6DD" w14:textId="77777777" w:rsidR="006A3DB8" w:rsidRPr="000B300C" w:rsidRDefault="006A3DB8" w:rsidP="006A3DB8">
      <w:pPr>
        <w:spacing w:after="240"/>
        <w:rPr>
          <w:color w:val="FF0000"/>
          <w:sz w:val="21"/>
          <w:szCs w:val="21"/>
        </w:rPr>
      </w:pPr>
      <w:r w:rsidRPr="000B300C">
        <w:rPr>
          <w:b/>
          <w:bCs/>
          <w:color w:val="FF0000"/>
          <w:sz w:val="21"/>
          <w:szCs w:val="21"/>
        </w:rPr>
        <w:t>National Library of Medicine, Procedural Sedation 2022</w:t>
      </w:r>
      <w:r w:rsidRPr="000B300C">
        <w:rPr>
          <w:color w:val="FF0000"/>
          <w:sz w:val="21"/>
          <w:szCs w:val="21"/>
        </w:rPr>
        <w:t xml:space="preserve"> </w:t>
      </w:r>
      <w:hyperlink r:id="rId42" w:history="1">
        <w:r w:rsidRPr="000B300C">
          <w:rPr>
            <w:rStyle w:val="Hyperlink"/>
            <w:color w:val="FF0000"/>
            <w:sz w:val="21"/>
            <w:szCs w:val="21"/>
          </w:rPr>
          <w:t>https://www.ncbi.nlm.nih.gov/books/NBK551685/</w:t>
        </w:r>
      </w:hyperlink>
      <w:r w:rsidRPr="000B300C">
        <w:rPr>
          <w:color w:val="FF0000"/>
          <w:sz w:val="21"/>
          <w:szCs w:val="21"/>
        </w:rPr>
        <w:t xml:space="preserve"> </w:t>
      </w:r>
    </w:p>
    <w:p w14:paraId="305F2CB1" w14:textId="77777777" w:rsidR="006A3DB8" w:rsidRPr="000B300C" w:rsidRDefault="006A3DB8" w:rsidP="006A3DB8">
      <w:pPr>
        <w:spacing w:after="240"/>
        <w:rPr>
          <w:rStyle w:val="Hyperlink"/>
          <w:color w:val="FF0000"/>
          <w:sz w:val="21"/>
          <w:szCs w:val="21"/>
        </w:rPr>
      </w:pPr>
      <w:r w:rsidRPr="000B300C">
        <w:rPr>
          <w:b/>
          <w:bCs/>
          <w:color w:val="FF0000"/>
          <w:sz w:val="21"/>
          <w:szCs w:val="21"/>
        </w:rPr>
        <w:t xml:space="preserve">Nitrous Oxide, 2023, </w:t>
      </w:r>
      <w:hyperlink r:id="rId43" w:history="1">
        <w:r w:rsidRPr="000B300C">
          <w:rPr>
            <w:rStyle w:val="Hyperlink"/>
            <w:color w:val="FF0000"/>
            <w:sz w:val="21"/>
            <w:szCs w:val="21"/>
          </w:rPr>
          <w:t>https://www.ada.org/resources/ada-library/oral-health-topics/nitrous-oxide</w:t>
        </w:r>
      </w:hyperlink>
    </w:p>
    <w:p w14:paraId="4E4242D0" w14:textId="77777777" w:rsidR="006A3DB8" w:rsidRPr="000B300C" w:rsidRDefault="006A3DB8" w:rsidP="006A3DB8">
      <w:pPr>
        <w:spacing w:after="240"/>
        <w:rPr>
          <w:color w:val="FF0000"/>
          <w:sz w:val="21"/>
          <w:szCs w:val="21"/>
          <w:u w:val="single"/>
        </w:rPr>
      </w:pPr>
      <w:r w:rsidRPr="000B300C">
        <w:rPr>
          <w:rStyle w:val="Hyperlink"/>
          <w:b/>
          <w:bCs/>
          <w:color w:val="FF0000"/>
          <w:sz w:val="21"/>
          <w:szCs w:val="21"/>
        </w:rPr>
        <w:t xml:space="preserve">Ophthalmology, </w:t>
      </w:r>
      <w:r w:rsidRPr="000B300C">
        <w:rPr>
          <w:b/>
          <w:bCs/>
          <w:color w:val="FF0000"/>
          <w:sz w:val="21"/>
          <w:szCs w:val="21"/>
        </w:rPr>
        <w:t>MKO Melt Is Effective for Cataract Surgery Conscious Sedation, 2018</w:t>
      </w:r>
      <w:r w:rsidRPr="000B300C">
        <w:rPr>
          <w:b/>
          <w:bCs/>
          <w:color w:val="FF0000"/>
          <w:sz w:val="21"/>
          <w:szCs w:val="21"/>
          <w:u w:val="single"/>
        </w:rPr>
        <w:t xml:space="preserve"> </w:t>
      </w:r>
      <w:r w:rsidRPr="000B300C">
        <w:rPr>
          <w:color w:val="FF0000"/>
          <w:sz w:val="21"/>
          <w:szCs w:val="21"/>
          <w:u w:val="single"/>
        </w:rPr>
        <w:t>https://ophthalmology360.com/cataract-surgery/mko-melt-effective-cataract-surgery-conscious-sedation/</w:t>
      </w:r>
    </w:p>
    <w:p w14:paraId="5F0A0E76" w14:textId="77777777" w:rsidR="006A3DB8" w:rsidRPr="000B300C" w:rsidRDefault="006A3DB8" w:rsidP="006A3DB8">
      <w:pPr>
        <w:spacing w:after="240"/>
        <w:rPr>
          <w:color w:val="FF0000"/>
          <w:sz w:val="21"/>
          <w:szCs w:val="21"/>
        </w:rPr>
      </w:pPr>
      <w:r w:rsidRPr="000B300C">
        <w:rPr>
          <w:b/>
          <w:bCs/>
          <w:color w:val="FF0000"/>
          <w:sz w:val="21"/>
          <w:szCs w:val="21"/>
        </w:rPr>
        <w:t>Practice Guidelines for Moderate Procedural Sedation &amp; Analgesia 2018: A Report by the American Society of Anesthesiologists Task Force on Moderate Procedural Sedation and Analgesia, the American Association of Oral and Maxillofacial Surgeons, American College of Radiology, American Dental Association, American Society of Dentist Anesthesiologists, and Society of Interventional Radiology</w:t>
      </w:r>
      <w:r w:rsidRPr="000B300C">
        <w:rPr>
          <w:color w:val="FF0000"/>
          <w:sz w:val="21"/>
          <w:szCs w:val="21"/>
        </w:rPr>
        <w:t xml:space="preserve"> </w:t>
      </w:r>
      <w:hyperlink r:id="rId44" w:history="1">
        <w:r w:rsidRPr="000B300C">
          <w:rPr>
            <w:rStyle w:val="Hyperlink"/>
            <w:color w:val="FF0000"/>
            <w:sz w:val="21"/>
            <w:szCs w:val="21"/>
          </w:rPr>
          <w:t>https://pubs.asahq.org/anesthesiology/article/128/3/437/18818/Practice-Guidelines-for-Moderate-Procedural</w:t>
        </w:r>
      </w:hyperlink>
    </w:p>
    <w:p w14:paraId="1FD9AA19" w14:textId="77777777" w:rsidR="006A3DB8" w:rsidRPr="000B300C" w:rsidRDefault="006A3DB8" w:rsidP="006A3DB8">
      <w:pPr>
        <w:spacing w:after="240"/>
        <w:rPr>
          <w:color w:val="FF0000"/>
          <w:sz w:val="21"/>
          <w:szCs w:val="21"/>
        </w:rPr>
      </w:pPr>
      <w:r w:rsidRPr="000B300C">
        <w:rPr>
          <w:b/>
          <w:bCs/>
          <w:color w:val="FF0000"/>
          <w:sz w:val="21"/>
          <w:szCs w:val="21"/>
        </w:rPr>
        <w:t>Statement of Granting Privileges for Administration of Moderate Sedation to Practitioners 2021</w:t>
      </w:r>
      <w:r w:rsidRPr="000B300C">
        <w:rPr>
          <w:color w:val="FF0000"/>
          <w:sz w:val="21"/>
          <w:szCs w:val="21"/>
        </w:rPr>
        <w:t xml:space="preserve"> </w:t>
      </w:r>
      <w:hyperlink r:id="rId45" w:history="1">
        <w:r w:rsidRPr="000B300C">
          <w:rPr>
            <w:rStyle w:val="Hyperlink"/>
            <w:color w:val="FF0000"/>
            <w:sz w:val="21"/>
            <w:szCs w:val="21"/>
          </w:rPr>
          <w:t>https://www.asahq.org/standards-and-guidelines/statement-of-granting-privileges-for-administration-of-moderate-sedation-to-practitionersv</w:t>
        </w:r>
      </w:hyperlink>
      <w:r w:rsidRPr="000B300C">
        <w:rPr>
          <w:color w:val="FF0000"/>
          <w:sz w:val="21"/>
          <w:szCs w:val="21"/>
        </w:rPr>
        <w:t xml:space="preserve"> </w:t>
      </w:r>
    </w:p>
    <w:p w14:paraId="7C5F43C4" w14:textId="77777777" w:rsidR="006A3DB8" w:rsidRPr="000B300C" w:rsidRDefault="006A3DB8" w:rsidP="006A3DB8">
      <w:pPr>
        <w:spacing w:after="240"/>
        <w:rPr>
          <w:color w:val="FF0000"/>
          <w:sz w:val="21"/>
          <w:szCs w:val="21"/>
        </w:rPr>
      </w:pPr>
      <w:r w:rsidRPr="000B300C">
        <w:rPr>
          <w:b/>
          <w:bCs/>
          <w:color w:val="FF0000"/>
          <w:sz w:val="21"/>
          <w:szCs w:val="21"/>
        </w:rPr>
        <w:lastRenderedPageBreak/>
        <w:t xml:space="preserve">Tumescent Formulations, Liposuction Textbook, Chapter 23, 2024 </w:t>
      </w:r>
      <w:hyperlink r:id="rId46" w:history="1">
        <w:r w:rsidRPr="000B300C">
          <w:rPr>
            <w:rStyle w:val="Hyperlink"/>
            <w:color w:val="FF0000"/>
            <w:sz w:val="21"/>
            <w:szCs w:val="21"/>
          </w:rPr>
          <w:t>https://liposuction101.com/liposuction-textbook/chapter-23-tumescent-formulations/</w:t>
        </w:r>
      </w:hyperlink>
    </w:p>
    <w:p w14:paraId="6DB7A95E" w14:textId="77777777" w:rsidR="006A3DB8" w:rsidRPr="000B300C" w:rsidRDefault="006A3DB8" w:rsidP="006A3DB8">
      <w:pPr>
        <w:spacing w:after="240"/>
        <w:rPr>
          <w:color w:val="FF0000"/>
          <w:sz w:val="21"/>
          <w:szCs w:val="21"/>
        </w:rPr>
      </w:pPr>
      <w:r w:rsidRPr="000B300C">
        <w:rPr>
          <w:b/>
          <w:bCs/>
          <w:color w:val="FF0000"/>
          <w:sz w:val="21"/>
          <w:szCs w:val="21"/>
        </w:rPr>
        <w:t xml:space="preserve">Tumescent Technique for Local Anesthesia Improves Safety in Large-Volume Liposuction </w:t>
      </w:r>
      <w:hyperlink r:id="rId47" w:history="1">
        <w:r w:rsidRPr="000B300C">
          <w:rPr>
            <w:rStyle w:val="Hyperlink"/>
            <w:color w:val="FF0000"/>
            <w:sz w:val="21"/>
            <w:szCs w:val="21"/>
          </w:rPr>
          <w:t>https://tumescent.org/tumescent-technique-anesthesia-and-modified-liposuction-technique/</w:t>
        </w:r>
      </w:hyperlink>
    </w:p>
    <w:p w14:paraId="39E95C08" w14:textId="77777777" w:rsidR="006A3DB8" w:rsidRPr="000B300C" w:rsidRDefault="006A3DB8" w:rsidP="006A3DB8">
      <w:pPr>
        <w:spacing w:after="240"/>
        <w:rPr>
          <w:color w:val="FF0000"/>
          <w:sz w:val="21"/>
          <w:szCs w:val="21"/>
        </w:rPr>
      </w:pPr>
      <w:r w:rsidRPr="000B300C">
        <w:rPr>
          <w:b/>
          <w:bCs/>
          <w:color w:val="FF0000"/>
          <w:sz w:val="21"/>
          <w:szCs w:val="21"/>
        </w:rPr>
        <w:t>US Pharmacopeia, 797 Pharmaceutical Compounding-sterile preparations.</w:t>
      </w:r>
      <w:r w:rsidRPr="000B300C">
        <w:rPr>
          <w:color w:val="FF0000"/>
          <w:sz w:val="21"/>
          <w:szCs w:val="21"/>
        </w:rPr>
        <w:t xml:space="preserve"> </w:t>
      </w:r>
      <w:hyperlink r:id="rId48" w:history="1">
        <w:r w:rsidRPr="000B300C">
          <w:rPr>
            <w:rStyle w:val="Hyperlink"/>
            <w:color w:val="FF0000"/>
            <w:sz w:val="21"/>
            <w:szCs w:val="21"/>
          </w:rPr>
          <w:t>http://ftp.uspbpep.com/v29240/usp29nf24s0_c797_viewall.html</w:t>
        </w:r>
      </w:hyperlink>
    </w:p>
    <w:p w14:paraId="487C7380" w14:textId="77777777" w:rsidR="006A3DB8" w:rsidRPr="000B300C" w:rsidRDefault="006A3DB8" w:rsidP="006A3DB8">
      <w:pPr>
        <w:spacing w:after="240"/>
        <w:rPr>
          <w:color w:val="FF0000"/>
          <w:sz w:val="21"/>
          <w:szCs w:val="21"/>
        </w:rPr>
      </w:pPr>
      <w:r w:rsidRPr="000B300C">
        <w:rPr>
          <w:b/>
          <w:bCs/>
          <w:color w:val="FF0000"/>
          <w:sz w:val="21"/>
          <w:szCs w:val="21"/>
        </w:rPr>
        <w:t>USP &lt;797&gt; Key Changes, 2023</w:t>
      </w:r>
      <w:r w:rsidRPr="000B300C">
        <w:rPr>
          <w:color w:val="FF0000"/>
          <w:sz w:val="21"/>
          <w:szCs w:val="21"/>
        </w:rPr>
        <w:t xml:space="preserve"> </w:t>
      </w:r>
      <w:hyperlink r:id="rId49" w:history="1">
        <w:r w:rsidRPr="000B300C">
          <w:rPr>
            <w:rStyle w:val="Hyperlink"/>
            <w:color w:val="FF0000"/>
            <w:sz w:val="21"/>
            <w:szCs w:val="21"/>
          </w:rPr>
          <w:t>https://www.ashp.org/-/media/assets/pharmacy-practice/resource-centers/compounding/docs/USP-797-Key-Changes.pdf</w:t>
        </w:r>
      </w:hyperlink>
    </w:p>
    <w:p w14:paraId="6967D21C" w14:textId="77777777" w:rsidR="006A3DB8" w:rsidRPr="00F21CC9" w:rsidRDefault="006A3DB8" w:rsidP="006A3DB8">
      <w:pPr>
        <w:spacing w:after="240"/>
        <w:rPr>
          <w:sz w:val="21"/>
          <w:szCs w:val="21"/>
        </w:rPr>
      </w:pPr>
    </w:p>
    <w:p w14:paraId="4EF4697E" w14:textId="77777777" w:rsidR="006A3DB8" w:rsidRPr="00F21CC9" w:rsidRDefault="006A3DB8" w:rsidP="006A3DB8">
      <w:pPr>
        <w:spacing w:after="240"/>
        <w:rPr>
          <w:sz w:val="21"/>
          <w:szCs w:val="21"/>
        </w:rPr>
      </w:pPr>
    </w:p>
    <w:p w14:paraId="117FE124" w14:textId="77777777" w:rsidR="006A3DB8" w:rsidRPr="00F21CC9" w:rsidRDefault="006A3DB8" w:rsidP="006A3DB8">
      <w:pPr>
        <w:spacing w:after="240"/>
        <w:rPr>
          <w:rFonts w:ascii="Calibri"/>
          <w:sz w:val="21"/>
          <w:szCs w:val="21"/>
        </w:rPr>
      </w:pPr>
    </w:p>
    <w:p w14:paraId="6AD77054" w14:textId="77777777" w:rsidR="006A3DB8" w:rsidRDefault="006A3DB8">
      <w:pPr>
        <w:rPr>
          <w:sz w:val="32"/>
        </w:rPr>
        <w:sectPr w:rsidR="006A3DB8" w:rsidSect="006A3DB8">
          <w:pgSz w:w="12240" w:h="15840"/>
          <w:pgMar w:top="1440" w:right="1440" w:bottom="1440" w:left="1440" w:header="768" w:footer="746" w:gutter="0"/>
          <w:cols w:space="720"/>
          <w:docGrid w:linePitch="299"/>
        </w:sectPr>
      </w:pPr>
    </w:p>
    <w:p w14:paraId="214F1F69" w14:textId="77777777" w:rsidR="000271EA" w:rsidRDefault="009254C8" w:rsidP="0000518F">
      <w:pPr>
        <w:pStyle w:val="QAPageHeaders"/>
      </w:pPr>
      <w:bookmarkStart w:id="15" w:name="sec1"/>
      <w:r>
        <w:lastRenderedPageBreak/>
        <w:t>SECTION</w:t>
      </w:r>
      <w:r>
        <w:rPr>
          <w:spacing w:val="-11"/>
        </w:rPr>
        <w:t xml:space="preserve"> </w:t>
      </w:r>
      <w:r>
        <w:t>1:</w:t>
      </w:r>
      <w:r>
        <w:rPr>
          <w:spacing w:val="-8"/>
        </w:rPr>
        <w:t xml:space="preserve"> </w:t>
      </w:r>
      <w:r>
        <w:t>BASIC</w:t>
      </w:r>
      <w:r>
        <w:rPr>
          <w:spacing w:val="-11"/>
        </w:rPr>
        <w:t xml:space="preserve"> </w:t>
      </w:r>
      <w:r>
        <w:rPr>
          <w:spacing w:val="-2"/>
        </w:rPr>
        <w:t>MANDATES</w:t>
      </w:r>
    </w:p>
    <w:bookmarkEnd w:id="15"/>
    <w:p w14:paraId="7374C6D9" w14:textId="77777777" w:rsidR="000271EA" w:rsidRDefault="000271EA">
      <w:pPr>
        <w:spacing w:before="10" w:after="1"/>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007"/>
        <w:gridCol w:w="4544"/>
        <w:gridCol w:w="3016"/>
      </w:tblGrid>
      <w:tr w:rsidR="000271EA" w14:paraId="13D7537B" w14:textId="77777777" w:rsidTr="006556FE">
        <w:trPr>
          <w:trHeight w:val="282"/>
          <w:tblHeader/>
        </w:trPr>
        <w:tc>
          <w:tcPr>
            <w:tcW w:w="1066" w:type="dxa"/>
            <w:shd w:val="clear" w:color="auto" w:fill="233746"/>
          </w:tcPr>
          <w:p w14:paraId="61FD6C84" w14:textId="77777777" w:rsidR="000271EA" w:rsidRDefault="009254C8">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5238DD31" w14:textId="77777777" w:rsidR="000271EA" w:rsidRDefault="009254C8">
            <w:pPr>
              <w:pStyle w:val="TableParagraph"/>
              <w:spacing w:before="21"/>
              <w:ind w:left="55" w:right="138"/>
              <w:jc w:val="center"/>
              <w:rPr>
                <w:b/>
                <w:sz w:val="21"/>
              </w:rPr>
            </w:pPr>
            <w:r>
              <w:rPr>
                <w:b/>
                <w:color w:val="FFFFFF"/>
                <w:spacing w:val="-2"/>
                <w:sz w:val="21"/>
              </w:rPr>
              <w:t>Standard</w:t>
            </w:r>
          </w:p>
        </w:tc>
        <w:tc>
          <w:tcPr>
            <w:tcW w:w="1007" w:type="dxa"/>
            <w:shd w:val="clear" w:color="auto" w:fill="233746"/>
          </w:tcPr>
          <w:p w14:paraId="6A8A8773" w14:textId="77777777" w:rsidR="000271EA" w:rsidRDefault="009254C8">
            <w:pPr>
              <w:pStyle w:val="TableParagraph"/>
              <w:spacing w:before="21"/>
              <w:ind w:left="272"/>
              <w:rPr>
                <w:b/>
                <w:sz w:val="21"/>
              </w:rPr>
            </w:pPr>
            <w:r>
              <w:rPr>
                <w:b/>
                <w:color w:val="FFFFFF"/>
                <w:spacing w:val="-4"/>
                <w:sz w:val="21"/>
              </w:rPr>
              <w:t>Class</w:t>
            </w:r>
          </w:p>
        </w:tc>
        <w:tc>
          <w:tcPr>
            <w:tcW w:w="4544" w:type="dxa"/>
            <w:shd w:val="clear" w:color="auto" w:fill="233746"/>
          </w:tcPr>
          <w:p w14:paraId="5F7B4122" w14:textId="77777777" w:rsidR="000271EA" w:rsidRDefault="009254C8">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16" w:type="dxa"/>
            <w:shd w:val="clear" w:color="auto" w:fill="233746"/>
          </w:tcPr>
          <w:p w14:paraId="167EA6F2" w14:textId="77777777" w:rsidR="000271EA" w:rsidRDefault="009254C8">
            <w:pPr>
              <w:pStyle w:val="TableParagraph"/>
              <w:spacing w:before="21"/>
              <w:ind w:left="150"/>
              <w:rPr>
                <w:b/>
                <w:sz w:val="21"/>
              </w:rPr>
            </w:pPr>
            <w:r>
              <w:rPr>
                <w:b/>
                <w:color w:val="FFFFFF"/>
                <w:spacing w:val="-2"/>
                <w:sz w:val="21"/>
              </w:rPr>
              <w:t>Score/Findings/Comments</w:t>
            </w:r>
          </w:p>
        </w:tc>
      </w:tr>
      <w:tr w:rsidR="000271EA" w14:paraId="0D669FD6" w14:textId="77777777" w:rsidTr="00620978">
        <w:trPr>
          <w:trHeight w:val="362"/>
        </w:trPr>
        <w:tc>
          <w:tcPr>
            <w:tcW w:w="14906" w:type="dxa"/>
            <w:gridSpan w:val="5"/>
            <w:shd w:val="clear" w:color="auto" w:fill="016199"/>
          </w:tcPr>
          <w:p w14:paraId="46AA46B0" w14:textId="77777777" w:rsidR="000271EA" w:rsidRDefault="009254C8">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ANESTHESIA</w:t>
            </w:r>
            <w:r>
              <w:rPr>
                <w:b/>
                <w:color w:val="FFFFFF"/>
                <w:spacing w:val="-7"/>
                <w:sz w:val="28"/>
              </w:rPr>
              <w:t xml:space="preserve"> </w:t>
            </w:r>
            <w:r>
              <w:rPr>
                <w:b/>
                <w:color w:val="FFFFFF"/>
                <w:spacing w:val="-2"/>
                <w:sz w:val="28"/>
              </w:rPr>
              <w:t>OPTIONS</w:t>
            </w:r>
          </w:p>
        </w:tc>
      </w:tr>
      <w:tr w:rsidR="00620978" w14:paraId="6CBFBCB5" w14:textId="77777777" w:rsidTr="008C56BC">
        <w:trPr>
          <w:trHeight w:val="1071"/>
        </w:trPr>
        <w:tc>
          <w:tcPr>
            <w:tcW w:w="1066" w:type="dxa"/>
          </w:tcPr>
          <w:p w14:paraId="3A2EB491" w14:textId="61F3C0C4" w:rsidR="00620978" w:rsidRDefault="00434895" w:rsidP="00D73C82">
            <w:pPr>
              <w:pStyle w:val="TableParagraph"/>
              <w:spacing w:before="2"/>
              <w:ind w:left="17" w:right="2"/>
              <w:jc w:val="center"/>
              <w:rPr>
                <w:b/>
                <w:spacing w:val="-2"/>
                <w:w w:val="85"/>
              </w:rPr>
            </w:pPr>
            <w:r>
              <w:rPr>
                <w:b/>
                <w:color w:val="FF0000"/>
                <w:spacing w:val="-2"/>
                <w:w w:val="85"/>
              </w:rPr>
              <w:t>1-</w:t>
            </w:r>
            <w:r w:rsidR="00620978" w:rsidRPr="00A9312E">
              <w:rPr>
                <w:b/>
                <w:color w:val="FF0000"/>
                <w:spacing w:val="-2"/>
                <w:w w:val="85"/>
              </w:rPr>
              <w:t>A-</w:t>
            </w:r>
            <w:r w:rsidR="00620978" w:rsidRPr="00A9312E">
              <w:rPr>
                <w:b/>
                <w:color w:val="FF0000"/>
                <w:spacing w:val="-10"/>
                <w:w w:val="85"/>
              </w:rPr>
              <w:t>1</w:t>
            </w:r>
          </w:p>
        </w:tc>
        <w:tc>
          <w:tcPr>
            <w:tcW w:w="5273" w:type="dxa"/>
          </w:tcPr>
          <w:p w14:paraId="53743EC4" w14:textId="77777777" w:rsidR="00620978" w:rsidRDefault="00620978" w:rsidP="00D73C82">
            <w:pPr>
              <w:rPr>
                <w:rFonts w:ascii="Calibri" w:eastAsia="Times New Roman" w:hAnsi="Calibri" w:cs="Calibri"/>
                <w:color w:val="FF0000"/>
              </w:rPr>
            </w:pPr>
            <w:r>
              <w:rPr>
                <w:rFonts w:ascii="Calibri" w:hAnsi="Calibri" w:cs="Calibri"/>
                <w:color w:val="FF0000"/>
              </w:rPr>
              <w:t xml:space="preserve">The facility practices </w:t>
            </w:r>
            <w:proofErr w:type="gramStart"/>
            <w:r>
              <w:rPr>
                <w:rFonts w:ascii="Calibri" w:hAnsi="Calibri" w:cs="Calibri"/>
                <w:color w:val="FF0000"/>
              </w:rPr>
              <w:t>within</w:t>
            </w:r>
            <w:proofErr w:type="gramEnd"/>
            <w:r>
              <w:rPr>
                <w:rFonts w:ascii="Calibri" w:hAnsi="Calibri" w:cs="Calibri"/>
                <w:color w:val="FF0000"/>
              </w:rPr>
              <w:t xml:space="preserve"> the appropriate Anesthesia Class for which it is accredited and in accordance with facility policies and procedures, and industry standards.</w:t>
            </w:r>
          </w:p>
          <w:p w14:paraId="2CD20148" w14:textId="77777777" w:rsidR="00620978" w:rsidRDefault="00620978" w:rsidP="00D73C82">
            <w:pPr>
              <w:rPr>
                <w:rFonts w:ascii="Calibri" w:hAnsi="Calibri" w:cs="Calibri"/>
                <w:color w:val="FF0000"/>
              </w:rPr>
            </w:pPr>
          </w:p>
        </w:tc>
        <w:tc>
          <w:tcPr>
            <w:tcW w:w="1007" w:type="dxa"/>
          </w:tcPr>
          <w:p w14:paraId="2D98C1BE" w14:textId="77777777" w:rsidR="00620978" w:rsidRDefault="00620978" w:rsidP="00D73C82">
            <w:pPr>
              <w:pStyle w:val="TableParagraph"/>
              <w:ind w:right="800"/>
              <w:rPr>
                <w:sz w:val="20"/>
              </w:rPr>
            </w:pPr>
            <w:r>
              <w:rPr>
                <w:color w:val="233746"/>
                <w:spacing w:val="-10"/>
                <w:sz w:val="20"/>
              </w:rPr>
              <w:t>A B</w:t>
            </w:r>
          </w:p>
          <w:p w14:paraId="0F88027F" w14:textId="584D5603" w:rsidR="00620978" w:rsidRDefault="00620978" w:rsidP="00D73C82">
            <w:pPr>
              <w:pStyle w:val="TableParagraph"/>
              <w:ind w:right="800"/>
              <w:rPr>
                <w:color w:val="233746"/>
                <w:spacing w:val="-10"/>
                <w:sz w:val="20"/>
              </w:rPr>
            </w:pPr>
            <w:r>
              <w:rPr>
                <w:color w:val="233746"/>
                <w:spacing w:val="-10"/>
                <w:sz w:val="20"/>
              </w:rPr>
              <w:t>C</w:t>
            </w:r>
          </w:p>
        </w:tc>
        <w:tc>
          <w:tcPr>
            <w:tcW w:w="4544" w:type="dxa"/>
          </w:tcPr>
          <w:p w14:paraId="29E98F93" w14:textId="77777777" w:rsidR="00620978" w:rsidRPr="003C0A00" w:rsidRDefault="00620978" w:rsidP="00F87619">
            <w:pPr>
              <w:rPr>
                <w:rFonts w:ascii="Arial Narrow" w:hAnsi="Arial Narrow"/>
                <w:b/>
                <w:bCs/>
                <w:color w:val="FF0000"/>
              </w:rPr>
            </w:pPr>
            <w:r w:rsidRPr="003C0A00">
              <w:rPr>
                <w:rFonts w:ascii="Arial Narrow" w:hAnsi="Arial Narrow"/>
                <w:b/>
                <w:bCs/>
                <w:color w:val="FF0000"/>
              </w:rPr>
              <w:t>Interpretive Guidance:</w:t>
            </w:r>
          </w:p>
          <w:p w14:paraId="0035D61E" w14:textId="77777777" w:rsidR="00620978" w:rsidRPr="003C0A00" w:rsidRDefault="00620978" w:rsidP="00F87619">
            <w:pPr>
              <w:rPr>
                <w:rFonts w:ascii="Arial Narrow" w:hAnsi="Arial Narrow"/>
                <w:color w:val="FF0000"/>
              </w:rPr>
            </w:pPr>
            <w:r w:rsidRPr="003C0A00">
              <w:rPr>
                <w:rFonts w:ascii="Arial Narrow" w:hAnsi="Arial Narrow"/>
                <w:color w:val="FF0000"/>
              </w:rPr>
              <w:t>The intent is to ensure the facility practices safely within the anesthetic class for which it is accredited: Class A, B, or C, as outlined in the Anesthesia Class Definitions &amp; Requirements document.</w:t>
            </w:r>
          </w:p>
          <w:p w14:paraId="2C63FCF7" w14:textId="77777777" w:rsidR="00620978" w:rsidRPr="003C0A00" w:rsidRDefault="00620978" w:rsidP="00F87619">
            <w:pPr>
              <w:rPr>
                <w:rFonts w:ascii="Arial Narrow" w:hAnsi="Arial Narrow"/>
                <w:b/>
                <w:bCs/>
                <w:color w:val="FF0000"/>
              </w:rPr>
            </w:pPr>
          </w:p>
          <w:p w14:paraId="12EC4ED3" w14:textId="77777777" w:rsidR="00620978" w:rsidRPr="003C0A00" w:rsidRDefault="00620978" w:rsidP="00F87619">
            <w:pPr>
              <w:rPr>
                <w:rFonts w:ascii="Arial Narrow" w:hAnsi="Arial Narrow"/>
                <w:b/>
                <w:bCs/>
                <w:color w:val="FF0000"/>
              </w:rPr>
            </w:pPr>
            <w:r w:rsidRPr="003C0A00">
              <w:rPr>
                <w:rFonts w:ascii="Arial Narrow" w:hAnsi="Arial Narrow"/>
                <w:b/>
                <w:bCs/>
                <w:color w:val="FF0000"/>
              </w:rPr>
              <w:t>Evaluating Compliance:</w:t>
            </w:r>
          </w:p>
          <w:p w14:paraId="0E98B445" w14:textId="77777777" w:rsidR="00620978" w:rsidRPr="003C0A00" w:rsidRDefault="00620978" w:rsidP="00875CCD">
            <w:pPr>
              <w:pStyle w:val="ListParagraph"/>
              <w:widowControl/>
              <w:numPr>
                <w:ilvl w:val="0"/>
                <w:numId w:val="3"/>
              </w:numPr>
              <w:autoSpaceDE/>
              <w:autoSpaceDN/>
              <w:contextualSpacing/>
              <w:rPr>
                <w:rFonts w:ascii="Arial Narrow" w:hAnsi="Arial Narrow"/>
                <w:color w:val="FF0000"/>
              </w:rPr>
            </w:pPr>
            <w:r w:rsidRPr="003C0A00">
              <w:rPr>
                <w:rFonts w:ascii="Arial Narrow" w:hAnsi="Arial Narrow"/>
                <w:color w:val="FF0000"/>
              </w:rPr>
              <w:t>Verify that the surveyor is evaluating the correct facility class and call QUAD A for guidance if the anesthesia option is in question.</w:t>
            </w:r>
          </w:p>
          <w:p w14:paraId="134876B6" w14:textId="77777777" w:rsidR="00620978" w:rsidRPr="003C0A00" w:rsidRDefault="00620978" w:rsidP="00875CCD">
            <w:pPr>
              <w:pStyle w:val="ListParagraph"/>
              <w:widowControl/>
              <w:numPr>
                <w:ilvl w:val="0"/>
                <w:numId w:val="3"/>
              </w:numPr>
              <w:autoSpaceDE/>
              <w:autoSpaceDN/>
              <w:contextualSpacing/>
              <w:rPr>
                <w:rFonts w:ascii="Arial Narrow" w:hAnsi="Arial Narrow"/>
                <w:color w:val="FF0000"/>
              </w:rPr>
            </w:pPr>
            <w:r w:rsidRPr="003C0A00">
              <w:rPr>
                <w:rFonts w:ascii="Arial Narrow" w:hAnsi="Arial Narrow"/>
                <w:color w:val="FF0000"/>
              </w:rPr>
              <w:t>Interview surgeons/proceduralists, anesthesia professionals, and nursing staff regarding the types of procedures, surgical cases, anesthesia administered, and the qualifications of staff administering and monitoring the patient for all types of anesthesia.</w:t>
            </w:r>
          </w:p>
          <w:p w14:paraId="5DFEEE12" w14:textId="77777777" w:rsidR="00620978" w:rsidRPr="003C0A00" w:rsidRDefault="00620978" w:rsidP="00875CCD">
            <w:pPr>
              <w:pStyle w:val="ListParagraph"/>
              <w:widowControl/>
              <w:numPr>
                <w:ilvl w:val="0"/>
                <w:numId w:val="3"/>
              </w:numPr>
              <w:autoSpaceDE/>
              <w:autoSpaceDN/>
              <w:contextualSpacing/>
              <w:rPr>
                <w:rFonts w:ascii="Arial Narrow" w:hAnsi="Arial Narrow"/>
                <w:color w:val="FF0000"/>
              </w:rPr>
            </w:pPr>
            <w:r w:rsidRPr="003C0A00">
              <w:rPr>
                <w:rFonts w:ascii="Arial Narrow" w:hAnsi="Arial Narrow"/>
                <w:color w:val="FF0000"/>
              </w:rPr>
              <w:t>Review the facility’s policy on the required qualifications and training of staff—surgeon/proceduralist, anesthesia professionals (anesthesiologist, CRNA, anesthesia assistant), and RN present when any type of anesthesia is being administered.</w:t>
            </w:r>
          </w:p>
          <w:p w14:paraId="18000D18" w14:textId="77777777" w:rsidR="00620978" w:rsidRDefault="00620978" w:rsidP="00875CCD">
            <w:pPr>
              <w:pStyle w:val="ListParagraph"/>
              <w:widowControl/>
              <w:numPr>
                <w:ilvl w:val="0"/>
                <w:numId w:val="3"/>
              </w:numPr>
              <w:autoSpaceDE/>
              <w:autoSpaceDN/>
              <w:contextualSpacing/>
              <w:rPr>
                <w:rFonts w:ascii="Arial Narrow" w:hAnsi="Arial Narrow"/>
                <w:color w:val="FF0000"/>
              </w:rPr>
            </w:pPr>
            <w:r w:rsidRPr="003C0A00">
              <w:rPr>
                <w:rFonts w:ascii="Arial Narrow" w:hAnsi="Arial Narrow"/>
                <w:color w:val="FF0000"/>
              </w:rPr>
              <w:t xml:space="preserve">Review the surgical log and clinical records to ensure procedures/surgical cases are being conducted </w:t>
            </w:r>
            <w:proofErr w:type="gramStart"/>
            <w:r w:rsidRPr="003C0A00">
              <w:rPr>
                <w:rFonts w:ascii="Arial Narrow" w:hAnsi="Arial Narrow"/>
                <w:color w:val="FF0000"/>
              </w:rPr>
              <w:t>consistent</w:t>
            </w:r>
            <w:proofErr w:type="gramEnd"/>
            <w:r w:rsidRPr="003C0A00">
              <w:rPr>
                <w:rFonts w:ascii="Arial Narrow" w:hAnsi="Arial Narrow"/>
                <w:color w:val="FF0000"/>
              </w:rPr>
              <w:t xml:space="preserve"> with the facility class and authorized clinical staff. </w:t>
            </w:r>
          </w:p>
          <w:p w14:paraId="4032F6C7" w14:textId="62EB1483" w:rsidR="00620978" w:rsidRDefault="00B41988" w:rsidP="00620978">
            <w:pPr>
              <w:widowControl/>
              <w:autoSpaceDE/>
              <w:autoSpaceDN/>
              <w:contextualSpacing/>
              <w:rPr>
                <w:rFonts w:ascii="Arial Narrow" w:hAnsi="Arial Narrow"/>
                <w:color w:val="FF0000"/>
              </w:rPr>
            </w:pPr>
            <w:r w:rsidRPr="00D73C82">
              <w:rPr>
                <w:noProof/>
                <w:color w:val="FF0000"/>
              </w:rPr>
              <w:lastRenderedPageBreak/>
              <w:drawing>
                <wp:inline distT="0" distB="0" distL="0" distR="0" wp14:anchorId="6F7EC246" wp14:editId="1E4C65C5">
                  <wp:extent cx="2865120" cy="1632585"/>
                  <wp:effectExtent l="0" t="0" r="0" b="5715"/>
                  <wp:docPr id="2078585624" name="Picture 1" descr="Continuum of Depth of Sedation, Definition of General Anesthesia, and Levels of Sedation/Analg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inuum of Depth of Sedation, Definition of General Anesthesia, and Levels of Sedation/Analgesia"/>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65120" cy="1632585"/>
                          </a:xfrm>
                          <a:prstGeom prst="rect">
                            <a:avLst/>
                          </a:prstGeom>
                          <a:noFill/>
                          <a:ln>
                            <a:noFill/>
                          </a:ln>
                        </pic:spPr>
                      </pic:pic>
                    </a:graphicData>
                  </a:graphic>
                </wp:inline>
              </w:drawing>
            </w:r>
          </w:p>
          <w:p w14:paraId="7026ECD0" w14:textId="77777777" w:rsidR="00B41988" w:rsidRDefault="00B41988" w:rsidP="00620978">
            <w:pPr>
              <w:rPr>
                <w:rFonts w:ascii="Arial Narrow" w:hAnsi="Arial Narrow"/>
                <w:b/>
                <w:bCs/>
                <w:color w:val="FF0000"/>
              </w:rPr>
            </w:pPr>
          </w:p>
          <w:p w14:paraId="1E164297" w14:textId="27A7EC74" w:rsidR="00620978" w:rsidRPr="00D73C82" w:rsidRDefault="00620978" w:rsidP="00620978">
            <w:pPr>
              <w:rPr>
                <w:rFonts w:ascii="Arial Narrow" w:hAnsi="Arial Narrow"/>
                <w:b/>
                <w:bCs/>
                <w:color w:val="FF0000"/>
              </w:rPr>
            </w:pPr>
            <w:r w:rsidRPr="00D73C82">
              <w:rPr>
                <w:rFonts w:ascii="Arial Narrow" w:hAnsi="Arial Narrow"/>
                <w:b/>
                <w:bCs/>
                <w:color w:val="FF0000"/>
              </w:rPr>
              <w:t>See Anesthesia Class Definitions &amp; Requirements documents for references.</w:t>
            </w:r>
          </w:p>
          <w:p w14:paraId="57054A49" w14:textId="77777777" w:rsidR="00620978" w:rsidRPr="00D73C82" w:rsidRDefault="00620978" w:rsidP="00620978">
            <w:pPr>
              <w:rPr>
                <w:color w:val="FF0000"/>
              </w:rPr>
            </w:pPr>
          </w:p>
          <w:p w14:paraId="00FFAB8A" w14:textId="77777777" w:rsidR="00620978" w:rsidRPr="00D73C82" w:rsidRDefault="00620978" w:rsidP="00620978">
            <w:pPr>
              <w:rPr>
                <w:rFonts w:ascii="Arial Narrow" w:hAnsi="Arial Narrow"/>
                <w:color w:val="FF0000"/>
              </w:rPr>
            </w:pPr>
            <w:r w:rsidRPr="00D73C82">
              <w:rPr>
                <w:rFonts w:ascii="Arial Narrow" w:hAnsi="Arial Narrow"/>
                <w:b/>
                <w:bCs/>
                <w:color w:val="FF0000"/>
              </w:rPr>
              <w:t xml:space="preserve">American Association of Nurse Anesthesiology (AANA) Clinical Resources for Practicing CRNAs/Nurse Anesthesiologists </w:t>
            </w:r>
            <w:hyperlink r:id="rId51">
              <w:r w:rsidRPr="00D73C82">
                <w:rPr>
                  <w:rStyle w:val="Hyperlink"/>
                  <w:rFonts w:ascii="Arial Narrow" w:hAnsi="Arial Narrow"/>
                  <w:color w:val="FF0000"/>
                </w:rPr>
                <w:t>https://www.aana.com/practice/clinical-practice/clinical-practice-resources/</w:t>
              </w:r>
            </w:hyperlink>
          </w:p>
          <w:p w14:paraId="6B647884" w14:textId="77777777" w:rsidR="00620978" w:rsidRPr="00D73C82" w:rsidRDefault="00620978" w:rsidP="00620978">
            <w:pPr>
              <w:rPr>
                <w:color w:val="FF0000"/>
              </w:rPr>
            </w:pPr>
          </w:p>
          <w:p w14:paraId="08704051" w14:textId="77777777" w:rsidR="00620978" w:rsidRPr="00D73C82" w:rsidRDefault="00620978" w:rsidP="00620978">
            <w:pPr>
              <w:rPr>
                <w:rFonts w:ascii="Arial Narrow" w:hAnsi="Arial Narrow"/>
                <w:color w:val="FF0000"/>
              </w:rPr>
            </w:pPr>
            <w:r w:rsidRPr="00D73C82">
              <w:rPr>
                <w:rFonts w:ascii="Arial Narrow" w:hAnsi="Arial Narrow"/>
                <w:b/>
                <w:bCs/>
                <w:color w:val="FF0000"/>
              </w:rPr>
              <w:t xml:space="preserve">American Society of Anesthesiologists </w:t>
            </w:r>
            <w:hyperlink r:id="rId52" w:history="1">
              <w:r w:rsidRPr="00D73C82">
                <w:rPr>
                  <w:rStyle w:val="Hyperlink"/>
                  <w:rFonts w:ascii="Arial Narrow" w:hAnsi="Arial Narrow"/>
                  <w:color w:val="FF0000"/>
                </w:rPr>
                <w:t>https://www.asahq.org/</w:t>
              </w:r>
            </w:hyperlink>
          </w:p>
          <w:p w14:paraId="556012B4" w14:textId="77777777" w:rsidR="00620978" w:rsidRPr="00D73C82" w:rsidRDefault="00620978" w:rsidP="00620978">
            <w:pPr>
              <w:rPr>
                <w:rFonts w:ascii="Arial Narrow" w:hAnsi="Arial Narrow"/>
                <w:b/>
                <w:bCs/>
                <w:color w:val="FF0000"/>
              </w:rPr>
            </w:pPr>
          </w:p>
          <w:p w14:paraId="61BA74D5" w14:textId="77777777" w:rsidR="00620978" w:rsidRPr="00D73C82" w:rsidRDefault="00620978" w:rsidP="00620978">
            <w:pPr>
              <w:rPr>
                <w:rFonts w:ascii="Arial Narrow" w:hAnsi="Arial Narrow"/>
                <w:color w:val="FF0000"/>
              </w:rPr>
            </w:pPr>
            <w:r w:rsidRPr="00D73C82">
              <w:rPr>
                <w:rFonts w:ascii="Arial Narrow" w:hAnsi="Arial Narrow"/>
                <w:b/>
                <w:bCs/>
                <w:color w:val="FF0000"/>
              </w:rPr>
              <w:t>ASA Practice Guidelines for Moderate Procedural Sedation and Analgesia 2018</w:t>
            </w:r>
            <w:r w:rsidRPr="00D73C82">
              <w:rPr>
                <w:rFonts w:ascii="Arial Narrow" w:hAnsi="Arial Narrow"/>
                <w:color w:val="FF0000"/>
              </w:rPr>
              <w:t xml:space="preserve"> </w:t>
            </w:r>
            <w:hyperlink r:id="rId53" w:history="1">
              <w:r w:rsidRPr="00D73C82">
                <w:rPr>
                  <w:rStyle w:val="Hyperlink"/>
                  <w:rFonts w:ascii="Arial Narrow" w:hAnsi="Arial Narrow"/>
                  <w:color w:val="FF0000"/>
                </w:rPr>
                <w:t>https://pubs.asahq.org/anesthesiology/article/128/3/437/18818/Practice-Guidelines-for-Moderate-Procedural</w:t>
              </w:r>
            </w:hyperlink>
            <w:r w:rsidRPr="00D73C82">
              <w:rPr>
                <w:rFonts w:ascii="Arial Narrow" w:hAnsi="Arial Narrow"/>
                <w:color w:val="FF0000"/>
              </w:rPr>
              <w:t xml:space="preserve"> </w:t>
            </w:r>
          </w:p>
          <w:p w14:paraId="4920E95E" w14:textId="77777777" w:rsidR="00620978" w:rsidRPr="00D73C82" w:rsidRDefault="00620978" w:rsidP="00620978">
            <w:pPr>
              <w:rPr>
                <w:rFonts w:ascii="Arial Narrow" w:hAnsi="Arial Narrow"/>
                <w:color w:val="FF0000"/>
              </w:rPr>
            </w:pPr>
          </w:p>
          <w:p w14:paraId="0EA59AC3" w14:textId="77777777" w:rsidR="00620978" w:rsidRPr="00D73C82" w:rsidRDefault="00620978" w:rsidP="00620978">
            <w:pPr>
              <w:rPr>
                <w:rFonts w:ascii="Arial Narrow" w:hAnsi="Arial Narrow"/>
                <w:b/>
                <w:bCs/>
                <w:color w:val="FF0000"/>
              </w:rPr>
            </w:pPr>
            <w:r w:rsidRPr="00D73C82">
              <w:rPr>
                <w:rFonts w:ascii="Arial Narrow" w:hAnsi="Arial Narrow"/>
                <w:b/>
                <w:bCs/>
                <w:color w:val="FF0000"/>
              </w:rPr>
              <w:t>ASA Continuum of Sedation</w:t>
            </w:r>
          </w:p>
          <w:p w14:paraId="022ED5A1" w14:textId="77777777" w:rsidR="00620978" w:rsidRPr="00D73C82" w:rsidRDefault="00620978" w:rsidP="00620978">
            <w:pPr>
              <w:rPr>
                <w:rFonts w:ascii="Arial Narrow" w:hAnsi="Arial Narrow"/>
                <w:color w:val="FF0000"/>
              </w:rPr>
            </w:pPr>
            <w:hyperlink r:id="rId54" w:history="1">
              <w:r w:rsidRPr="00D73C82">
                <w:rPr>
                  <w:rStyle w:val="Hyperlink"/>
                  <w:rFonts w:ascii="Arial Narrow" w:hAnsi="Arial Narrow"/>
                  <w:color w:val="FF0000"/>
                </w:rPr>
                <w:t>https://pubs.asahq.org/view-large/figure/1240051/11tt01.png</w:t>
              </w:r>
            </w:hyperlink>
          </w:p>
          <w:p w14:paraId="08F59AAB" w14:textId="77777777" w:rsidR="00620978" w:rsidRPr="00D73C82" w:rsidRDefault="00620978" w:rsidP="00620978">
            <w:pPr>
              <w:rPr>
                <w:rFonts w:ascii="Arial Narrow" w:hAnsi="Arial Narrow"/>
                <w:color w:val="FF0000"/>
              </w:rPr>
            </w:pPr>
          </w:p>
          <w:p w14:paraId="513B4752" w14:textId="77777777" w:rsidR="00620978" w:rsidRPr="00D73C82" w:rsidRDefault="00620978" w:rsidP="00620978">
            <w:pPr>
              <w:rPr>
                <w:rFonts w:ascii="Arial Narrow" w:hAnsi="Arial Narrow"/>
                <w:color w:val="FF0000"/>
              </w:rPr>
            </w:pPr>
            <w:r w:rsidRPr="00D73C82">
              <w:rPr>
                <w:rFonts w:ascii="Arial Narrow" w:hAnsi="Arial Narrow"/>
                <w:b/>
                <w:bCs/>
                <w:color w:val="FF0000"/>
              </w:rPr>
              <w:t>Conscious Sedation</w:t>
            </w:r>
            <w:r w:rsidRPr="00D73C82">
              <w:rPr>
                <w:rFonts w:ascii="Arial Narrow" w:hAnsi="Arial Narrow"/>
                <w:color w:val="FF0000"/>
              </w:rPr>
              <w:t xml:space="preserve"> </w:t>
            </w:r>
          </w:p>
          <w:p w14:paraId="6A2BED47" w14:textId="77777777" w:rsidR="00620978" w:rsidRPr="00D73C82" w:rsidRDefault="00620978" w:rsidP="00620978">
            <w:pPr>
              <w:rPr>
                <w:rFonts w:ascii="Arial Narrow" w:hAnsi="Arial Narrow"/>
                <w:color w:val="FF0000"/>
              </w:rPr>
            </w:pPr>
            <w:hyperlink r:id="rId55" w:history="1">
              <w:r w:rsidRPr="00D73C82">
                <w:rPr>
                  <w:rStyle w:val="Hyperlink"/>
                  <w:rFonts w:ascii="Arial Narrow" w:hAnsi="Arial Narrow"/>
                  <w:color w:val="FF0000"/>
                </w:rPr>
                <w:t>https://www.healthline.com/health/conscious-sedation</w:t>
              </w:r>
            </w:hyperlink>
          </w:p>
          <w:p w14:paraId="323AAA7D" w14:textId="77777777" w:rsidR="00620978" w:rsidRPr="00D73C82" w:rsidRDefault="00620978" w:rsidP="00620978">
            <w:pPr>
              <w:rPr>
                <w:rFonts w:ascii="Arial Narrow" w:hAnsi="Arial Narrow"/>
                <w:color w:val="FF0000"/>
              </w:rPr>
            </w:pPr>
          </w:p>
          <w:p w14:paraId="0FAB5441" w14:textId="77777777" w:rsidR="00620978" w:rsidRPr="00D73C82" w:rsidRDefault="00620978" w:rsidP="00620978">
            <w:pPr>
              <w:rPr>
                <w:color w:val="FF0000"/>
              </w:rPr>
            </w:pPr>
            <w:r w:rsidRPr="00D73C82">
              <w:rPr>
                <w:rFonts w:ascii="Arial Narrow" w:hAnsi="Arial Narrow"/>
                <w:b/>
                <w:bCs/>
                <w:color w:val="FF0000"/>
              </w:rPr>
              <w:t>ASA Practice Guidelines for Moderate Procedural Sedation and Analgesia 2018</w:t>
            </w:r>
            <w:r w:rsidRPr="00D73C82">
              <w:rPr>
                <w:rFonts w:ascii="Arial Narrow" w:hAnsi="Arial Narrow"/>
                <w:color w:val="FF0000"/>
              </w:rPr>
              <w:t xml:space="preserve"> </w:t>
            </w:r>
            <w:hyperlink r:id="rId56">
              <w:r w:rsidRPr="00D73C82">
                <w:rPr>
                  <w:rStyle w:val="Hyperlink"/>
                  <w:color w:val="FF0000"/>
                </w:rPr>
                <w:t>https://pubs.asahq.org/anesthesiology/article/128/3/437/18818/Practice-Guidelines-for-Moderate-Procedural</w:t>
              </w:r>
            </w:hyperlink>
          </w:p>
          <w:p w14:paraId="3ACC0918" w14:textId="77777777" w:rsidR="00620978" w:rsidRPr="00D73C82" w:rsidRDefault="00620978" w:rsidP="00620978">
            <w:pPr>
              <w:rPr>
                <w:rFonts w:ascii="Arial Narrow" w:hAnsi="Arial Narrow"/>
                <w:color w:val="FF0000"/>
              </w:rPr>
            </w:pPr>
          </w:p>
          <w:p w14:paraId="4085C27F" w14:textId="77777777" w:rsidR="00620978" w:rsidRPr="00D73C82" w:rsidRDefault="00620978" w:rsidP="00620978">
            <w:pPr>
              <w:rPr>
                <w:color w:val="FF0000"/>
              </w:rPr>
            </w:pPr>
            <w:r w:rsidRPr="00D73C82">
              <w:rPr>
                <w:rFonts w:ascii="Arial Narrow" w:hAnsi="Arial Narrow"/>
                <w:b/>
                <w:bCs/>
                <w:color w:val="FF0000"/>
              </w:rPr>
              <w:t>American Dental Association (ADA) Guidelines for the Use of Sedation and General Anesthesia by Dentists, 2016</w:t>
            </w:r>
            <w:r w:rsidRPr="00D73C82">
              <w:rPr>
                <w:rFonts w:ascii="Arial Narrow" w:hAnsi="Arial Narrow"/>
                <w:color w:val="FF0000"/>
              </w:rPr>
              <w:t xml:space="preserve"> (</w:t>
            </w:r>
            <w:hyperlink r:id="rId57" w:history="1">
              <w:r w:rsidRPr="00D73C82">
                <w:rPr>
                  <w:rStyle w:val="Hyperlink"/>
                  <w:rFonts w:ascii="Arial Narrow" w:eastAsia="Arial Narrow" w:hAnsi="Arial Narrow" w:cs="Arial Narrow"/>
                  <w:color w:val="FF0000"/>
                </w:rPr>
                <w:t>https://www.ada.org/-/media/project/ada-organization/ada/ada-org/files/resources/library/oral-health-topics/ada_sedation_use_guidelines.pdf?rev=b8b34313071d416a99182e8b37add4dd&amp;hash=E5FAB383105610C2988B0ECA2ADBDF95)</w:t>
              </w:r>
            </w:hyperlink>
          </w:p>
          <w:p w14:paraId="668367BD" w14:textId="77777777" w:rsidR="00620978" w:rsidRPr="00D73C82" w:rsidRDefault="00620978" w:rsidP="00620978">
            <w:pPr>
              <w:rPr>
                <w:rFonts w:ascii="Arial Narrow" w:hAnsi="Arial Narrow"/>
                <w:color w:val="FF0000"/>
              </w:rPr>
            </w:pPr>
          </w:p>
          <w:p w14:paraId="5A2FA330" w14:textId="77777777" w:rsidR="00620978" w:rsidRPr="00D73C82" w:rsidRDefault="00620978" w:rsidP="00620978">
            <w:pPr>
              <w:rPr>
                <w:rFonts w:ascii="Arial Narrow" w:hAnsi="Arial Narrow"/>
                <w:b/>
                <w:bCs/>
                <w:color w:val="FF0000"/>
              </w:rPr>
            </w:pPr>
            <w:r w:rsidRPr="00D73C82">
              <w:rPr>
                <w:rFonts w:ascii="Arial Narrow" w:hAnsi="Arial Narrow"/>
                <w:b/>
                <w:bCs/>
                <w:color w:val="FF0000"/>
              </w:rPr>
              <w:t>Nitrous Oxide, 2023</w:t>
            </w:r>
          </w:p>
          <w:p w14:paraId="709446FF" w14:textId="77777777" w:rsidR="00620978" w:rsidRPr="00D73C82" w:rsidRDefault="00620978" w:rsidP="00620978">
            <w:pPr>
              <w:rPr>
                <w:rFonts w:ascii="Arial Narrow" w:hAnsi="Arial Narrow"/>
                <w:color w:val="FF0000"/>
              </w:rPr>
            </w:pPr>
            <w:hyperlink r:id="rId58" w:history="1">
              <w:r w:rsidRPr="00D73C82">
                <w:rPr>
                  <w:rStyle w:val="Hyperlink"/>
                  <w:rFonts w:ascii="Arial Narrow" w:hAnsi="Arial Narrow"/>
                  <w:color w:val="FF0000"/>
                </w:rPr>
                <w:t>https://www.ada.org/resources/ada-library/oral-health-topics/nitrous-oxide</w:t>
              </w:r>
            </w:hyperlink>
          </w:p>
          <w:p w14:paraId="03748752" w14:textId="77777777" w:rsidR="00620978" w:rsidRPr="00D73C82" w:rsidRDefault="00620978" w:rsidP="00620978">
            <w:pPr>
              <w:rPr>
                <w:rFonts w:ascii="Arial Narrow" w:hAnsi="Arial Narrow"/>
                <w:color w:val="FF0000"/>
              </w:rPr>
            </w:pPr>
          </w:p>
          <w:p w14:paraId="287810CF" w14:textId="77777777" w:rsidR="00620978" w:rsidRPr="00D73C82" w:rsidRDefault="00620978" w:rsidP="00620978">
            <w:pPr>
              <w:rPr>
                <w:rStyle w:val="Hyperlink"/>
                <w:rFonts w:ascii="Arial Narrow" w:eastAsia="Arial Narrow" w:hAnsi="Arial Narrow" w:cs="Arial Narrow"/>
                <w:color w:val="FF0000"/>
              </w:rPr>
            </w:pPr>
            <w:r w:rsidRPr="00D73C82">
              <w:rPr>
                <w:rStyle w:val="Hyperlink"/>
                <w:rFonts w:ascii="Arial Narrow" w:eastAsia="Arial Narrow" w:hAnsi="Arial Narrow" w:cs="Arial Narrow"/>
                <w:b/>
                <w:bCs/>
                <w:color w:val="FF0000"/>
              </w:rPr>
              <w:t>Can a Dental Assistant Use Nitrous Oxide?</w:t>
            </w:r>
            <w:r w:rsidRPr="00D73C82">
              <w:rPr>
                <w:color w:val="FF0000"/>
              </w:rPr>
              <w:t xml:space="preserve"> </w:t>
            </w:r>
            <w:hyperlink r:id="rId59" w:history="1">
              <w:r w:rsidRPr="00D73C82">
                <w:rPr>
                  <w:rStyle w:val="Hyperlink"/>
                  <w:rFonts w:ascii="Arial Narrow" w:eastAsia="Arial Narrow" w:hAnsi="Arial Narrow" w:cs="Arial Narrow"/>
                  <w:color w:val="FF0000"/>
                </w:rPr>
                <w:t>https://www.northwestcareercollege.edu/blog/can-a-dental-assistant-use-nitrous-oxide/</w:t>
              </w:r>
            </w:hyperlink>
          </w:p>
          <w:p w14:paraId="21299BA2" w14:textId="77777777" w:rsidR="00620978" w:rsidRPr="00D73C82" w:rsidRDefault="00620978" w:rsidP="00620978">
            <w:pPr>
              <w:rPr>
                <w:rFonts w:ascii="Arial Narrow" w:hAnsi="Arial Narrow"/>
                <w:color w:val="FF0000"/>
              </w:rPr>
            </w:pPr>
          </w:p>
          <w:p w14:paraId="544465CD" w14:textId="77777777" w:rsidR="00620978" w:rsidRPr="00D73C82" w:rsidRDefault="00620978" w:rsidP="00620978">
            <w:pPr>
              <w:rPr>
                <w:rFonts w:ascii="Arial Narrow" w:hAnsi="Arial Narrow"/>
                <w:color w:val="FF0000"/>
              </w:rPr>
            </w:pPr>
            <w:r w:rsidRPr="00D73C82">
              <w:rPr>
                <w:rFonts w:ascii="Arial Narrow" w:hAnsi="Arial Narrow"/>
                <w:b/>
                <w:bCs/>
                <w:color w:val="FF0000"/>
              </w:rPr>
              <w:t>National Library of Congress, Anesthesia for Office-Based Facial Plastic Surgery Procedures, 2023</w:t>
            </w:r>
            <w:r w:rsidRPr="00D73C82">
              <w:rPr>
                <w:rFonts w:ascii="Arial Narrow" w:hAnsi="Arial Narrow"/>
                <w:color w:val="FF0000"/>
              </w:rPr>
              <w:t xml:space="preserve"> </w:t>
            </w:r>
            <w:hyperlink r:id="rId60" w:history="1">
              <w:r w:rsidRPr="00D73C82">
                <w:rPr>
                  <w:rStyle w:val="Hyperlink"/>
                  <w:rFonts w:ascii="Arial Narrow" w:hAnsi="Arial Narrow"/>
                  <w:color w:val="FF0000"/>
                </w:rPr>
                <w:t>https://www.ncbi.nlm.nih.gov/pmc/articles/PMC10541158/</w:t>
              </w:r>
            </w:hyperlink>
          </w:p>
          <w:p w14:paraId="5F023C0B" w14:textId="77777777" w:rsidR="00620978" w:rsidRPr="00D73C82" w:rsidRDefault="00620978" w:rsidP="00620978">
            <w:pPr>
              <w:rPr>
                <w:rFonts w:ascii="Arial Narrow" w:hAnsi="Arial Narrow"/>
                <w:b/>
                <w:bCs/>
                <w:color w:val="FF0000"/>
              </w:rPr>
            </w:pPr>
          </w:p>
          <w:p w14:paraId="73C65247" w14:textId="77777777" w:rsidR="00620978" w:rsidRPr="00D73C82" w:rsidRDefault="00620978" w:rsidP="00620978">
            <w:pPr>
              <w:rPr>
                <w:rFonts w:ascii="Arial Narrow" w:hAnsi="Arial Narrow"/>
                <w:color w:val="FF0000"/>
              </w:rPr>
            </w:pPr>
            <w:r w:rsidRPr="00D73C82">
              <w:rPr>
                <w:rFonts w:ascii="Arial Narrow" w:hAnsi="Arial Narrow"/>
                <w:b/>
                <w:bCs/>
                <w:color w:val="FF0000"/>
              </w:rPr>
              <w:t>Practice Guidelines for Moderate Procedure Sedation and Analgesia by Non-Anesthesiologists, 2018</w:t>
            </w:r>
          </w:p>
          <w:p w14:paraId="1A4F574B" w14:textId="77777777" w:rsidR="00620978" w:rsidRPr="00D73C82" w:rsidRDefault="00620978" w:rsidP="00620978">
            <w:pPr>
              <w:rPr>
                <w:rFonts w:ascii="Arial Narrow" w:hAnsi="Arial Narrow"/>
                <w:color w:val="FF0000"/>
              </w:rPr>
            </w:pPr>
            <w:hyperlink r:id="rId61" w:history="1">
              <w:r w:rsidRPr="00D73C82">
                <w:rPr>
                  <w:rStyle w:val="Hyperlink"/>
                  <w:rFonts w:ascii="Arial Narrow" w:eastAsia="Arial Narrow" w:hAnsi="Arial Narrow" w:cs="Arial Narrow"/>
                  <w:color w:val="FF0000"/>
                </w:rPr>
                <w:t>https://pubs.asahq.org/anesthesiology/article/128/3/437/18818/Practice-Guidelines-for-Moderate-Procedural</w:t>
              </w:r>
            </w:hyperlink>
          </w:p>
          <w:p w14:paraId="70D4A87E" w14:textId="77777777" w:rsidR="00620978" w:rsidRPr="00D73C82" w:rsidRDefault="00620978" w:rsidP="00620978">
            <w:pPr>
              <w:rPr>
                <w:rFonts w:ascii="Arial Narrow" w:hAnsi="Arial Narrow"/>
                <w:color w:val="FF0000"/>
              </w:rPr>
            </w:pPr>
          </w:p>
          <w:p w14:paraId="2950D838" w14:textId="77777777" w:rsidR="00620978" w:rsidRPr="00D73C82" w:rsidRDefault="00620978" w:rsidP="00620978">
            <w:pPr>
              <w:rPr>
                <w:rFonts w:ascii="Arial Narrow" w:hAnsi="Arial Narrow"/>
                <w:color w:val="FF0000"/>
              </w:rPr>
            </w:pPr>
            <w:r w:rsidRPr="00D73C82">
              <w:rPr>
                <w:rFonts w:ascii="Arial Narrow" w:hAnsi="Arial Narrow"/>
                <w:b/>
                <w:bCs/>
                <w:color w:val="FF0000"/>
              </w:rPr>
              <w:t>Procedural Sedation 2022</w:t>
            </w:r>
            <w:r w:rsidRPr="00D73C82">
              <w:rPr>
                <w:rFonts w:ascii="Arial Narrow" w:hAnsi="Arial Narrow"/>
                <w:color w:val="FF0000"/>
              </w:rPr>
              <w:t xml:space="preserve"> </w:t>
            </w:r>
            <w:hyperlink r:id="rId62" w:history="1">
              <w:r w:rsidRPr="00D73C82">
                <w:rPr>
                  <w:rStyle w:val="Hyperlink"/>
                  <w:rFonts w:ascii="Arial Narrow" w:hAnsi="Arial Narrow"/>
                  <w:color w:val="FF0000"/>
                </w:rPr>
                <w:t>https://www.ncbi.nlm.nih.gov/books/NBK551685/</w:t>
              </w:r>
            </w:hyperlink>
            <w:r w:rsidRPr="00D73C82">
              <w:rPr>
                <w:rFonts w:ascii="Arial Narrow" w:hAnsi="Arial Narrow"/>
                <w:color w:val="FF0000"/>
              </w:rPr>
              <w:t xml:space="preserve"> </w:t>
            </w:r>
          </w:p>
          <w:p w14:paraId="1D83AC4B" w14:textId="77777777" w:rsidR="00620978" w:rsidRPr="00D73C82" w:rsidRDefault="00620978" w:rsidP="00620978">
            <w:pPr>
              <w:rPr>
                <w:rFonts w:ascii="Arial Narrow" w:hAnsi="Arial Narrow"/>
                <w:color w:val="FF0000"/>
              </w:rPr>
            </w:pPr>
          </w:p>
          <w:p w14:paraId="5F758BD1" w14:textId="77777777" w:rsidR="00620978" w:rsidRPr="00D73C82" w:rsidRDefault="00620978" w:rsidP="00620978">
            <w:pPr>
              <w:rPr>
                <w:rFonts w:ascii="Arial Narrow" w:hAnsi="Arial Narrow"/>
                <w:color w:val="FF0000"/>
              </w:rPr>
            </w:pPr>
            <w:r w:rsidRPr="00D73C82">
              <w:rPr>
                <w:rFonts w:ascii="Arial Narrow" w:hAnsi="Arial Narrow"/>
                <w:b/>
                <w:bCs/>
                <w:color w:val="FF0000"/>
              </w:rPr>
              <w:t>Statement of Granting Privileges for Administration of Moderate Sedation to Practitioners 2021</w:t>
            </w:r>
            <w:r w:rsidRPr="00D73C82">
              <w:rPr>
                <w:rFonts w:ascii="Arial Narrow" w:hAnsi="Arial Narrow"/>
                <w:color w:val="FF0000"/>
              </w:rPr>
              <w:t xml:space="preserve"> </w:t>
            </w:r>
            <w:hyperlink r:id="rId63" w:history="1">
              <w:r w:rsidRPr="00D73C82">
                <w:rPr>
                  <w:rStyle w:val="Hyperlink"/>
                  <w:rFonts w:ascii="Arial Narrow" w:hAnsi="Arial Narrow"/>
                  <w:color w:val="FF0000"/>
                </w:rPr>
                <w:t>https://www.asahq.org/standards-and-</w:t>
              </w:r>
              <w:r w:rsidRPr="00D73C82">
                <w:rPr>
                  <w:rStyle w:val="Hyperlink"/>
                  <w:rFonts w:ascii="Arial Narrow" w:hAnsi="Arial Narrow"/>
                  <w:color w:val="FF0000"/>
                </w:rPr>
                <w:lastRenderedPageBreak/>
                <w:t>guidelines/statement-of-granting-privileges-for-administration-of-moderate-sedation-to-practitionersv</w:t>
              </w:r>
            </w:hyperlink>
            <w:r w:rsidRPr="00D73C82">
              <w:rPr>
                <w:rFonts w:ascii="Arial Narrow" w:hAnsi="Arial Narrow"/>
                <w:color w:val="FF0000"/>
              </w:rPr>
              <w:t xml:space="preserve"> </w:t>
            </w:r>
          </w:p>
          <w:p w14:paraId="3B81B136" w14:textId="77777777" w:rsidR="00620978" w:rsidRPr="00D73C82" w:rsidRDefault="00620978" w:rsidP="00620978">
            <w:pPr>
              <w:rPr>
                <w:rFonts w:ascii="Arial Narrow" w:hAnsi="Arial Narrow"/>
                <w:color w:val="FF0000"/>
              </w:rPr>
            </w:pPr>
          </w:p>
          <w:p w14:paraId="797827C0" w14:textId="77777777" w:rsidR="00620978" w:rsidRPr="00D73C82" w:rsidRDefault="00620978" w:rsidP="00620978">
            <w:pPr>
              <w:rPr>
                <w:rFonts w:ascii="Arial Narrow" w:hAnsi="Arial Narrow"/>
                <w:color w:val="FF0000"/>
              </w:rPr>
            </w:pPr>
            <w:r w:rsidRPr="00D73C82">
              <w:rPr>
                <w:rFonts w:ascii="Arial Narrow" w:hAnsi="Arial Narrow"/>
                <w:b/>
                <w:bCs/>
                <w:color w:val="FF0000"/>
              </w:rPr>
              <w:t>Statement on Safe Use of Propofol 2019</w:t>
            </w:r>
            <w:r w:rsidRPr="00D73C82">
              <w:rPr>
                <w:rFonts w:ascii="Arial Narrow" w:hAnsi="Arial Narrow"/>
                <w:color w:val="FF0000"/>
              </w:rPr>
              <w:t xml:space="preserve"> </w:t>
            </w:r>
            <w:hyperlink r:id="rId64" w:history="1">
              <w:r w:rsidRPr="00D73C82">
                <w:rPr>
                  <w:rStyle w:val="Hyperlink"/>
                  <w:rFonts w:ascii="Arial Narrow" w:hAnsi="Arial Narrow"/>
                  <w:color w:val="FF0000"/>
                </w:rPr>
                <w:t>https://www.asahq.org/standards-and-guidelines/statement-on-safe-use-of-propofol</w:t>
              </w:r>
            </w:hyperlink>
            <w:r w:rsidRPr="00D73C82">
              <w:rPr>
                <w:rFonts w:ascii="Arial Narrow" w:hAnsi="Arial Narrow"/>
                <w:color w:val="FF0000"/>
              </w:rPr>
              <w:t xml:space="preserve"> </w:t>
            </w:r>
          </w:p>
          <w:p w14:paraId="6FD485B8" w14:textId="77777777" w:rsidR="00620978" w:rsidRPr="002139EC" w:rsidRDefault="00620978" w:rsidP="00D73C82">
            <w:pPr>
              <w:rPr>
                <w:rFonts w:ascii="Arial Narrow" w:hAnsi="Arial Narrow"/>
                <w:b/>
                <w:bCs/>
                <w:color w:val="FF0000"/>
              </w:rPr>
            </w:pPr>
          </w:p>
        </w:tc>
        <w:tc>
          <w:tcPr>
            <w:tcW w:w="3016" w:type="dxa"/>
          </w:tcPr>
          <w:p w14:paraId="665F0D4B" w14:textId="77777777" w:rsidR="008B7FAA" w:rsidRPr="003D1E20" w:rsidRDefault="00CC7D73" w:rsidP="008B7FAA">
            <w:pPr>
              <w:pStyle w:val="QATableBodyText"/>
            </w:pPr>
            <w:sdt>
              <w:sdtPr>
                <w:id w:val="975878828"/>
                <w14:checkbox>
                  <w14:checked w14:val="0"/>
                  <w14:checkedState w14:val="2612" w14:font="MS Gothic"/>
                  <w14:uncheckedState w14:val="2610" w14:font="MS Gothic"/>
                </w14:checkbox>
              </w:sdtPr>
              <w:sdtEndPr/>
              <w:sdtContent>
                <w:r w:rsidR="008B7FAA">
                  <w:rPr>
                    <w:rFonts w:ascii="MS Gothic" w:eastAsia="MS Gothic" w:hAnsi="MS Gothic" w:hint="eastAsia"/>
                  </w:rPr>
                  <w:t>☐</w:t>
                </w:r>
              </w:sdtContent>
            </w:sdt>
            <w:r w:rsidR="008B7FAA" w:rsidRPr="003D1E20">
              <w:t>Compliant</w:t>
            </w:r>
          </w:p>
          <w:p w14:paraId="678DE7E9" w14:textId="77777777" w:rsidR="008B7FAA" w:rsidRPr="003D1E20" w:rsidRDefault="00CC7D73" w:rsidP="008B7FAA">
            <w:pPr>
              <w:pStyle w:val="QATableBodyText"/>
            </w:pPr>
            <w:sdt>
              <w:sdtPr>
                <w:id w:val="-800148509"/>
                <w14:checkbox>
                  <w14:checked w14:val="0"/>
                  <w14:checkedState w14:val="2612" w14:font="MS Gothic"/>
                  <w14:uncheckedState w14:val="2610" w14:font="MS Gothic"/>
                </w14:checkbox>
              </w:sdtPr>
              <w:sdtEndPr/>
              <w:sdtContent>
                <w:r w:rsidR="008B7FAA" w:rsidRPr="54A8E4B2">
                  <w:rPr>
                    <w:rFonts w:ascii="MS Gothic" w:eastAsia="MS Gothic" w:hAnsi="MS Gothic" w:cs="MS Gothic"/>
                  </w:rPr>
                  <w:t>☐</w:t>
                </w:r>
              </w:sdtContent>
            </w:sdt>
            <w:r w:rsidR="008B7FAA">
              <w:t>Deficient</w:t>
            </w:r>
          </w:p>
          <w:p w14:paraId="4A06C48A" w14:textId="452C96E8" w:rsidR="008B7FAA" w:rsidRPr="003D1E20" w:rsidRDefault="00CC7D73" w:rsidP="008B7FAA">
            <w:pPr>
              <w:pStyle w:val="QATableBodyText"/>
            </w:pPr>
            <w:sdt>
              <w:sdtPr>
                <w:id w:val="1946873778"/>
                <w14:checkbox>
                  <w14:checked w14:val="0"/>
                  <w14:checkedState w14:val="2612" w14:font="MS Gothic"/>
                  <w14:uncheckedState w14:val="2610" w14:font="MS Gothic"/>
                </w14:checkbox>
              </w:sdtPr>
              <w:sdtEndPr/>
              <w:sdtContent>
                <w:r w:rsidR="00950805">
                  <w:rPr>
                    <w:rFonts w:ascii="MS Gothic" w:eastAsia="MS Gothic" w:hAnsi="MS Gothic" w:hint="eastAsia"/>
                  </w:rPr>
                  <w:t>☐</w:t>
                </w:r>
              </w:sdtContent>
            </w:sdt>
            <w:r w:rsidR="008B7FAA" w:rsidRPr="003D1E20">
              <w:t>Not Applicable</w:t>
            </w:r>
          </w:p>
          <w:p w14:paraId="00AEB562" w14:textId="77777777" w:rsidR="008B7FAA" w:rsidRDefault="00CC7D73" w:rsidP="008B7FAA">
            <w:pPr>
              <w:pStyle w:val="QATableBodyText"/>
            </w:pPr>
            <w:sdt>
              <w:sdtPr>
                <w:id w:val="-503979672"/>
                <w14:checkbox>
                  <w14:checked w14:val="0"/>
                  <w14:checkedState w14:val="2612" w14:font="MS Gothic"/>
                  <w14:uncheckedState w14:val="2610" w14:font="MS Gothic"/>
                </w14:checkbox>
              </w:sdtPr>
              <w:sdtEndPr/>
              <w:sdtContent>
                <w:r w:rsidR="008B7FAA">
                  <w:rPr>
                    <w:rFonts w:ascii="MS Gothic" w:eastAsia="MS Gothic" w:hAnsi="MS Gothic" w:hint="eastAsia"/>
                  </w:rPr>
                  <w:t>☐</w:t>
                </w:r>
              </w:sdtContent>
            </w:sdt>
            <w:r w:rsidR="008B7FAA" w:rsidRPr="003D1E20">
              <w:t>Corrected Onsite</w:t>
            </w:r>
          </w:p>
          <w:p w14:paraId="328E5F36" w14:textId="77777777" w:rsidR="00620978" w:rsidRDefault="00620978" w:rsidP="00620978">
            <w:pPr>
              <w:pStyle w:val="TableParagraph"/>
              <w:tabs>
                <w:tab w:val="left" w:pos="356"/>
              </w:tabs>
              <w:spacing w:line="260" w:lineRule="exact"/>
              <w:ind w:left="356"/>
              <w:rPr>
                <w:color w:val="233746"/>
                <w:sz w:val="20"/>
              </w:rPr>
            </w:pPr>
          </w:p>
          <w:p w14:paraId="1AE77236" w14:textId="77777777" w:rsidR="00620978" w:rsidRDefault="00620978" w:rsidP="008C56BC">
            <w:pPr>
              <w:pStyle w:val="TableParagraph"/>
              <w:tabs>
                <w:tab w:val="left" w:pos="356"/>
              </w:tabs>
              <w:spacing w:line="260"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471ADDE7" w14:textId="77777777" w:rsidR="00620978" w:rsidRPr="00D73C82" w:rsidRDefault="00620978" w:rsidP="00D73C82">
            <w:pPr>
              <w:rPr>
                <w:rFonts w:ascii="Arial Narrow" w:hAnsi="Arial Narrow"/>
                <w:b/>
                <w:bCs/>
                <w:color w:val="FF0000"/>
              </w:rPr>
            </w:pPr>
          </w:p>
        </w:tc>
      </w:tr>
      <w:tr w:rsidR="00620978" w14:paraId="4CAAE07C" w14:textId="77777777" w:rsidTr="00620978">
        <w:trPr>
          <w:trHeight w:val="1431"/>
        </w:trPr>
        <w:tc>
          <w:tcPr>
            <w:tcW w:w="1066" w:type="dxa"/>
          </w:tcPr>
          <w:p w14:paraId="350E9CAD" w14:textId="109CD994" w:rsidR="00620978" w:rsidRDefault="00620978" w:rsidP="00D73C82">
            <w:pPr>
              <w:pStyle w:val="TableParagraph"/>
              <w:spacing w:before="2"/>
              <w:ind w:left="17" w:right="2"/>
              <w:jc w:val="center"/>
              <w:rPr>
                <w:b/>
              </w:rPr>
            </w:pPr>
            <w:r w:rsidRPr="00FB7240">
              <w:rPr>
                <w:b/>
                <w:color w:val="FF0000"/>
                <w:spacing w:val="-2"/>
                <w:w w:val="85"/>
              </w:rPr>
              <w:lastRenderedPageBreak/>
              <w:t>1-A-2</w:t>
            </w:r>
          </w:p>
        </w:tc>
        <w:tc>
          <w:tcPr>
            <w:tcW w:w="5273" w:type="dxa"/>
          </w:tcPr>
          <w:p w14:paraId="6C53CF57" w14:textId="77777777" w:rsidR="00620978" w:rsidRPr="00AF1EBF" w:rsidRDefault="00620978" w:rsidP="00AF1EBF">
            <w:pPr>
              <w:widowControl/>
              <w:autoSpaceDE/>
              <w:autoSpaceDN/>
              <w:rPr>
                <w:rFonts w:ascii="Calibri" w:eastAsia="Times New Roman" w:hAnsi="Calibri" w:cs="Calibri"/>
                <w:color w:val="FF0000"/>
              </w:rPr>
            </w:pPr>
            <w:r w:rsidRPr="00AF1EBF">
              <w:rPr>
                <w:rFonts w:ascii="Calibri" w:eastAsia="Times New Roman" w:hAnsi="Calibri" w:cs="Calibri"/>
                <w:color w:val="FF0000"/>
              </w:rPr>
              <w:t>All care is provided by a credentialed healthcare provider as listed in the Anesthesia Class document and in accordance with facility policies, procedures, and state/provincial and federal law.</w:t>
            </w:r>
          </w:p>
          <w:p w14:paraId="4F24BFE1" w14:textId="6F10E21E" w:rsidR="00620978" w:rsidRDefault="00620978" w:rsidP="00D73C82">
            <w:pPr>
              <w:pStyle w:val="TableParagraph"/>
              <w:tabs>
                <w:tab w:val="left" w:pos="276"/>
              </w:tabs>
              <w:ind w:left="155" w:right="304"/>
              <w:rPr>
                <w:sz w:val="20"/>
              </w:rPr>
            </w:pPr>
          </w:p>
        </w:tc>
        <w:tc>
          <w:tcPr>
            <w:tcW w:w="1007" w:type="dxa"/>
          </w:tcPr>
          <w:p w14:paraId="2D80FB01" w14:textId="77777777" w:rsidR="00620978" w:rsidRDefault="00620978" w:rsidP="00D73C82">
            <w:pPr>
              <w:pStyle w:val="TableParagraph"/>
              <w:ind w:right="800"/>
              <w:rPr>
                <w:color w:val="233746"/>
                <w:spacing w:val="-10"/>
                <w:sz w:val="20"/>
              </w:rPr>
            </w:pPr>
            <w:r>
              <w:rPr>
                <w:color w:val="233746"/>
                <w:spacing w:val="-10"/>
                <w:sz w:val="20"/>
              </w:rPr>
              <w:t>A</w:t>
            </w:r>
          </w:p>
          <w:p w14:paraId="482A0E9C" w14:textId="77777777" w:rsidR="00620978" w:rsidRDefault="00620978" w:rsidP="00D73C82">
            <w:pPr>
              <w:pStyle w:val="TableParagraph"/>
              <w:ind w:right="800"/>
              <w:rPr>
                <w:color w:val="233746"/>
                <w:spacing w:val="-10"/>
                <w:sz w:val="20"/>
              </w:rPr>
            </w:pPr>
            <w:r>
              <w:rPr>
                <w:color w:val="233746"/>
                <w:spacing w:val="-10"/>
                <w:sz w:val="20"/>
              </w:rPr>
              <w:t>B</w:t>
            </w:r>
          </w:p>
          <w:p w14:paraId="2DA6BE74" w14:textId="107F47D3" w:rsidR="00620978" w:rsidRDefault="00620978" w:rsidP="00D73C82">
            <w:pPr>
              <w:pStyle w:val="TableParagraph"/>
              <w:ind w:right="558"/>
              <w:rPr>
                <w:sz w:val="20"/>
              </w:rPr>
            </w:pPr>
            <w:r>
              <w:rPr>
                <w:color w:val="233746"/>
                <w:spacing w:val="-10"/>
                <w:sz w:val="20"/>
              </w:rPr>
              <w:t>C</w:t>
            </w:r>
          </w:p>
        </w:tc>
        <w:tc>
          <w:tcPr>
            <w:tcW w:w="4544" w:type="dxa"/>
          </w:tcPr>
          <w:p w14:paraId="71107F69" w14:textId="77777777" w:rsidR="00620978" w:rsidRPr="00B41988" w:rsidRDefault="00620978" w:rsidP="004B51EF">
            <w:pPr>
              <w:rPr>
                <w:rFonts w:ascii="Arial Narrow" w:hAnsi="Arial Narrow"/>
                <w:b/>
                <w:bCs/>
                <w:color w:val="FF0000"/>
              </w:rPr>
            </w:pPr>
            <w:r w:rsidRPr="00B41988">
              <w:rPr>
                <w:rFonts w:ascii="Arial Narrow" w:hAnsi="Arial Narrow"/>
                <w:b/>
                <w:bCs/>
                <w:color w:val="FF0000"/>
              </w:rPr>
              <w:t>Interpretive Guidance:</w:t>
            </w:r>
          </w:p>
          <w:p w14:paraId="20F4CEB7" w14:textId="77777777" w:rsidR="00620978" w:rsidRPr="00B41988" w:rsidRDefault="00620978" w:rsidP="004B51EF">
            <w:pPr>
              <w:rPr>
                <w:rFonts w:ascii="Arial Narrow" w:hAnsi="Arial Narrow"/>
                <w:color w:val="FF0000"/>
              </w:rPr>
            </w:pPr>
          </w:p>
          <w:p w14:paraId="6AAB07C9" w14:textId="77777777" w:rsidR="00620978" w:rsidRPr="00B41988" w:rsidRDefault="00620978" w:rsidP="004B51EF">
            <w:pPr>
              <w:rPr>
                <w:rFonts w:ascii="Arial Narrow" w:hAnsi="Arial Narrow"/>
                <w:b/>
                <w:bCs/>
                <w:color w:val="FF0000"/>
              </w:rPr>
            </w:pPr>
          </w:p>
          <w:p w14:paraId="3E56AAE6" w14:textId="77777777" w:rsidR="00620978" w:rsidRPr="00B41988" w:rsidRDefault="00620978" w:rsidP="004B51EF">
            <w:pPr>
              <w:rPr>
                <w:rFonts w:ascii="Arial Narrow" w:hAnsi="Arial Narrow"/>
                <w:b/>
                <w:bCs/>
                <w:color w:val="FF0000"/>
              </w:rPr>
            </w:pPr>
          </w:p>
          <w:p w14:paraId="70E525CE" w14:textId="1DE6FD38" w:rsidR="00620978" w:rsidRPr="003C0A00" w:rsidRDefault="00620978" w:rsidP="00620978">
            <w:pPr>
              <w:pStyle w:val="TableParagraph"/>
              <w:ind w:left="0" w:right="145"/>
              <w:rPr>
                <w:color w:val="FF0000"/>
                <w:sz w:val="20"/>
              </w:rPr>
            </w:pPr>
            <w:r w:rsidRPr="00B41988">
              <w:rPr>
                <w:rFonts w:ascii="Arial Narrow" w:hAnsi="Arial Narrow"/>
                <w:b/>
                <w:bCs/>
                <w:color w:val="FF0000"/>
              </w:rPr>
              <w:t>Evaluating Compliance:</w:t>
            </w:r>
          </w:p>
        </w:tc>
        <w:tc>
          <w:tcPr>
            <w:tcW w:w="3016" w:type="dxa"/>
          </w:tcPr>
          <w:p w14:paraId="250063F4" w14:textId="77777777" w:rsidR="00B41988" w:rsidRPr="003D1E20" w:rsidRDefault="00CC7D73" w:rsidP="00B41988">
            <w:pPr>
              <w:pStyle w:val="QATableBodyText"/>
            </w:pPr>
            <w:sdt>
              <w:sdtPr>
                <w:id w:val="-120080349"/>
                <w14:checkbox>
                  <w14:checked w14:val="0"/>
                  <w14:checkedState w14:val="2612" w14:font="MS Gothic"/>
                  <w14:uncheckedState w14:val="2610" w14:font="MS Gothic"/>
                </w14:checkbox>
              </w:sdtPr>
              <w:sdtEndPr/>
              <w:sdtContent>
                <w:r w:rsidR="00B41988">
                  <w:rPr>
                    <w:rFonts w:ascii="MS Gothic" w:eastAsia="MS Gothic" w:hAnsi="MS Gothic" w:hint="eastAsia"/>
                  </w:rPr>
                  <w:t>☐</w:t>
                </w:r>
              </w:sdtContent>
            </w:sdt>
            <w:r w:rsidR="00B41988" w:rsidRPr="003D1E20">
              <w:t>Compliant</w:t>
            </w:r>
          </w:p>
          <w:p w14:paraId="1B073CB1" w14:textId="77777777" w:rsidR="00B41988" w:rsidRPr="003D1E20" w:rsidRDefault="00CC7D73" w:rsidP="00B41988">
            <w:pPr>
              <w:pStyle w:val="QATableBodyText"/>
            </w:pPr>
            <w:sdt>
              <w:sdtPr>
                <w:id w:val="-1917081067"/>
                <w14:checkbox>
                  <w14:checked w14:val="0"/>
                  <w14:checkedState w14:val="2612" w14:font="MS Gothic"/>
                  <w14:uncheckedState w14:val="2610" w14:font="MS Gothic"/>
                </w14:checkbox>
              </w:sdtPr>
              <w:sdtEndPr/>
              <w:sdtContent>
                <w:r w:rsidR="00B41988" w:rsidRPr="54A8E4B2">
                  <w:rPr>
                    <w:rFonts w:ascii="MS Gothic" w:eastAsia="MS Gothic" w:hAnsi="MS Gothic" w:cs="MS Gothic"/>
                  </w:rPr>
                  <w:t>☐</w:t>
                </w:r>
              </w:sdtContent>
            </w:sdt>
            <w:r w:rsidR="00B41988">
              <w:t>Deficient</w:t>
            </w:r>
          </w:p>
          <w:p w14:paraId="7FB01CDA" w14:textId="77777777" w:rsidR="00B41988" w:rsidRPr="003D1E20" w:rsidRDefault="00CC7D73" w:rsidP="00B41988">
            <w:pPr>
              <w:pStyle w:val="QATableBodyText"/>
            </w:pPr>
            <w:sdt>
              <w:sdtPr>
                <w:id w:val="1302571001"/>
                <w14:checkbox>
                  <w14:checked w14:val="0"/>
                  <w14:checkedState w14:val="2612" w14:font="MS Gothic"/>
                  <w14:uncheckedState w14:val="2610" w14:font="MS Gothic"/>
                </w14:checkbox>
              </w:sdtPr>
              <w:sdtEndPr/>
              <w:sdtContent>
                <w:r w:rsidR="00B41988" w:rsidRPr="003D1E20">
                  <w:rPr>
                    <w:rFonts w:ascii="Segoe UI Symbol" w:eastAsia="MS Gothic" w:hAnsi="Segoe UI Symbol" w:cs="Segoe UI Symbol"/>
                  </w:rPr>
                  <w:t>☐</w:t>
                </w:r>
              </w:sdtContent>
            </w:sdt>
            <w:r w:rsidR="00B41988" w:rsidRPr="003D1E20">
              <w:t>Not Applicable</w:t>
            </w:r>
          </w:p>
          <w:p w14:paraId="224FCD22" w14:textId="77777777" w:rsidR="00B41988" w:rsidRDefault="00CC7D73" w:rsidP="00B41988">
            <w:pPr>
              <w:pStyle w:val="QATableBodyText"/>
            </w:pPr>
            <w:sdt>
              <w:sdtPr>
                <w:id w:val="1857694827"/>
                <w14:checkbox>
                  <w14:checked w14:val="0"/>
                  <w14:checkedState w14:val="2612" w14:font="MS Gothic"/>
                  <w14:uncheckedState w14:val="2610" w14:font="MS Gothic"/>
                </w14:checkbox>
              </w:sdtPr>
              <w:sdtEndPr/>
              <w:sdtContent>
                <w:r w:rsidR="00B41988">
                  <w:rPr>
                    <w:rFonts w:ascii="MS Gothic" w:eastAsia="MS Gothic" w:hAnsi="MS Gothic" w:hint="eastAsia"/>
                  </w:rPr>
                  <w:t>☐</w:t>
                </w:r>
              </w:sdtContent>
            </w:sdt>
            <w:r w:rsidR="00B41988" w:rsidRPr="003D1E20">
              <w:t>Corrected Onsite</w:t>
            </w:r>
          </w:p>
          <w:p w14:paraId="5BEFB933" w14:textId="77777777" w:rsidR="00620978" w:rsidRDefault="00620978" w:rsidP="004B51EF">
            <w:pPr>
              <w:pStyle w:val="TableParagraph"/>
              <w:tabs>
                <w:tab w:val="left" w:pos="356"/>
              </w:tabs>
              <w:spacing w:line="260" w:lineRule="exact"/>
              <w:ind w:left="356"/>
              <w:rPr>
                <w:color w:val="233746"/>
                <w:sz w:val="20"/>
              </w:rPr>
            </w:pPr>
          </w:p>
          <w:p w14:paraId="16A0CF8B" w14:textId="77777777" w:rsidR="00620978" w:rsidRDefault="00620978" w:rsidP="004B51EF">
            <w:pPr>
              <w:pStyle w:val="TableParagraph"/>
              <w:tabs>
                <w:tab w:val="left" w:pos="356"/>
              </w:tabs>
              <w:spacing w:line="260" w:lineRule="exact"/>
              <w:ind w:left="356"/>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0A03BE5E" w14:textId="77777777" w:rsidR="00620978" w:rsidRPr="00D73C82" w:rsidRDefault="00620978" w:rsidP="00D73C82">
            <w:pPr>
              <w:pStyle w:val="TableParagraph"/>
              <w:ind w:right="47"/>
              <w:rPr>
                <w:color w:val="FF0000"/>
                <w:sz w:val="20"/>
              </w:rPr>
            </w:pPr>
          </w:p>
        </w:tc>
      </w:tr>
      <w:tr w:rsidR="0000518F" w14:paraId="52600C2C" w14:textId="77777777" w:rsidTr="0000518F">
        <w:trPr>
          <w:trHeight w:val="360"/>
        </w:trPr>
        <w:tc>
          <w:tcPr>
            <w:tcW w:w="14906" w:type="dxa"/>
            <w:gridSpan w:val="5"/>
            <w:shd w:val="clear" w:color="auto" w:fill="016199"/>
          </w:tcPr>
          <w:p w14:paraId="1AA1F5D1" w14:textId="62F20361" w:rsidR="0000518F" w:rsidRDefault="0000518F" w:rsidP="0000518F">
            <w:pPr>
              <w:pStyle w:val="QATableBodyText"/>
            </w:pPr>
            <w:r>
              <w:rPr>
                <w:b/>
                <w:color w:val="FFFFFF"/>
                <w:sz w:val="28"/>
              </w:rPr>
              <w:t>SUB-SECTION</w:t>
            </w:r>
            <w:r>
              <w:rPr>
                <w:b/>
                <w:color w:val="FFFFFF"/>
                <w:spacing w:val="-11"/>
                <w:sz w:val="28"/>
              </w:rPr>
              <w:t xml:space="preserve"> </w:t>
            </w:r>
            <w:r>
              <w:rPr>
                <w:b/>
                <w:color w:val="FFFFFF"/>
                <w:sz w:val="28"/>
              </w:rPr>
              <w:t>B: BASIC</w:t>
            </w:r>
            <w:r>
              <w:rPr>
                <w:b/>
                <w:color w:val="FFFFFF"/>
                <w:spacing w:val="-7"/>
                <w:sz w:val="28"/>
              </w:rPr>
              <w:t xml:space="preserve"> </w:t>
            </w:r>
            <w:r>
              <w:rPr>
                <w:b/>
                <w:color w:val="FFFFFF"/>
                <w:spacing w:val="-2"/>
                <w:sz w:val="28"/>
              </w:rPr>
              <w:t>MANDATES</w:t>
            </w:r>
          </w:p>
        </w:tc>
      </w:tr>
      <w:tr w:rsidR="0000518F" w14:paraId="253C11B9" w14:textId="77777777" w:rsidTr="00620978">
        <w:trPr>
          <w:trHeight w:val="1431"/>
        </w:trPr>
        <w:tc>
          <w:tcPr>
            <w:tcW w:w="1066" w:type="dxa"/>
          </w:tcPr>
          <w:p w14:paraId="01ED330C" w14:textId="0C80A646" w:rsidR="0000518F" w:rsidRDefault="0000518F" w:rsidP="0000518F">
            <w:pPr>
              <w:pStyle w:val="TableParagraph"/>
              <w:spacing w:before="2"/>
              <w:ind w:left="17" w:right="2"/>
              <w:jc w:val="center"/>
              <w:rPr>
                <w:b/>
                <w:color w:val="FFFFFF"/>
                <w:sz w:val="28"/>
              </w:rPr>
            </w:pPr>
            <w:r w:rsidRPr="00434895">
              <w:rPr>
                <w:b/>
                <w:spacing w:val="-2"/>
                <w:w w:val="85"/>
              </w:rPr>
              <w:t>1-B-1</w:t>
            </w:r>
          </w:p>
        </w:tc>
        <w:tc>
          <w:tcPr>
            <w:tcW w:w="5273" w:type="dxa"/>
          </w:tcPr>
          <w:p w14:paraId="3E778A85" w14:textId="77777777" w:rsidR="0000518F" w:rsidRPr="0078671B" w:rsidRDefault="0000518F" w:rsidP="0000518F">
            <w:pPr>
              <w:rPr>
                <w:rFonts w:ascii="Calibri" w:eastAsia="Times New Roman" w:hAnsi="Calibri" w:cs="Calibri"/>
                <w:color w:val="FF0000"/>
              </w:rPr>
            </w:pPr>
            <w:r w:rsidRPr="0078671B">
              <w:rPr>
                <w:rFonts w:ascii="Calibri" w:hAnsi="Calibri" w:cs="Calibri"/>
                <w:color w:val="FF0000"/>
              </w:rPr>
              <w:t xml:space="preserve">The ambulatory surgery center (or other surgical facility) </w:t>
            </w:r>
            <w:proofErr w:type="gramStart"/>
            <w:r w:rsidRPr="0078671B">
              <w:rPr>
                <w:rFonts w:ascii="Calibri" w:hAnsi="Calibri" w:cs="Calibri"/>
                <w:color w:val="FF0000"/>
              </w:rPr>
              <w:t>is in compliance with</w:t>
            </w:r>
            <w:proofErr w:type="gramEnd"/>
            <w:r w:rsidRPr="0078671B">
              <w:rPr>
                <w:rFonts w:ascii="Calibri" w:hAnsi="Calibri" w:cs="Calibri"/>
                <w:color w:val="FF0000"/>
              </w:rPr>
              <w:t xml:space="preserve"> all state laws including state licensure requirements.</w:t>
            </w:r>
          </w:p>
          <w:p w14:paraId="0B09E7E9" w14:textId="77777777" w:rsidR="0000518F" w:rsidRDefault="0000518F" w:rsidP="0000518F">
            <w:pPr>
              <w:rPr>
                <w:rFonts w:ascii="Calibri" w:hAnsi="Calibri" w:cs="Calibri"/>
                <w:color w:val="000000"/>
              </w:rPr>
            </w:pPr>
          </w:p>
          <w:p w14:paraId="16129616" w14:textId="77777777" w:rsidR="0000518F" w:rsidRDefault="0000518F" w:rsidP="0000518F">
            <w:pPr>
              <w:rPr>
                <w:rFonts w:ascii="Calibri" w:hAnsi="Calibri" w:cs="Calibri"/>
                <w:color w:val="000000"/>
              </w:rPr>
            </w:pPr>
          </w:p>
          <w:p w14:paraId="03CC0D6F" w14:textId="77777777" w:rsidR="0000518F" w:rsidRPr="00AF1EBF" w:rsidRDefault="0000518F" w:rsidP="0000518F">
            <w:pPr>
              <w:widowControl/>
              <w:autoSpaceDE/>
              <w:autoSpaceDN/>
              <w:rPr>
                <w:rFonts w:ascii="Calibri" w:eastAsia="Times New Roman" w:hAnsi="Calibri" w:cs="Calibri"/>
                <w:color w:val="FF0000"/>
              </w:rPr>
            </w:pPr>
          </w:p>
        </w:tc>
        <w:tc>
          <w:tcPr>
            <w:tcW w:w="1007" w:type="dxa"/>
          </w:tcPr>
          <w:p w14:paraId="6214858F" w14:textId="77777777" w:rsidR="0000518F" w:rsidRDefault="0000518F" w:rsidP="0000518F">
            <w:pPr>
              <w:pStyle w:val="TableParagraph"/>
              <w:ind w:right="800"/>
              <w:rPr>
                <w:color w:val="233746"/>
                <w:spacing w:val="-10"/>
                <w:sz w:val="20"/>
              </w:rPr>
            </w:pPr>
            <w:r>
              <w:rPr>
                <w:color w:val="233746"/>
                <w:spacing w:val="-10"/>
                <w:sz w:val="20"/>
              </w:rPr>
              <w:t>A</w:t>
            </w:r>
          </w:p>
          <w:p w14:paraId="462C0609" w14:textId="4854A84C" w:rsidR="0000518F" w:rsidRDefault="0000518F" w:rsidP="0000518F">
            <w:pPr>
              <w:pStyle w:val="TableParagraph"/>
              <w:ind w:right="800"/>
              <w:rPr>
                <w:color w:val="233746"/>
                <w:spacing w:val="-10"/>
                <w:sz w:val="20"/>
              </w:rPr>
            </w:pPr>
            <w:r>
              <w:rPr>
                <w:color w:val="233746"/>
                <w:spacing w:val="-10"/>
                <w:sz w:val="20"/>
              </w:rPr>
              <w:t>B</w:t>
            </w:r>
            <w:r>
              <w:rPr>
                <w:color w:val="233746"/>
                <w:spacing w:val="-10"/>
                <w:sz w:val="20"/>
              </w:rPr>
              <w:br/>
              <w:t>C</w:t>
            </w:r>
          </w:p>
        </w:tc>
        <w:tc>
          <w:tcPr>
            <w:tcW w:w="4544" w:type="dxa"/>
          </w:tcPr>
          <w:p w14:paraId="72C95448" w14:textId="77777777" w:rsidR="0000518F" w:rsidRPr="0098036E" w:rsidRDefault="0000518F" w:rsidP="0000518F">
            <w:pPr>
              <w:rPr>
                <w:rFonts w:ascii="Arial Narrow" w:hAnsi="Arial Narrow"/>
                <w:b/>
                <w:bCs/>
                <w:color w:val="FF0000"/>
              </w:rPr>
            </w:pPr>
            <w:r w:rsidRPr="0098036E">
              <w:rPr>
                <w:rFonts w:ascii="Arial Narrow" w:hAnsi="Arial Narrow"/>
                <w:b/>
                <w:bCs/>
                <w:color w:val="FF0000"/>
              </w:rPr>
              <w:t>Interpretive Guidance:</w:t>
            </w:r>
          </w:p>
          <w:p w14:paraId="30B344D8" w14:textId="77777777" w:rsidR="0000518F" w:rsidRPr="0098036E" w:rsidRDefault="0000518F" w:rsidP="0000518F">
            <w:pPr>
              <w:rPr>
                <w:rFonts w:ascii="Arial Narrow" w:hAnsi="Arial Narrow"/>
                <w:color w:val="FF0000"/>
              </w:rPr>
            </w:pPr>
            <w:r w:rsidRPr="0098036E">
              <w:rPr>
                <w:rFonts w:ascii="Arial Narrow" w:hAnsi="Arial Narrow"/>
                <w:color w:val="FF0000"/>
              </w:rPr>
              <w:t>This standard's intent is that facilities are aware of all state laws and that there is evidence of compliance.</w:t>
            </w:r>
          </w:p>
          <w:p w14:paraId="6864E184" w14:textId="77777777" w:rsidR="0000518F" w:rsidRDefault="0000518F" w:rsidP="0000518F">
            <w:pPr>
              <w:pStyle w:val="TableParagraph"/>
              <w:ind w:left="0" w:right="145"/>
              <w:rPr>
                <w:color w:val="233746"/>
                <w:sz w:val="20"/>
              </w:rPr>
            </w:pPr>
          </w:p>
          <w:p w14:paraId="21F06647" w14:textId="77777777" w:rsidR="0000518F" w:rsidRDefault="0000518F" w:rsidP="0000518F">
            <w:pPr>
              <w:rPr>
                <w:rFonts w:ascii="Arial Narrow" w:hAnsi="Arial Narrow"/>
                <w:b/>
                <w:bCs/>
                <w:color w:val="FF0000"/>
              </w:rPr>
            </w:pPr>
          </w:p>
        </w:tc>
        <w:tc>
          <w:tcPr>
            <w:tcW w:w="3016" w:type="dxa"/>
          </w:tcPr>
          <w:p w14:paraId="012C7700" w14:textId="77777777" w:rsidR="0000518F" w:rsidRPr="003D1E20" w:rsidRDefault="00CC7D73" w:rsidP="0000518F">
            <w:pPr>
              <w:pStyle w:val="QATableBodyText"/>
            </w:pPr>
            <w:sdt>
              <w:sdtPr>
                <w:id w:val="-152454988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1DDD9A6" w14:textId="77777777" w:rsidR="0000518F" w:rsidRPr="003D1E20" w:rsidRDefault="00CC7D73" w:rsidP="0000518F">
            <w:pPr>
              <w:pStyle w:val="QATableBodyText"/>
            </w:pPr>
            <w:sdt>
              <w:sdtPr>
                <w:id w:val="1671595870"/>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6F373F2" w14:textId="77777777" w:rsidR="0000518F" w:rsidRPr="003D1E20" w:rsidRDefault="00CC7D73" w:rsidP="0000518F">
            <w:pPr>
              <w:pStyle w:val="QATableBodyText"/>
            </w:pPr>
            <w:sdt>
              <w:sdtPr>
                <w:id w:val="186724625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4B3EA8F" w14:textId="77777777" w:rsidR="0000518F" w:rsidRDefault="00CC7D73" w:rsidP="0000518F">
            <w:pPr>
              <w:pStyle w:val="QATableBodyText"/>
            </w:pPr>
            <w:sdt>
              <w:sdtPr>
                <w:id w:val="212580750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53A57CE" w14:textId="77777777" w:rsidR="0000518F" w:rsidRDefault="0000518F" w:rsidP="0000518F">
            <w:pPr>
              <w:pStyle w:val="TableParagraph"/>
              <w:tabs>
                <w:tab w:val="left" w:pos="356"/>
              </w:tabs>
              <w:spacing w:line="260" w:lineRule="exact"/>
              <w:ind w:left="356"/>
              <w:rPr>
                <w:color w:val="233746"/>
                <w:sz w:val="20"/>
              </w:rPr>
            </w:pPr>
          </w:p>
          <w:p w14:paraId="7A4723DE" w14:textId="77777777" w:rsidR="0000518F" w:rsidRDefault="0000518F" w:rsidP="0000518F">
            <w:pPr>
              <w:pStyle w:val="TableParagraph"/>
              <w:tabs>
                <w:tab w:val="left" w:pos="356"/>
              </w:tabs>
              <w:spacing w:line="260" w:lineRule="exact"/>
              <w:ind w:left="356"/>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1637F808" w14:textId="77777777" w:rsidR="0000518F" w:rsidRDefault="0000518F" w:rsidP="0000518F">
            <w:pPr>
              <w:rPr>
                <w:color w:val="233746"/>
                <w:sz w:val="20"/>
              </w:rPr>
            </w:pPr>
          </w:p>
          <w:p w14:paraId="1E9069EB" w14:textId="77777777" w:rsidR="0000518F" w:rsidRDefault="0000518F" w:rsidP="0000518F">
            <w:pPr>
              <w:pStyle w:val="QATableBodyText"/>
            </w:pPr>
          </w:p>
        </w:tc>
      </w:tr>
      <w:tr w:rsidR="0000518F" w14:paraId="56F5D4AD" w14:textId="77777777" w:rsidTr="00620978">
        <w:trPr>
          <w:trHeight w:val="1431"/>
        </w:trPr>
        <w:tc>
          <w:tcPr>
            <w:tcW w:w="1066" w:type="dxa"/>
          </w:tcPr>
          <w:p w14:paraId="5F0B78A8" w14:textId="2FECDE8B" w:rsidR="0000518F" w:rsidRPr="00434895" w:rsidRDefault="0000518F" w:rsidP="0000518F">
            <w:pPr>
              <w:pStyle w:val="TableParagraph"/>
              <w:spacing w:before="2"/>
              <w:ind w:left="17" w:right="2"/>
              <w:jc w:val="center"/>
              <w:rPr>
                <w:b/>
                <w:spacing w:val="-2"/>
                <w:w w:val="85"/>
              </w:rPr>
            </w:pPr>
            <w:r w:rsidRPr="00687EB0">
              <w:rPr>
                <w:b/>
                <w:color w:val="FF0000"/>
                <w:spacing w:val="-2"/>
                <w:w w:val="85"/>
              </w:rPr>
              <w:t>1-B-7</w:t>
            </w:r>
          </w:p>
        </w:tc>
        <w:tc>
          <w:tcPr>
            <w:tcW w:w="5273" w:type="dxa"/>
          </w:tcPr>
          <w:p w14:paraId="5620A936" w14:textId="2D225157" w:rsidR="0000518F" w:rsidRPr="0078671B" w:rsidRDefault="0000518F" w:rsidP="0000518F">
            <w:pPr>
              <w:rPr>
                <w:rFonts w:ascii="Calibri" w:hAnsi="Calibri" w:cs="Calibri"/>
                <w:color w:val="FF0000"/>
              </w:rPr>
            </w:pPr>
            <w:r>
              <w:rPr>
                <w:rFonts w:ascii="Arial Narrow" w:hAnsi="Arial Narrow"/>
                <w:color w:val="FF0000"/>
              </w:rPr>
              <w:t>Only recognized abbreviations are allowed to be used in the medical records.</w:t>
            </w:r>
          </w:p>
        </w:tc>
        <w:tc>
          <w:tcPr>
            <w:tcW w:w="1007" w:type="dxa"/>
          </w:tcPr>
          <w:p w14:paraId="18973E17" w14:textId="77777777" w:rsidR="0000518F" w:rsidRDefault="0000518F" w:rsidP="0000518F">
            <w:pPr>
              <w:pStyle w:val="TableParagraph"/>
              <w:ind w:right="800"/>
              <w:rPr>
                <w:color w:val="233746"/>
                <w:spacing w:val="-10"/>
                <w:sz w:val="20"/>
              </w:rPr>
            </w:pPr>
            <w:r>
              <w:rPr>
                <w:color w:val="233746"/>
                <w:spacing w:val="-10"/>
                <w:sz w:val="20"/>
              </w:rPr>
              <w:t>A</w:t>
            </w:r>
          </w:p>
          <w:p w14:paraId="3E0850D6" w14:textId="7D35B6C4" w:rsidR="0000518F" w:rsidRDefault="0000518F" w:rsidP="0000518F">
            <w:pPr>
              <w:pStyle w:val="TableParagraph"/>
              <w:ind w:right="800"/>
              <w:rPr>
                <w:color w:val="233746"/>
                <w:spacing w:val="-10"/>
                <w:sz w:val="20"/>
              </w:rPr>
            </w:pPr>
            <w:r>
              <w:rPr>
                <w:color w:val="233746"/>
                <w:spacing w:val="-10"/>
                <w:sz w:val="20"/>
              </w:rPr>
              <w:t>B</w:t>
            </w:r>
            <w:r>
              <w:rPr>
                <w:color w:val="233746"/>
                <w:spacing w:val="-10"/>
                <w:sz w:val="20"/>
              </w:rPr>
              <w:br/>
              <w:t>C</w:t>
            </w:r>
          </w:p>
        </w:tc>
        <w:tc>
          <w:tcPr>
            <w:tcW w:w="4544" w:type="dxa"/>
          </w:tcPr>
          <w:p w14:paraId="10B1892C"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Interpretive Guidance:</w:t>
            </w:r>
          </w:p>
          <w:p w14:paraId="05E81C27" w14:textId="77777777" w:rsidR="0000518F" w:rsidRPr="002139EC" w:rsidRDefault="0000518F" w:rsidP="0000518F">
            <w:pPr>
              <w:rPr>
                <w:rFonts w:ascii="Arial Narrow" w:hAnsi="Arial Narrow"/>
                <w:color w:val="FF0000"/>
              </w:rPr>
            </w:pPr>
            <w:r w:rsidRPr="002139EC">
              <w:rPr>
                <w:rFonts w:ascii="Arial Narrow" w:hAnsi="Arial Narrow"/>
                <w:color w:val="FF0000"/>
              </w:rPr>
              <w:t>The intent for patient safety and documentation consistency is that the facility only uses an approved, recognized list of medical abbreviations for clinical record documentation. The facility must define and approve the abbreviations allowed to be used in the clinical record.</w:t>
            </w:r>
          </w:p>
          <w:p w14:paraId="348CBC5D" w14:textId="77777777" w:rsidR="0000518F" w:rsidRPr="002139EC" w:rsidRDefault="0000518F" w:rsidP="0000518F">
            <w:pPr>
              <w:rPr>
                <w:rFonts w:ascii="Arial Narrow" w:hAnsi="Arial Narrow"/>
                <w:b/>
                <w:bCs/>
                <w:color w:val="FF0000"/>
              </w:rPr>
            </w:pPr>
          </w:p>
          <w:p w14:paraId="16231E78"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Evaluating Compliance:</w:t>
            </w:r>
          </w:p>
          <w:p w14:paraId="5C549D89" w14:textId="77777777" w:rsidR="0000518F" w:rsidRPr="002139EC" w:rsidRDefault="0000518F" w:rsidP="00875CCD">
            <w:pPr>
              <w:pStyle w:val="ListParagraph"/>
              <w:widowControl/>
              <w:numPr>
                <w:ilvl w:val="0"/>
                <w:numId w:val="4"/>
              </w:numPr>
              <w:autoSpaceDE/>
              <w:autoSpaceDN/>
              <w:spacing w:after="160" w:line="259" w:lineRule="auto"/>
              <w:contextualSpacing/>
              <w:rPr>
                <w:rFonts w:ascii="Arial Narrow" w:hAnsi="Arial Narrow"/>
                <w:color w:val="FF0000"/>
              </w:rPr>
            </w:pPr>
            <w:r w:rsidRPr="002139EC">
              <w:rPr>
                <w:rFonts w:ascii="Arial Narrow" w:hAnsi="Arial Narrow"/>
                <w:color w:val="FF0000"/>
              </w:rPr>
              <w:lastRenderedPageBreak/>
              <w:t xml:space="preserve">Validate the list of approved abbreviations and resources used, such as </w:t>
            </w:r>
            <w:proofErr w:type="spellStart"/>
            <w:r w:rsidRPr="002139EC">
              <w:rPr>
                <w:rFonts w:ascii="Arial Narrow" w:hAnsi="Arial Narrow"/>
                <w:color w:val="FF0000"/>
              </w:rPr>
              <w:t>MedicineNet</w:t>
            </w:r>
            <w:proofErr w:type="spellEnd"/>
            <w:r w:rsidRPr="002139EC">
              <w:rPr>
                <w:rFonts w:ascii="Arial Narrow" w:hAnsi="Arial Narrow"/>
                <w:color w:val="FF0000"/>
              </w:rPr>
              <w:t xml:space="preserve"> Medical Dictionary and Tabers Medical Dictionary, or facility-developed policy.</w:t>
            </w:r>
          </w:p>
          <w:p w14:paraId="352C7699" w14:textId="77777777" w:rsidR="0000518F" w:rsidRPr="002139EC" w:rsidRDefault="0000518F" w:rsidP="00875CCD">
            <w:pPr>
              <w:pStyle w:val="ListParagraph"/>
              <w:widowControl/>
              <w:numPr>
                <w:ilvl w:val="0"/>
                <w:numId w:val="4"/>
              </w:numPr>
              <w:autoSpaceDE/>
              <w:autoSpaceDN/>
              <w:spacing w:after="160" w:line="259" w:lineRule="auto"/>
              <w:contextualSpacing/>
              <w:rPr>
                <w:rFonts w:ascii="Arial Narrow" w:hAnsi="Arial Narrow"/>
                <w:color w:val="FF0000"/>
              </w:rPr>
            </w:pPr>
            <w:r w:rsidRPr="002139EC">
              <w:rPr>
                <w:rFonts w:ascii="Arial Narrow" w:hAnsi="Arial Narrow"/>
                <w:color w:val="FF0000"/>
              </w:rPr>
              <w:t xml:space="preserve">During clinical record review, note abbreviations </w:t>
            </w:r>
            <w:proofErr w:type="gramStart"/>
            <w:r w:rsidRPr="002139EC">
              <w:rPr>
                <w:rFonts w:ascii="Arial Narrow" w:hAnsi="Arial Narrow"/>
                <w:color w:val="FF0000"/>
              </w:rPr>
              <w:t>used</w:t>
            </w:r>
            <w:proofErr w:type="gramEnd"/>
            <w:r w:rsidRPr="002139EC">
              <w:rPr>
                <w:rFonts w:ascii="Arial Narrow" w:hAnsi="Arial Narrow"/>
                <w:color w:val="FF0000"/>
              </w:rPr>
              <w:t xml:space="preserve"> and ensure these are on the official abbreviation list adopted by the facility.</w:t>
            </w:r>
          </w:p>
          <w:p w14:paraId="601201E0" w14:textId="77777777" w:rsidR="0000518F" w:rsidRPr="0098036E" w:rsidRDefault="0000518F" w:rsidP="0000518F">
            <w:pPr>
              <w:rPr>
                <w:rFonts w:ascii="Arial Narrow" w:hAnsi="Arial Narrow"/>
                <w:b/>
                <w:bCs/>
                <w:color w:val="FF0000"/>
              </w:rPr>
            </w:pPr>
          </w:p>
        </w:tc>
        <w:tc>
          <w:tcPr>
            <w:tcW w:w="3016" w:type="dxa"/>
          </w:tcPr>
          <w:p w14:paraId="05CE9FA8" w14:textId="77777777" w:rsidR="0000518F" w:rsidRPr="003D1E20" w:rsidRDefault="00CC7D73" w:rsidP="0000518F">
            <w:pPr>
              <w:pStyle w:val="QATableBodyText"/>
            </w:pPr>
            <w:sdt>
              <w:sdtPr>
                <w:id w:val="27020406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2CF9BDD" w14:textId="77777777" w:rsidR="0000518F" w:rsidRPr="003D1E20" w:rsidRDefault="00CC7D73" w:rsidP="0000518F">
            <w:pPr>
              <w:pStyle w:val="QATableBodyText"/>
            </w:pPr>
            <w:sdt>
              <w:sdtPr>
                <w:id w:val="-94615937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19B5117" w14:textId="77777777" w:rsidR="0000518F" w:rsidRPr="003D1E20" w:rsidRDefault="00CC7D73" w:rsidP="0000518F">
            <w:pPr>
              <w:pStyle w:val="QATableBodyText"/>
            </w:pPr>
            <w:sdt>
              <w:sdtPr>
                <w:id w:val="-102139527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E82B719" w14:textId="77777777" w:rsidR="0000518F" w:rsidRDefault="00CC7D73" w:rsidP="0000518F">
            <w:pPr>
              <w:pStyle w:val="QATableBodyText"/>
            </w:pPr>
            <w:sdt>
              <w:sdtPr>
                <w:id w:val="-197474341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7B70876" w14:textId="77777777" w:rsidR="0000518F" w:rsidRDefault="0000518F" w:rsidP="0000518F">
            <w:pPr>
              <w:pStyle w:val="TableParagraph"/>
              <w:tabs>
                <w:tab w:val="left" w:pos="356"/>
              </w:tabs>
              <w:spacing w:line="260" w:lineRule="exact"/>
              <w:ind w:left="356"/>
              <w:rPr>
                <w:color w:val="233746"/>
                <w:sz w:val="20"/>
              </w:rPr>
            </w:pPr>
          </w:p>
          <w:p w14:paraId="13CC4A32" w14:textId="77777777" w:rsidR="0000518F" w:rsidRDefault="0000518F" w:rsidP="0000518F">
            <w:pPr>
              <w:pStyle w:val="TableParagraph"/>
              <w:tabs>
                <w:tab w:val="left" w:pos="356"/>
              </w:tabs>
              <w:spacing w:line="260" w:lineRule="exact"/>
              <w:ind w:left="356"/>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2DDEC9F0" w14:textId="77777777" w:rsidR="0000518F" w:rsidRDefault="0000518F" w:rsidP="0000518F">
            <w:pPr>
              <w:pStyle w:val="QATableBodyText"/>
              <w:rPr>
                <w:rFonts w:ascii="MS Gothic" w:eastAsia="MS Gothic" w:hAnsi="MS Gothic"/>
              </w:rPr>
            </w:pPr>
          </w:p>
        </w:tc>
      </w:tr>
      <w:tr w:rsidR="0000518F" w14:paraId="4855776F" w14:textId="77777777" w:rsidTr="00620978">
        <w:trPr>
          <w:trHeight w:val="1431"/>
        </w:trPr>
        <w:tc>
          <w:tcPr>
            <w:tcW w:w="1066" w:type="dxa"/>
          </w:tcPr>
          <w:p w14:paraId="60BC4A87" w14:textId="11D3C3E7" w:rsidR="0000518F" w:rsidRPr="00687EB0" w:rsidRDefault="0000518F" w:rsidP="0000518F">
            <w:pPr>
              <w:pStyle w:val="TableParagraph"/>
              <w:spacing w:before="2"/>
              <w:ind w:left="17" w:right="2"/>
              <w:jc w:val="center"/>
              <w:rPr>
                <w:b/>
                <w:color w:val="FF0000"/>
                <w:spacing w:val="-2"/>
                <w:w w:val="85"/>
              </w:rPr>
            </w:pPr>
            <w:r w:rsidRPr="005E6C86">
              <w:rPr>
                <w:b/>
                <w:spacing w:val="-2"/>
                <w:w w:val="85"/>
              </w:rPr>
              <w:t>1-B-</w:t>
            </w:r>
            <w:r w:rsidRPr="005E6C86">
              <w:rPr>
                <w:b/>
                <w:spacing w:val="-10"/>
                <w:w w:val="85"/>
              </w:rPr>
              <w:t>8</w:t>
            </w:r>
          </w:p>
        </w:tc>
        <w:tc>
          <w:tcPr>
            <w:tcW w:w="5273" w:type="dxa"/>
          </w:tcPr>
          <w:p w14:paraId="040F41F3" w14:textId="77777777" w:rsidR="0000518F" w:rsidRPr="005E6C86" w:rsidRDefault="0000518F" w:rsidP="0000518F">
            <w:pPr>
              <w:pStyle w:val="TableParagraph"/>
              <w:ind w:left="155" w:right="270"/>
              <w:rPr>
                <w:sz w:val="20"/>
              </w:rPr>
            </w:pPr>
            <w:r w:rsidRPr="005E6C86">
              <w:rPr>
                <w:sz w:val="20"/>
              </w:rPr>
              <w:t>The facility must perform a self-survey review of compliance with all QUAD A standards annually prior to</w:t>
            </w:r>
            <w:r w:rsidRPr="005E6C86">
              <w:rPr>
                <w:spacing w:val="-2"/>
                <w:sz w:val="20"/>
              </w:rPr>
              <w:t xml:space="preserve"> </w:t>
            </w:r>
            <w:r w:rsidRPr="005E6C86">
              <w:rPr>
                <w:sz w:val="20"/>
              </w:rPr>
              <w:t>the</w:t>
            </w:r>
            <w:r w:rsidRPr="005E6C86">
              <w:rPr>
                <w:spacing w:val="-2"/>
                <w:sz w:val="20"/>
              </w:rPr>
              <w:t xml:space="preserve"> </w:t>
            </w:r>
            <w:r w:rsidRPr="005E6C86">
              <w:rPr>
                <w:sz w:val="20"/>
              </w:rPr>
              <w:t>expiration</w:t>
            </w:r>
            <w:r w:rsidRPr="005E6C86">
              <w:rPr>
                <w:spacing w:val="-1"/>
                <w:sz w:val="20"/>
              </w:rPr>
              <w:t xml:space="preserve"> </w:t>
            </w:r>
            <w:r w:rsidRPr="005E6C86">
              <w:rPr>
                <w:sz w:val="20"/>
              </w:rPr>
              <w:t>date</w:t>
            </w:r>
            <w:r w:rsidRPr="005E6C86">
              <w:rPr>
                <w:spacing w:val="-1"/>
                <w:sz w:val="20"/>
              </w:rPr>
              <w:t xml:space="preserve"> </w:t>
            </w:r>
            <w:r w:rsidRPr="005E6C86">
              <w:rPr>
                <w:sz w:val="20"/>
              </w:rPr>
              <w:t>of</w:t>
            </w:r>
            <w:r w:rsidRPr="005E6C86">
              <w:rPr>
                <w:spacing w:val="-1"/>
                <w:sz w:val="20"/>
              </w:rPr>
              <w:t xml:space="preserve"> </w:t>
            </w:r>
            <w:r w:rsidRPr="005E6C86">
              <w:rPr>
                <w:sz w:val="20"/>
              </w:rPr>
              <w:t>its accreditation</w:t>
            </w:r>
            <w:r w:rsidRPr="005E6C86">
              <w:rPr>
                <w:spacing w:val="-2"/>
                <w:sz w:val="20"/>
              </w:rPr>
              <w:t xml:space="preserve"> </w:t>
            </w:r>
            <w:r w:rsidRPr="005E6C86">
              <w:rPr>
                <w:sz w:val="20"/>
              </w:rPr>
              <w:t>in</w:t>
            </w:r>
            <w:r w:rsidRPr="005E6C86">
              <w:rPr>
                <w:spacing w:val="-2"/>
                <w:sz w:val="20"/>
              </w:rPr>
              <w:t xml:space="preserve"> </w:t>
            </w:r>
            <w:r w:rsidRPr="005E6C86">
              <w:rPr>
                <w:sz w:val="20"/>
              </w:rPr>
              <w:t>each</w:t>
            </w:r>
            <w:r w:rsidRPr="005E6C86">
              <w:rPr>
                <w:spacing w:val="-1"/>
                <w:sz w:val="20"/>
              </w:rPr>
              <w:t xml:space="preserve"> </w:t>
            </w:r>
            <w:r w:rsidRPr="005E6C86">
              <w:rPr>
                <w:sz w:val="20"/>
              </w:rPr>
              <w:t>of</w:t>
            </w:r>
            <w:r w:rsidRPr="005E6C86">
              <w:rPr>
                <w:spacing w:val="-2"/>
                <w:sz w:val="20"/>
              </w:rPr>
              <w:t xml:space="preserve"> </w:t>
            </w:r>
            <w:r w:rsidRPr="005E6C86">
              <w:rPr>
                <w:sz w:val="20"/>
              </w:rPr>
              <w:t xml:space="preserve">the two years between QUAD </w:t>
            </w:r>
            <w:proofErr w:type="spellStart"/>
            <w:r w:rsidRPr="005E6C86">
              <w:rPr>
                <w:sz w:val="20"/>
              </w:rPr>
              <w:t>A</w:t>
            </w:r>
            <w:proofErr w:type="spellEnd"/>
            <w:r w:rsidRPr="005E6C86">
              <w:rPr>
                <w:sz w:val="20"/>
              </w:rPr>
              <w:t xml:space="preserve"> onsite surveys. The self- survey</w:t>
            </w:r>
            <w:r w:rsidRPr="005E6C86">
              <w:rPr>
                <w:spacing w:val="-6"/>
                <w:sz w:val="20"/>
              </w:rPr>
              <w:t xml:space="preserve"> </w:t>
            </w:r>
            <w:r w:rsidRPr="005E6C86">
              <w:rPr>
                <w:sz w:val="20"/>
              </w:rPr>
              <w:t>documentation</w:t>
            </w:r>
            <w:r w:rsidRPr="005E6C86">
              <w:rPr>
                <w:spacing w:val="-6"/>
                <w:sz w:val="20"/>
              </w:rPr>
              <w:t xml:space="preserve"> </w:t>
            </w:r>
            <w:r w:rsidRPr="005E6C86">
              <w:rPr>
                <w:sz w:val="20"/>
              </w:rPr>
              <w:t>must</w:t>
            </w:r>
            <w:r w:rsidRPr="005E6C86">
              <w:rPr>
                <w:spacing w:val="-6"/>
                <w:sz w:val="20"/>
              </w:rPr>
              <w:t xml:space="preserve"> </w:t>
            </w:r>
            <w:r w:rsidRPr="005E6C86">
              <w:rPr>
                <w:sz w:val="20"/>
              </w:rPr>
              <w:t>be</w:t>
            </w:r>
            <w:r w:rsidRPr="005E6C86">
              <w:rPr>
                <w:spacing w:val="-7"/>
                <w:sz w:val="20"/>
              </w:rPr>
              <w:t xml:space="preserve"> </w:t>
            </w:r>
            <w:r w:rsidRPr="005E6C86">
              <w:rPr>
                <w:sz w:val="20"/>
              </w:rPr>
              <w:t>retained</w:t>
            </w:r>
            <w:r w:rsidRPr="005E6C86">
              <w:rPr>
                <w:spacing w:val="-7"/>
                <w:sz w:val="20"/>
              </w:rPr>
              <w:t xml:space="preserve"> </w:t>
            </w:r>
            <w:r w:rsidRPr="005E6C86">
              <w:rPr>
                <w:sz w:val="20"/>
              </w:rPr>
              <w:t>for</w:t>
            </w:r>
            <w:r w:rsidRPr="005E6C86">
              <w:rPr>
                <w:spacing w:val="-6"/>
                <w:sz w:val="20"/>
              </w:rPr>
              <w:t xml:space="preserve"> </w:t>
            </w:r>
            <w:r w:rsidRPr="005E6C86">
              <w:rPr>
                <w:sz w:val="20"/>
              </w:rPr>
              <w:t>a</w:t>
            </w:r>
            <w:r w:rsidRPr="005E6C86">
              <w:rPr>
                <w:spacing w:val="-6"/>
                <w:sz w:val="20"/>
              </w:rPr>
              <w:t xml:space="preserve"> </w:t>
            </w:r>
            <w:r w:rsidRPr="005E6C86">
              <w:rPr>
                <w:sz w:val="20"/>
              </w:rPr>
              <w:t>minimum of 3 years and include:</w:t>
            </w:r>
          </w:p>
          <w:p w14:paraId="5861B043" w14:textId="77777777" w:rsidR="0000518F" w:rsidRPr="005E6C86" w:rsidRDefault="0000518F" w:rsidP="0000518F">
            <w:pPr>
              <w:pStyle w:val="TableParagraph"/>
              <w:ind w:left="0"/>
              <w:rPr>
                <w:b/>
                <w:sz w:val="20"/>
              </w:rPr>
            </w:pPr>
          </w:p>
          <w:p w14:paraId="36B3E1E4" w14:textId="77777777" w:rsidR="0000518F" w:rsidRPr="005E6C86" w:rsidRDefault="0000518F" w:rsidP="00875CCD">
            <w:pPr>
              <w:pStyle w:val="TableParagraph"/>
              <w:numPr>
                <w:ilvl w:val="0"/>
                <w:numId w:val="2"/>
              </w:numPr>
              <w:tabs>
                <w:tab w:val="left" w:pos="374"/>
              </w:tabs>
              <w:spacing w:line="229" w:lineRule="exact"/>
              <w:ind w:left="374" w:hanging="219"/>
              <w:rPr>
                <w:sz w:val="20"/>
              </w:rPr>
            </w:pPr>
            <w:r w:rsidRPr="005E6C86">
              <w:rPr>
                <w:sz w:val="20"/>
              </w:rPr>
              <w:t>A</w:t>
            </w:r>
            <w:r w:rsidRPr="005E6C86">
              <w:rPr>
                <w:spacing w:val="-9"/>
                <w:sz w:val="20"/>
              </w:rPr>
              <w:t xml:space="preserve"> </w:t>
            </w:r>
            <w:r w:rsidRPr="005E6C86">
              <w:rPr>
                <w:sz w:val="20"/>
              </w:rPr>
              <w:t>completed</w:t>
            </w:r>
            <w:r w:rsidRPr="005E6C86">
              <w:rPr>
                <w:spacing w:val="-7"/>
                <w:sz w:val="20"/>
              </w:rPr>
              <w:t xml:space="preserve"> </w:t>
            </w:r>
            <w:r w:rsidRPr="005E6C86">
              <w:rPr>
                <w:sz w:val="20"/>
              </w:rPr>
              <w:t>Self-Survey</w:t>
            </w:r>
            <w:r w:rsidRPr="005E6C86">
              <w:rPr>
                <w:spacing w:val="-4"/>
                <w:sz w:val="20"/>
              </w:rPr>
              <w:t xml:space="preserve"> </w:t>
            </w:r>
            <w:r w:rsidRPr="005E6C86">
              <w:rPr>
                <w:spacing w:val="-2"/>
                <w:sz w:val="20"/>
              </w:rPr>
              <w:t>checklist</w:t>
            </w:r>
          </w:p>
          <w:p w14:paraId="2DEDC2B8" w14:textId="77777777" w:rsidR="0000518F" w:rsidRPr="005E6C86" w:rsidRDefault="0000518F" w:rsidP="00875CCD">
            <w:pPr>
              <w:pStyle w:val="TableParagraph"/>
              <w:numPr>
                <w:ilvl w:val="0"/>
                <w:numId w:val="2"/>
              </w:numPr>
              <w:tabs>
                <w:tab w:val="left" w:pos="374"/>
              </w:tabs>
              <w:ind w:left="155" w:right="473" w:firstLine="0"/>
              <w:rPr>
                <w:sz w:val="20"/>
              </w:rPr>
            </w:pPr>
            <w:r w:rsidRPr="005E6C86">
              <w:rPr>
                <w:sz w:val="20"/>
              </w:rPr>
              <w:t>A</w:t>
            </w:r>
            <w:r w:rsidRPr="005E6C86">
              <w:rPr>
                <w:spacing w:val="-5"/>
                <w:sz w:val="20"/>
              </w:rPr>
              <w:t xml:space="preserve"> </w:t>
            </w:r>
            <w:r w:rsidRPr="005E6C86">
              <w:rPr>
                <w:sz w:val="20"/>
              </w:rPr>
              <w:t>Plan</w:t>
            </w:r>
            <w:r w:rsidRPr="005E6C86">
              <w:rPr>
                <w:spacing w:val="-5"/>
                <w:sz w:val="20"/>
              </w:rPr>
              <w:t xml:space="preserve"> </w:t>
            </w:r>
            <w:r w:rsidRPr="005E6C86">
              <w:rPr>
                <w:sz w:val="20"/>
              </w:rPr>
              <w:t>of</w:t>
            </w:r>
            <w:r w:rsidRPr="005E6C86">
              <w:rPr>
                <w:spacing w:val="-7"/>
                <w:sz w:val="20"/>
              </w:rPr>
              <w:t xml:space="preserve"> </w:t>
            </w:r>
            <w:r w:rsidRPr="005E6C86">
              <w:rPr>
                <w:sz w:val="20"/>
              </w:rPr>
              <w:t>Correction</w:t>
            </w:r>
            <w:r w:rsidRPr="005E6C86">
              <w:rPr>
                <w:spacing w:val="-5"/>
                <w:sz w:val="20"/>
              </w:rPr>
              <w:t xml:space="preserve"> </w:t>
            </w:r>
            <w:r w:rsidRPr="005E6C86">
              <w:rPr>
                <w:sz w:val="20"/>
              </w:rPr>
              <w:t>for</w:t>
            </w:r>
            <w:r w:rsidRPr="005E6C86">
              <w:rPr>
                <w:spacing w:val="-4"/>
                <w:sz w:val="20"/>
              </w:rPr>
              <w:t xml:space="preserve"> </w:t>
            </w:r>
            <w:r w:rsidRPr="005E6C86">
              <w:rPr>
                <w:sz w:val="20"/>
              </w:rPr>
              <w:t>any</w:t>
            </w:r>
            <w:r w:rsidRPr="005E6C86">
              <w:rPr>
                <w:spacing w:val="-6"/>
                <w:sz w:val="20"/>
              </w:rPr>
              <w:t xml:space="preserve"> </w:t>
            </w:r>
            <w:r w:rsidRPr="005E6C86">
              <w:rPr>
                <w:sz w:val="20"/>
              </w:rPr>
              <w:t>standard</w:t>
            </w:r>
            <w:r w:rsidRPr="005E6C86">
              <w:rPr>
                <w:spacing w:val="-5"/>
                <w:sz w:val="20"/>
              </w:rPr>
              <w:t xml:space="preserve"> </w:t>
            </w:r>
            <w:r w:rsidRPr="005E6C86">
              <w:rPr>
                <w:sz w:val="20"/>
              </w:rPr>
              <w:t>identified</w:t>
            </w:r>
            <w:r w:rsidRPr="005E6C86">
              <w:rPr>
                <w:spacing w:val="-7"/>
                <w:sz w:val="20"/>
              </w:rPr>
              <w:t xml:space="preserve"> </w:t>
            </w:r>
            <w:r w:rsidRPr="005E6C86">
              <w:rPr>
                <w:sz w:val="20"/>
              </w:rPr>
              <w:t xml:space="preserve">as </w:t>
            </w:r>
            <w:r w:rsidRPr="005E6C86">
              <w:rPr>
                <w:spacing w:val="-2"/>
                <w:sz w:val="20"/>
              </w:rPr>
              <w:t>non-compliant</w:t>
            </w:r>
          </w:p>
          <w:p w14:paraId="1553CCFC" w14:textId="77777777" w:rsidR="0000518F" w:rsidRPr="005E6C86" w:rsidRDefault="0000518F" w:rsidP="00875CCD">
            <w:pPr>
              <w:pStyle w:val="TableParagraph"/>
              <w:numPr>
                <w:ilvl w:val="0"/>
                <w:numId w:val="2"/>
              </w:numPr>
              <w:tabs>
                <w:tab w:val="left" w:pos="374"/>
              </w:tabs>
              <w:ind w:left="155" w:right="684" w:firstLine="0"/>
              <w:rPr>
                <w:sz w:val="20"/>
              </w:rPr>
            </w:pPr>
            <w:r w:rsidRPr="005E6C86">
              <w:rPr>
                <w:sz w:val="20"/>
              </w:rPr>
              <w:t>Evidence that</w:t>
            </w:r>
            <w:r w:rsidRPr="005E6C86">
              <w:rPr>
                <w:spacing w:val="-2"/>
                <w:sz w:val="20"/>
              </w:rPr>
              <w:t xml:space="preserve"> </w:t>
            </w:r>
            <w:r w:rsidRPr="005E6C86">
              <w:rPr>
                <w:sz w:val="20"/>
              </w:rPr>
              <w:t>each</w:t>
            </w:r>
            <w:r w:rsidRPr="005E6C86">
              <w:rPr>
                <w:spacing w:val="-2"/>
                <w:sz w:val="20"/>
              </w:rPr>
              <w:t xml:space="preserve"> </w:t>
            </w:r>
            <w:r w:rsidRPr="005E6C86">
              <w:rPr>
                <w:sz w:val="20"/>
              </w:rPr>
              <w:t>plan of</w:t>
            </w:r>
            <w:r w:rsidRPr="005E6C86">
              <w:rPr>
                <w:spacing w:val="-2"/>
                <w:sz w:val="20"/>
              </w:rPr>
              <w:t xml:space="preserve"> </w:t>
            </w:r>
            <w:r w:rsidRPr="005E6C86">
              <w:rPr>
                <w:sz w:val="20"/>
              </w:rPr>
              <w:t>correction</w:t>
            </w:r>
            <w:r w:rsidRPr="005E6C86">
              <w:rPr>
                <w:spacing w:val="-2"/>
                <w:sz w:val="20"/>
              </w:rPr>
              <w:t xml:space="preserve"> </w:t>
            </w:r>
            <w:r w:rsidRPr="005E6C86">
              <w:rPr>
                <w:sz w:val="20"/>
              </w:rPr>
              <w:t>has been carried</w:t>
            </w:r>
            <w:r w:rsidRPr="005E6C86">
              <w:rPr>
                <w:spacing w:val="-8"/>
                <w:sz w:val="20"/>
              </w:rPr>
              <w:t xml:space="preserve"> </w:t>
            </w:r>
            <w:r w:rsidRPr="005E6C86">
              <w:rPr>
                <w:sz w:val="20"/>
              </w:rPr>
              <w:t>out</w:t>
            </w:r>
            <w:r w:rsidRPr="005E6C86">
              <w:rPr>
                <w:spacing w:val="-8"/>
                <w:sz w:val="20"/>
              </w:rPr>
              <w:t xml:space="preserve"> </w:t>
            </w:r>
            <w:r w:rsidRPr="005E6C86">
              <w:rPr>
                <w:sz w:val="20"/>
              </w:rPr>
              <w:t>to</w:t>
            </w:r>
            <w:r w:rsidRPr="005E6C86">
              <w:rPr>
                <w:spacing w:val="-5"/>
                <w:sz w:val="20"/>
              </w:rPr>
              <w:t xml:space="preserve"> </w:t>
            </w:r>
            <w:r w:rsidRPr="005E6C86">
              <w:rPr>
                <w:sz w:val="20"/>
              </w:rPr>
              <w:t>establish</w:t>
            </w:r>
            <w:r w:rsidRPr="005E6C86">
              <w:rPr>
                <w:spacing w:val="-6"/>
                <w:sz w:val="20"/>
              </w:rPr>
              <w:t xml:space="preserve"> </w:t>
            </w:r>
            <w:r w:rsidRPr="005E6C86">
              <w:rPr>
                <w:sz w:val="20"/>
              </w:rPr>
              <w:t>compliance</w:t>
            </w:r>
            <w:r w:rsidRPr="005E6C86">
              <w:rPr>
                <w:spacing w:val="-8"/>
                <w:sz w:val="20"/>
              </w:rPr>
              <w:t xml:space="preserve"> </w:t>
            </w:r>
            <w:r w:rsidRPr="005E6C86">
              <w:rPr>
                <w:sz w:val="20"/>
              </w:rPr>
              <w:t>with</w:t>
            </w:r>
            <w:r w:rsidRPr="005E6C86">
              <w:rPr>
                <w:spacing w:val="-6"/>
                <w:sz w:val="20"/>
              </w:rPr>
              <w:t xml:space="preserve"> </w:t>
            </w:r>
            <w:r w:rsidRPr="005E6C86">
              <w:rPr>
                <w:spacing w:val="-2"/>
                <w:sz w:val="20"/>
              </w:rPr>
              <w:t>standards</w:t>
            </w:r>
          </w:p>
          <w:p w14:paraId="328414C8" w14:textId="4AEBA59B" w:rsidR="0000518F" w:rsidRDefault="0000518F" w:rsidP="0000518F">
            <w:pPr>
              <w:rPr>
                <w:rFonts w:ascii="Arial Narrow" w:hAnsi="Arial Narrow"/>
                <w:color w:val="FF0000"/>
              </w:rPr>
            </w:pPr>
            <w:r w:rsidRPr="005E6C86">
              <w:rPr>
                <w:sz w:val="20"/>
              </w:rPr>
              <w:t>Evidence</w:t>
            </w:r>
            <w:r w:rsidRPr="005E6C86">
              <w:rPr>
                <w:spacing w:val="-5"/>
                <w:sz w:val="20"/>
              </w:rPr>
              <w:t xml:space="preserve"> </w:t>
            </w:r>
            <w:r w:rsidRPr="005E6C86">
              <w:rPr>
                <w:sz w:val="20"/>
              </w:rPr>
              <w:t>that</w:t>
            </w:r>
            <w:r w:rsidRPr="005E6C86">
              <w:rPr>
                <w:spacing w:val="-7"/>
                <w:sz w:val="20"/>
              </w:rPr>
              <w:t xml:space="preserve"> </w:t>
            </w:r>
            <w:r w:rsidRPr="005E6C86">
              <w:rPr>
                <w:sz w:val="20"/>
              </w:rPr>
              <w:t>findings</w:t>
            </w:r>
            <w:r w:rsidRPr="005E6C86">
              <w:rPr>
                <w:spacing w:val="-6"/>
                <w:sz w:val="20"/>
              </w:rPr>
              <w:t xml:space="preserve"> </w:t>
            </w:r>
            <w:r w:rsidRPr="005E6C86">
              <w:rPr>
                <w:sz w:val="20"/>
              </w:rPr>
              <w:t>from</w:t>
            </w:r>
            <w:r w:rsidRPr="005E6C86">
              <w:rPr>
                <w:spacing w:val="-7"/>
                <w:sz w:val="20"/>
              </w:rPr>
              <w:t xml:space="preserve"> </w:t>
            </w:r>
            <w:r w:rsidRPr="005E6C86">
              <w:rPr>
                <w:sz w:val="20"/>
              </w:rPr>
              <w:t>the</w:t>
            </w:r>
            <w:r w:rsidRPr="005E6C86">
              <w:rPr>
                <w:spacing w:val="-7"/>
                <w:sz w:val="20"/>
              </w:rPr>
              <w:t xml:space="preserve"> </w:t>
            </w:r>
            <w:r w:rsidRPr="005E6C86">
              <w:rPr>
                <w:sz w:val="20"/>
              </w:rPr>
              <w:t>self-survey</w:t>
            </w:r>
            <w:r w:rsidRPr="005E6C86">
              <w:rPr>
                <w:spacing w:val="-6"/>
                <w:sz w:val="20"/>
              </w:rPr>
              <w:t xml:space="preserve"> </w:t>
            </w:r>
            <w:r w:rsidRPr="005E6C86">
              <w:rPr>
                <w:sz w:val="20"/>
              </w:rPr>
              <w:t>have been reviewed, included in the facility's Quality Improvement Plan, and discussed in the facility's Quality Improvement meetings.</w:t>
            </w:r>
          </w:p>
        </w:tc>
        <w:tc>
          <w:tcPr>
            <w:tcW w:w="1007" w:type="dxa"/>
          </w:tcPr>
          <w:p w14:paraId="4D3CFEC7" w14:textId="77777777" w:rsidR="0000518F" w:rsidRDefault="0000518F" w:rsidP="0000518F">
            <w:pPr>
              <w:pStyle w:val="TableParagraph"/>
              <w:ind w:right="800"/>
              <w:rPr>
                <w:sz w:val="20"/>
              </w:rPr>
            </w:pPr>
            <w:r>
              <w:rPr>
                <w:color w:val="233746"/>
                <w:spacing w:val="-10"/>
                <w:sz w:val="20"/>
              </w:rPr>
              <w:t>A B</w:t>
            </w:r>
          </w:p>
          <w:p w14:paraId="101DFA2D" w14:textId="3806FF78"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7F837D00"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Interpretive Guidance:</w:t>
            </w:r>
          </w:p>
          <w:p w14:paraId="725F641B" w14:textId="77777777" w:rsidR="0000518F" w:rsidRPr="002139EC" w:rsidRDefault="0000518F" w:rsidP="0000518F">
            <w:pPr>
              <w:rPr>
                <w:rFonts w:ascii="Arial Narrow" w:hAnsi="Arial Narrow"/>
                <w:color w:val="FF0000"/>
              </w:rPr>
            </w:pPr>
            <w:r w:rsidRPr="002139EC">
              <w:rPr>
                <w:rFonts w:ascii="Arial Narrow" w:hAnsi="Arial Narrow"/>
                <w:color w:val="FF0000"/>
              </w:rPr>
              <w:t>The intent is to ensure that the facility performs annual self-surveys consistent with QUAD A requirements.</w:t>
            </w:r>
          </w:p>
          <w:p w14:paraId="50904A6E" w14:textId="77777777" w:rsidR="0000518F" w:rsidRPr="002139EC" w:rsidRDefault="0000518F" w:rsidP="0000518F">
            <w:pPr>
              <w:rPr>
                <w:rFonts w:ascii="Arial Narrow" w:hAnsi="Arial Narrow"/>
                <w:b/>
                <w:bCs/>
                <w:color w:val="FF0000"/>
              </w:rPr>
            </w:pPr>
          </w:p>
          <w:p w14:paraId="4A844A15" w14:textId="77777777" w:rsidR="0000518F" w:rsidRPr="002139EC" w:rsidRDefault="0000518F" w:rsidP="0000518F">
            <w:pPr>
              <w:rPr>
                <w:rFonts w:ascii="Arial Narrow" w:hAnsi="Arial Narrow"/>
                <w:color w:val="FF0000"/>
              </w:rPr>
            </w:pPr>
            <w:r w:rsidRPr="002139EC">
              <w:rPr>
                <w:rFonts w:ascii="Arial Narrow" w:hAnsi="Arial Narrow"/>
                <w:b/>
                <w:bCs/>
                <w:color w:val="FF0000"/>
              </w:rPr>
              <w:t>Evaluating Compliance:</w:t>
            </w:r>
          </w:p>
          <w:p w14:paraId="501AE597" w14:textId="77777777" w:rsidR="0000518F" w:rsidRPr="002139EC" w:rsidRDefault="0000518F" w:rsidP="00875CCD">
            <w:pPr>
              <w:pStyle w:val="ListParagraph"/>
              <w:widowControl/>
              <w:numPr>
                <w:ilvl w:val="0"/>
                <w:numId w:val="5"/>
              </w:numPr>
              <w:autoSpaceDE/>
              <w:autoSpaceDN/>
              <w:spacing w:after="160" w:line="259" w:lineRule="auto"/>
              <w:contextualSpacing/>
              <w:rPr>
                <w:rFonts w:ascii="Arial Narrow" w:hAnsi="Arial Narrow"/>
                <w:color w:val="FF0000"/>
              </w:rPr>
            </w:pPr>
            <w:r w:rsidRPr="002139EC">
              <w:rPr>
                <w:rFonts w:ascii="Arial Narrow" w:hAnsi="Arial Narrow"/>
                <w:color w:val="FF0000"/>
              </w:rPr>
              <w:t>Review the most recent self-survey for completeness. Are the required elements present?</w:t>
            </w:r>
          </w:p>
          <w:p w14:paraId="32E6A327" w14:textId="77777777" w:rsidR="0000518F" w:rsidRPr="00457F43" w:rsidRDefault="0000518F" w:rsidP="00875CCD">
            <w:pPr>
              <w:pStyle w:val="ListParagraph"/>
              <w:widowControl/>
              <w:numPr>
                <w:ilvl w:val="0"/>
                <w:numId w:val="5"/>
              </w:numPr>
              <w:autoSpaceDE/>
              <w:autoSpaceDN/>
              <w:spacing w:after="160" w:line="259" w:lineRule="auto"/>
              <w:contextualSpacing/>
              <w:rPr>
                <w:rFonts w:ascii="Arial Narrow" w:hAnsi="Arial Narrow"/>
                <w:color w:val="FF0000"/>
              </w:rPr>
            </w:pPr>
            <w:r w:rsidRPr="00457F43">
              <w:rPr>
                <w:rFonts w:ascii="Arial Narrow" w:hAnsi="Arial Narrow"/>
                <w:color w:val="FF0000"/>
              </w:rPr>
              <w:t>Are the last 3 years of self-survey documentation available?</w:t>
            </w:r>
          </w:p>
          <w:p w14:paraId="550DEC14" w14:textId="77777777" w:rsidR="0000518F" w:rsidRDefault="0000518F" w:rsidP="0000518F">
            <w:pPr>
              <w:widowControl/>
              <w:autoSpaceDE/>
              <w:autoSpaceDN/>
              <w:spacing w:after="160" w:line="259" w:lineRule="auto"/>
              <w:contextualSpacing/>
              <w:rPr>
                <w:rFonts w:ascii="Arial Narrow" w:hAnsi="Arial Narrow"/>
              </w:rPr>
            </w:pPr>
          </w:p>
          <w:p w14:paraId="12269E19" w14:textId="77777777" w:rsidR="0000518F" w:rsidRDefault="0000518F" w:rsidP="0000518F">
            <w:pPr>
              <w:widowControl/>
              <w:autoSpaceDE/>
              <w:autoSpaceDN/>
              <w:spacing w:after="160" w:line="259" w:lineRule="auto"/>
              <w:contextualSpacing/>
              <w:rPr>
                <w:rFonts w:ascii="Arial Narrow" w:hAnsi="Arial Narrow"/>
              </w:rPr>
            </w:pPr>
          </w:p>
          <w:p w14:paraId="6E8BEEF5" w14:textId="77777777" w:rsidR="0000518F" w:rsidRDefault="0000518F" w:rsidP="0000518F">
            <w:pPr>
              <w:widowControl/>
              <w:autoSpaceDE/>
              <w:autoSpaceDN/>
              <w:spacing w:after="160" w:line="259" w:lineRule="auto"/>
              <w:contextualSpacing/>
              <w:rPr>
                <w:rFonts w:ascii="Arial Narrow" w:hAnsi="Arial Narrow"/>
              </w:rPr>
            </w:pPr>
          </w:p>
          <w:p w14:paraId="095B30F5" w14:textId="77777777" w:rsidR="0000518F" w:rsidRDefault="0000518F" w:rsidP="0000518F">
            <w:pPr>
              <w:widowControl/>
              <w:autoSpaceDE/>
              <w:autoSpaceDN/>
              <w:spacing w:after="160" w:line="259" w:lineRule="auto"/>
              <w:contextualSpacing/>
              <w:rPr>
                <w:rFonts w:ascii="Arial Narrow" w:hAnsi="Arial Narrow"/>
              </w:rPr>
            </w:pPr>
          </w:p>
          <w:p w14:paraId="0A71D58A" w14:textId="77777777" w:rsidR="0000518F" w:rsidRDefault="0000518F" w:rsidP="0000518F">
            <w:pPr>
              <w:widowControl/>
              <w:autoSpaceDE/>
              <w:autoSpaceDN/>
              <w:spacing w:after="160" w:line="259" w:lineRule="auto"/>
              <w:contextualSpacing/>
              <w:rPr>
                <w:rFonts w:ascii="Arial Narrow" w:hAnsi="Arial Narrow"/>
              </w:rPr>
            </w:pPr>
          </w:p>
          <w:p w14:paraId="4C19BAE4" w14:textId="77777777" w:rsidR="0000518F" w:rsidRDefault="0000518F" w:rsidP="0000518F">
            <w:pPr>
              <w:widowControl/>
              <w:autoSpaceDE/>
              <w:autoSpaceDN/>
              <w:spacing w:after="160" w:line="259" w:lineRule="auto"/>
              <w:contextualSpacing/>
              <w:rPr>
                <w:rFonts w:ascii="Arial Narrow" w:hAnsi="Arial Narrow"/>
              </w:rPr>
            </w:pPr>
          </w:p>
          <w:p w14:paraId="122399AB" w14:textId="77777777" w:rsidR="0000518F" w:rsidRDefault="0000518F" w:rsidP="0000518F">
            <w:pPr>
              <w:widowControl/>
              <w:autoSpaceDE/>
              <w:autoSpaceDN/>
              <w:spacing w:after="160" w:line="259" w:lineRule="auto"/>
              <w:contextualSpacing/>
              <w:rPr>
                <w:rFonts w:ascii="Arial Narrow" w:hAnsi="Arial Narrow"/>
              </w:rPr>
            </w:pPr>
          </w:p>
          <w:p w14:paraId="7ACAEA9E" w14:textId="77777777" w:rsidR="0000518F" w:rsidRDefault="0000518F" w:rsidP="0000518F">
            <w:pPr>
              <w:widowControl/>
              <w:autoSpaceDE/>
              <w:autoSpaceDN/>
              <w:spacing w:after="160" w:line="259" w:lineRule="auto"/>
              <w:contextualSpacing/>
              <w:rPr>
                <w:rFonts w:ascii="Arial Narrow" w:hAnsi="Arial Narrow"/>
              </w:rPr>
            </w:pPr>
          </w:p>
          <w:p w14:paraId="691348B1" w14:textId="77777777" w:rsidR="0000518F" w:rsidRPr="002139EC" w:rsidRDefault="0000518F" w:rsidP="0000518F">
            <w:pPr>
              <w:rPr>
                <w:rFonts w:ascii="Arial Narrow" w:hAnsi="Arial Narrow"/>
                <w:b/>
                <w:bCs/>
                <w:color w:val="FF0000"/>
              </w:rPr>
            </w:pPr>
          </w:p>
        </w:tc>
        <w:tc>
          <w:tcPr>
            <w:tcW w:w="3016" w:type="dxa"/>
          </w:tcPr>
          <w:p w14:paraId="5597A3C3" w14:textId="77777777" w:rsidR="0000518F" w:rsidRPr="003D1E20" w:rsidRDefault="00CC7D73" w:rsidP="0000518F">
            <w:pPr>
              <w:pStyle w:val="QATableBodyText"/>
            </w:pPr>
            <w:sdt>
              <w:sdtPr>
                <w:id w:val="57347378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5724D20" w14:textId="77777777" w:rsidR="0000518F" w:rsidRPr="003D1E20" w:rsidRDefault="00CC7D73" w:rsidP="0000518F">
            <w:pPr>
              <w:pStyle w:val="QATableBodyText"/>
            </w:pPr>
            <w:sdt>
              <w:sdtPr>
                <w:id w:val="-68089557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t>Deficient</w:t>
            </w:r>
          </w:p>
          <w:p w14:paraId="7D05A3EE" w14:textId="77777777" w:rsidR="0000518F" w:rsidRPr="003D1E20" w:rsidRDefault="00CC7D73" w:rsidP="0000518F">
            <w:pPr>
              <w:pStyle w:val="QATableBodyText"/>
            </w:pPr>
            <w:sdt>
              <w:sdtPr>
                <w:id w:val="384528949"/>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C6EE376" w14:textId="77777777" w:rsidR="0000518F" w:rsidRDefault="00CC7D73" w:rsidP="0000518F">
            <w:pPr>
              <w:pStyle w:val="QATableBodyText"/>
            </w:pPr>
            <w:sdt>
              <w:sdtPr>
                <w:id w:val="-144484355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3D89EEC" w14:textId="25190567"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09F57FCE" w14:textId="77777777" w:rsidTr="0000518F">
        <w:trPr>
          <w:trHeight w:val="324"/>
        </w:trPr>
        <w:tc>
          <w:tcPr>
            <w:tcW w:w="14906" w:type="dxa"/>
            <w:gridSpan w:val="5"/>
            <w:shd w:val="clear" w:color="auto" w:fill="016199"/>
          </w:tcPr>
          <w:p w14:paraId="7D7B9AFB" w14:textId="06F46ADD" w:rsidR="0000518F" w:rsidRDefault="0000518F" w:rsidP="0000518F">
            <w:pPr>
              <w:pStyle w:val="QATableBodyText"/>
            </w:pPr>
            <w:r>
              <w:rPr>
                <w:b/>
                <w:color w:val="FFFFFF"/>
                <w:sz w:val="28"/>
              </w:rPr>
              <w:t>SUB-SECTION</w:t>
            </w:r>
            <w:r>
              <w:rPr>
                <w:b/>
                <w:color w:val="FFFFFF"/>
                <w:spacing w:val="-8"/>
                <w:sz w:val="28"/>
              </w:rPr>
              <w:t xml:space="preserve"> </w:t>
            </w:r>
            <w:r>
              <w:rPr>
                <w:b/>
                <w:color w:val="FFFFFF"/>
                <w:sz w:val="28"/>
              </w:rPr>
              <w:t>C:</w:t>
            </w:r>
            <w:r>
              <w:rPr>
                <w:b/>
                <w:color w:val="FFFFFF"/>
                <w:spacing w:val="-6"/>
                <w:sz w:val="28"/>
              </w:rPr>
              <w:t xml:space="preserve"> </w:t>
            </w:r>
            <w:r>
              <w:rPr>
                <w:b/>
                <w:color w:val="FFFFFF"/>
                <w:sz w:val="28"/>
              </w:rPr>
              <w:t>PATIENT</w:t>
            </w:r>
            <w:r>
              <w:rPr>
                <w:b/>
                <w:color w:val="FFFFFF"/>
                <w:spacing w:val="-4"/>
                <w:sz w:val="28"/>
              </w:rPr>
              <w:t xml:space="preserve"> </w:t>
            </w:r>
            <w:r>
              <w:rPr>
                <w:b/>
                <w:color w:val="FFFFFF"/>
                <w:spacing w:val="-2"/>
                <w:sz w:val="28"/>
              </w:rPr>
              <w:t>SELECTION</w:t>
            </w:r>
          </w:p>
        </w:tc>
      </w:tr>
      <w:tr w:rsidR="0000518F" w14:paraId="0C7FBFCC" w14:textId="77777777" w:rsidTr="00620978">
        <w:trPr>
          <w:trHeight w:val="1431"/>
        </w:trPr>
        <w:tc>
          <w:tcPr>
            <w:tcW w:w="1066" w:type="dxa"/>
          </w:tcPr>
          <w:p w14:paraId="1C4F3D2F" w14:textId="1BEDAF1B" w:rsidR="0000518F" w:rsidRDefault="0000518F" w:rsidP="0000518F">
            <w:pPr>
              <w:pStyle w:val="TableParagraph"/>
              <w:spacing w:before="2"/>
              <w:ind w:left="17" w:right="2"/>
              <w:jc w:val="center"/>
              <w:rPr>
                <w:b/>
                <w:color w:val="FFFFFF"/>
                <w:sz w:val="28"/>
              </w:rPr>
            </w:pPr>
            <w:r>
              <w:rPr>
                <w:b/>
                <w:spacing w:val="-2"/>
                <w:w w:val="85"/>
              </w:rPr>
              <w:t>1-C-</w:t>
            </w:r>
            <w:r>
              <w:rPr>
                <w:b/>
                <w:spacing w:val="-10"/>
                <w:w w:val="85"/>
              </w:rPr>
              <w:t>1</w:t>
            </w:r>
          </w:p>
        </w:tc>
        <w:tc>
          <w:tcPr>
            <w:tcW w:w="5273" w:type="dxa"/>
          </w:tcPr>
          <w:p w14:paraId="086368EB" w14:textId="77777777" w:rsidR="0000518F" w:rsidRDefault="0000518F" w:rsidP="0000518F">
            <w:pPr>
              <w:rPr>
                <w:rFonts w:ascii="Calibri" w:eastAsia="Times New Roman" w:hAnsi="Calibri" w:cs="Calibri"/>
                <w:color w:val="000000"/>
              </w:rPr>
            </w:pPr>
            <w:r>
              <w:rPr>
                <w:rFonts w:ascii="Calibri" w:hAnsi="Calibri" w:cs="Calibri"/>
                <w:color w:val="000000"/>
              </w:rPr>
              <w:t>A patient who</w:t>
            </w:r>
            <w:proofErr w:type="gramStart"/>
            <w:r>
              <w:rPr>
                <w:rFonts w:ascii="Calibri" w:hAnsi="Calibri" w:cs="Calibri"/>
                <w:color w:val="000000"/>
              </w:rPr>
              <w:t>, by reason</w:t>
            </w:r>
            <w:proofErr w:type="gramEnd"/>
            <w:r>
              <w:rPr>
                <w:rFonts w:ascii="Calibri" w:hAnsi="Calibri" w:cs="Calibri"/>
                <w:color w:val="000000"/>
              </w:rPr>
              <w:t xml:space="preserve"> of pre-existing or other medical conditions, is at significant risk for outpatient surgery in this facility </w:t>
            </w:r>
            <w:r>
              <w:rPr>
                <w:rFonts w:ascii="Calibri" w:hAnsi="Calibri" w:cs="Calibri"/>
                <w:color w:val="FF0000"/>
              </w:rPr>
              <w:t>must</w:t>
            </w:r>
            <w:r>
              <w:rPr>
                <w:rFonts w:ascii="Calibri" w:hAnsi="Calibri" w:cs="Calibri"/>
                <w:color w:val="000000"/>
              </w:rPr>
              <w:t xml:space="preserve"> be referred to alternative facilities </w:t>
            </w:r>
            <w:r>
              <w:rPr>
                <w:rFonts w:ascii="Calibri" w:hAnsi="Calibri" w:cs="Calibri"/>
                <w:color w:val="FF0000"/>
              </w:rPr>
              <w:t>as defined in facility policy</w:t>
            </w:r>
            <w:r>
              <w:rPr>
                <w:rFonts w:ascii="Calibri" w:hAnsi="Calibri" w:cs="Calibri"/>
                <w:color w:val="000000"/>
              </w:rPr>
              <w:t xml:space="preserve">. </w:t>
            </w:r>
            <w:r>
              <w:rPr>
                <w:rFonts w:ascii="Calibri" w:hAnsi="Calibri" w:cs="Calibri"/>
                <w:color w:val="FF0000"/>
              </w:rPr>
              <w:t>Any surgery for which a patient must be routinely transferred to a hospital after the surgery is not appropriate for an outpatient surgical setting.</w:t>
            </w:r>
          </w:p>
          <w:p w14:paraId="26EB00BA" w14:textId="77777777" w:rsidR="0000518F" w:rsidRPr="005E6C86" w:rsidRDefault="0000518F" w:rsidP="0000518F">
            <w:pPr>
              <w:pStyle w:val="TableParagraph"/>
              <w:ind w:left="155" w:right="270"/>
              <w:rPr>
                <w:sz w:val="20"/>
              </w:rPr>
            </w:pPr>
          </w:p>
        </w:tc>
        <w:tc>
          <w:tcPr>
            <w:tcW w:w="1007" w:type="dxa"/>
          </w:tcPr>
          <w:p w14:paraId="68BCA522" w14:textId="77777777" w:rsidR="0000518F" w:rsidRDefault="0000518F" w:rsidP="0000518F">
            <w:pPr>
              <w:pStyle w:val="TableParagraph"/>
              <w:ind w:right="800"/>
              <w:rPr>
                <w:sz w:val="20"/>
              </w:rPr>
            </w:pPr>
            <w:r>
              <w:rPr>
                <w:color w:val="233746"/>
                <w:spacing w:val="-10"/>
                <w:sz w:val="20"/>
              </w:rPr>
              <w:lastRenderedPageBreak/>
              <w:t>A B</w:t>
            </w:r>
          </w:p>
          <w:p w14:paraId="2087B271" w14:textId="2817F82C"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3A987C43" w14:textId="77777777" w:rsidR="0000518F" w:rsidRPr="008A17A6" w:rsidRDefault="0000518F" w:rsidP="0000518F">
            <w:pPr>
              <w:rPr>
                <w:rFonts w:ascii="Arial Narrow" w:hAnsi="Arial Narrow"/>
                <w:b/>
                <w:bCs/>
                <w:color w:val="FF0000"/>
              </w:rPr>
            </w:pPr>
            <w:r w:rsidRPr="008A17A6">
              <w:rPr>
                <w:rFonts w:ascii="Arial Narrow" w:hAnsi="Arial Narrow"/>
                <w:b/>
                <w:bCs/>
                <w:color w:val="FF0000"/>
              </w:rPr>
              <w:t>Interpretive Guidance:</w:t>
            </w:r>
          </w:p>
          <w:p w14:paraId="06E3ECBC" w14:textId="77777777" w:rsidR="0000518F" w:rsidRPr="008A17A6" w:rsidRDefault="0000518F" w:rsidP="0000518F">
            <w:pPr>
              <w:rPr>
                <w:rFonts w:ascii="Arial Narrow" w:hAnsi="Arial Narrow"/>
                <w:color w:val="FF0000"/>
              </w:rPr>
            </w:pPr>
            <w:r w:rsidRPr="008A17A6">
              <w:rPr>
                <w:rFonts w:ascii="Arial Narrow" w:hAnsi="Arial Narrow"/>
                <w:color w:val="FF0000"/>
              </w:rP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identify patients with significant category risks that should be referred to </w:t>
            </w:r>
            <w:r w:rsidRPr="008A17A6">
              <w:rPr>
                <w:rFonts w:ascii="Arial Narrow" w:hAnsi="Arial Narrow"/>
                <w:color w:val="FF0000"/>
              </w:rPr>
              <w:lastRenderedPageBreak/>
              <w:t xml:space="preserve">alternative facilities for care. </w:t>
            </w:r>
          </w:p>
          <w:p w14:paraId="70FDAC54" w14:textId="77777777" w:rsidR="0000518F" w:rsidRPr="008A17A6" w:rsidRDefault="0000518F" w:rsidP="0000518F">
            <w:pPr>
              <w:rPr>
                <w:rFonts w:ascii="Arial Narrow" w:hAnsi="Arial Narrow"/>
                <w:color w:val="FF0000"/>
              </w:rPr>
            </w:pPr>
          </w:p>
          <w:p w14:paraId="4EC91005" w14:textId="77777777" w:rsidR="0000518F" w:rsidRPr="008A17A6" w:rsidRDefault="0000518F" w:rsidP="0000518F">
            <w:pPr>
              <w:rPr>
                <w:rFonts w:ascii="Arial Narrow" w:hAnsi="Arial Narrow"/>
                <w:color w:val="FF0000"/>
              </w:rPr>
            </w:pPr>
            <w:r w:rsidRPr="008A17A6">
              <w:rPr>
                <w:rFonts w:ascii="Arial Narrow" w:hAnsi="Arial Narrow"/>
                <w:color w:val="FF0000"/>
              </w:rPr>
              <w:t xml:space="preserve">Services, particularly vascular and ophthalmic procedures, </w:t>
            </w:r>
            <w:proofErr w:type="gramStart"/>
            <w:r w:rsidRPr="008A17A6">
              <w:rPr>
                <w:rFonts w:ascii="Arial Narrow" w:hAnsi="Arial Narrow"/>
                <w:color w:val="FF0000"/>
              </w:rPr>
              <w:t>are often</w:t>
            </w:r>
            <w:proofErr w:type="gramEnd"/>
            <w:r w:rsidRPr="008A17A6">
              <w:rPr>
                <w:rFonts w:ascii="Arial Narrow" w:hAnsi="Arial Narrow"/>
                <w:color w:val="FF0000"/>
              </w:rPr>
              <w:t xml:space="preserve"> no longer offered in a hospital setting. Therefore, they are performed in an outpatient setting for ASA Class IV patients.</w:t>
            </w:r>
          </w:p>
          <w:p w14:paraId="12787340" w14:textId="77777777" w:rsidR="0000518F" w:rsidRPr="008A17A6" w:rsidRDefault="0000518F" w:rsidP="0000518F">
            <w:pPr>
              <w:rPr>
                <w:rFonts w:ascii="Arial Narrow" w:hAnsi="Arial Narrow"/>
                <w:color w:val="FF0000"/>
              </w:rPr>
            </w:pPr>
          </w:p>
          <w:p w14:paraId="31EA1327" w14:textId="77777777" w:rsidR="0000518F" w:rsidRPr="008A17A6" w:rsidRDefault="0000518F" w:rsidP="0000518F">
            <w:pPr>
              <w:rPr>
                <w:rFonts w:ascii="Arial Narrow" w:hAnsi="Arial Narrow"/>
                <w:b/>
                <w:bCs/>
                <w:color w:val="FF0000"/>
              </w:rPr>
            </w:pPr>
            <w:r w:rsidRPr="008A17A6">
              <w:rPr>
                <w:rFonts w:ascii="Arial Narrow" w:hAnsi="Arial Narrow"/>
                <w:b/>
                <w:bCs/>
                <w:color w:val="FF0000"/>
              </w:rPr>
              <w:t>Evaluating Compliance:</w:t>
            </w:r>
          </w:p>
          <w:p w14:paraId="7BED7BC8" w14:textId="77777777" w:rsidR="0000518F" w:rsidRPr="008A17A6" w:rsidRDefault="0000518F" w:rsidP="00875CCD">
            <w:pPr>
              <w:pStyle w:val="ListParagraph"/>
              <w:widowControl/>
              <w:numPr>
                <w:ilvl w:val="0"/>
                <w:numId w:val="6"/>
              </w:numPr>
              <w:autoSpaceDE/>
              <w:autoSpaceDN/>
              <w:spacing w:after="160" w:line="259" w:lineRule="auto"/>
              <w:contextualSpacing/>
              <w:rPr>
                <w:rFonts w:ascii="Arial Narrow" w:hAnsi="Arial Narrow"/>
                <w:color w:val="FF0000"/>
              </w:rPr>
            </w:pPr>
            <w:r w:rsidRPr="008A17A6">
              <w:rPr>
                <w:rFonts w:ascii="Arial Narrow" w:hAnsi="Arial Narrow"/>
                <w:color w:val="FF0000"/>
              </w:rPr>
              <w:t xml:space="preserve">Assess facility policy regarding the list of patient risk categories, medical clearance requirements and criteria for accepting or referring patients. </w:t>
            </w:r>
          </w:p>
          <w:p w14:paraId="33281327" w14:textId="77777777" w:rsidR="006E2B8E" w:rsidRDefault="0000518F" w:rsidP="00875CCD">
            <w:pPr>
              <w:pStyle w:val="ListParagraph"/>
              <w:widowControl/>
              <w:numPr>
                <w:ilvl w:val="0"/>
                <w:numId w:val="6"/>
              </w:numPr>
              <w:autoSpaceDE/>
              <w:autoSpaceDN/>
              <w:spacing w:after="160" w:line="259" w:lineRule="auto"/>
              <w:contextualSpacing/>
              <w:rPr>
                <w:rFonts w:ascii="Arial Narrow" w:hAnsi="Arial Narrow"/>
                <w:color w:val="FF0000"/>
              </w:rPr>
            </w:pPr>
            <w:r w:rsidRPr="008A17A6">
              <w:rPr>
                <w:rFonts w:ascii="Arial Narrow" w:hAnsi="Arial Narrow"/>
                <w:color w:val="FF0000"/>
              </w:rPr>
              <w:t>Interview staff about scheduling guidelines and patient risk assessment process.</w:t>
            </w:r>
          </w:p>
          <w:p w14:paraId="308633F8" w14:textId="36749FED" w:rsidR="0000518F" w:rsidRPr="006E2B8E" w:rsidRDefault="0000518F" w:rsidP="00875CCD">
            <w:pPr>
              <w:pStyle w:val="ListParagraph"/>
              <w:widowControl/>
              <w:numPr>
                <w:ilvl w:val="0"/>
                <w:numId w:val="6"/>
              </w:numPr>
              <w:autoSpaceDE/>
              <w:autoSpaceDN/>
              <w:spacing w:after="160" w:line="259" w:lineRule="auto"/>
              <w:contextualSpacing/>
              <w:rPr>
                <w:rFonts w:ascii="Arial Narrow" w:hAnsi="Arial Narrow"/>
                <w:color w:val="FF0000"/>
              </w:rPr>
            </w:pPr>
            <w:r w:rsidRPr="006E2B8E">
              <w:rPr>
                <w:rFonts w:ascii="Arial Narrow" w:hAnsi="Arial Narrow"/>
                <w:color w:val="FF0000"/>
              </w:rPr>
              <w:t>Is there evidence that procedures are conducted that require routine transfer to a hospital?</w:t>
            </w:r>
          </w:p>
          <w:p w14:paraId="10D56ED9" w14:textId="4090D816" w:rsidR="006E2B8E" w:rsidRPr="002139EC" w:rsidRDefault="006E2B8E" w:rsidP="0000518F">
            <w:pPr>
              <w:rPr>
                <w:rFonts w:ascii="Arial Narrow" w:hAnsi="Arial Narrow"/>
                <w:b/>
                <w:bCs/>
                <w:color w:val="FF0000"/>
              </w:rPr>
            </w:pPr>
          </w:p>
        </w:tc>
        <w:tc>
          <w:tcPr>
            <w:tcW w:w="3016" w:type="dxa"/>
          </w:tcPr>
          <w:p w14:paraId="0FBE9990" w14:textId="77777777" w:rsidR="0000518F" w:rsidRPr="003D1E20" w:rsidRDefault="00CC7D73" w:rsidP="0000518F">
            <w:pPr>
              <w:pStyle w:val="QATableBodyText"/>
            </w:pPr>
            <w:sdt>
              <w:sdtPr>
                <w:id w:val="20143998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E15ED6D" w14:textId="77777777" w:rsidR="0000518F" w:rsidRPr="003D1E20" w:rsidRDefault="00CC7D73" w:rsidP="0000518F">
            <w:pPr>
              <w:pStyle w:val="QATableBodyText"/>
            </w:pPr>
            <w:sdt>
              <w:sdtPr>
                <w:id w:val="-179743429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A422658" w14:textId="77777777" w:rsidR="0000518F" w:rsidRPr="003D1E20" w:rsidRDefault="00CC7D73" w:rsidP="0000518F">
            <w:pPr>
              <w:pStyle w:val="QATableBodyText"/>
            </w:pPr>
            <w:sdt>
              <w:sdtPr>
                <w:id w:val="16799314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Not Applicable</w:t>
            </w:r>
          </w:p>
          <w:p w14:paraId="66C5DD33" w14:textId="77777777" w:rsidR="0000518F" w:rsidRDefault="00CC7D73" w:rsidP="0000518F">
            <w:pPr>
              <w:pStyle w:val="QATableBodyText"/>
            </w:pPr>
            <w:sdt>
              <w:sdtPr>
                <w:id w:val="-94167815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FC3E88F" w14:textId="77777777" w:rsidR="0000518F" w:rsidRDefault="0000518F" w:rsidP="0000518F">
            <w:pPr>
              <w:pStyle w:val="TableParagraph"/>
              <w:ind w:left="0"/>
              <w:rPr>
                <w:b/>
                <w:sz w:val="20"/>
              </w:rPr>
            </w:pPr>
          </w:p>
          <w:p w14:paraId="670A2D7B" w14:textId="29BD9988"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5B700404" w14:textId="77777777" w:rsidTr="00620978">
        <w:trPr>
          <w:trHeight w:val="1431"/>
        </w:trPr>
        <w:tc>
          <w:tcPr>
            <w:tcW w:w="1066" w:type="dxa"/>
          </w:tcPr>
          <w:p w14:paraId="70A5C70D" w14:textId="7356F3E1" w:rsidR="0000518F" w:rsidRDefault="0000518F" w:rsidP="0000518F">
            <w:pPr>
              <w:pStyle w:val="TableParagraph"/>
              <w:spacing w:before="2"/>
              <w:ind w:left="17" w:right="2"/>
              <w:jc w:val="center"/>
              <w:rPr>
                <w:b/>
                <w:spacing w:val="-2"/>
                <w:w w:val="85"/>
              </w:rPr>
            </w:pPr>
            <w:r>
              <w:rPr>
                <w:b/>
                <w:spacing w:val="-2"/>
                <w:w w:val="85"/>
              </w:rPr>
              <w:t>1-C-</w:t>
            </w:r>
            <w:r>
              <w:rPr>
                <w:b/>
                <w:spacing w:val="-10"/>
                <w:w w:val="85"/>
              </w:rPr>
              <w:t>2</w:t>
            </w:r>
          </w:p>
        </w:tc>
        <w:tc>
          <w:tcPr>
            <w:tcW w:w="5273" w:type="dxa"/>
          </w:tcPr>
          <w:p w14:paraId="69D6E430"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facility </w:t>
            </w:r>
            <w:r>
              <w:rPr>
                <w:rFonts w:ascii="Calibri" w:hAnsi="Calibri" w:cs="Calibri"/>
                <w:color w:val="FF0000"/>
              </w:rPr>
              <w:t>must</w:t>
            </w:r>
            <w:r>
              <w:rPr>
                <w:rFonts w:ascii="Calibri" w:hAnsi="Calibri" w:cs="Calibri"/>
                <w:color w:val="000000"/>
              </w:rPr>
              <w:t xml:space="preserve"> have a scheduling policy that includes only those procedures and/or </w:t>
            </w:r>
            <w:r>
              <w:rPr>
                <w:rFonts w:ascii="Calibri" w:hAnsi="Calibri" w:cs="Calibri"/>
                <w:color w:val="FF0000"/>
              </w:rPr>
              <w:t>a</w:t>
            </w:r>
            <w:r>
              <w:rPr>
                <w:rFonts w:ascii="Calibri" w:hAnsi="Calibri" w:cs="Calibri"/>
                <w:color w:val="000000"/>
              </w:rPr>
              <w:t xml:space="preserve"> combination of procedures of duration and degree that permit safe recovery and discharge from the facility </w:t>
            </w:r>
            <w:r>
              <w:rPr>
                <w:rFonts w:ascii="Calibri" w:hAnsi="Calibri" w:cs="Calibri"/>
                <w:color w:val="FF0000"/>
              </w:rPr>
              <w:t>consistent with state law</w:t>
            </w:r>
            <w:r>
              <w:rPr>
                <w:rFonts w:ascii="Calibri" w:hAnsi="Calibri" w:cs="Calibri"/>
                <w:color w:val="000000"/>
              </w:rPr>
              <w:t>.</w:t>
            </w:r>
          </w:p>
          <w:p w14:paraId="22D21EFC" w14:textId="77777777" w:rsidR="0000518F" w:rsidRDefault="0000518F" w:rsidP="0000518F">
            <w:pPr>
              <w:rPr>
                <w:rFonts w:ascii="Calibri" w:hAnsi="Calibri" w:cs="Calibri"/>
                <w:color w:val="000000"/>
              </w:rPr>
            </w:pPr>
          </w:p>
        </w:tc>
        <w:tc>
          <w:tcPr>
            <w:tcW w:w="1007" w:type="dxa"/>
          </w:tcPr>
          <w:p w14:paraId="73FD0364" w14:textId="77777777" w:rsidR="0000518F" w:rsidRDefault="0000518F" w:rsidP="0000518F">
            <w:pPr>
              <w:pStyle w:val="TableParagraph"/>
              <w:ind w:right="800"/>
              <w:rPr>
                <w:sz w:val="20"/>
              </w:rPr>
            </w:pPr>
            <w:r>
              <w:rPr>
                <w:color w:val="233746"/>
                <w:spacing w:val="-10"/>
                <w:sz w:val="20"/>
              </w:rPr>
              <w:t>A B</w:t>
            </w:r>
          </w:p>
          <w:p w14:paraId="71FB5FB8" w14:textId="4C77FA21"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31C3A5EC" w14:textId="77777777" w:rsidR="0000518F" w:rsidRPr="000D583A" w:rsidRDefault="0000518F" w:rsidP="0000518F">
            <w:pPr>
              <w:rPr>
                <w:rFonts w:ascii="Arial Narrow" w:hAnsi="Arial Narrow"/>
                <w:b/>
                <w:bCs/>
                <w:color w:val="FF0000"/>
              </w:rPr>
            </w:pPr>
            <w:r w:rsidRPr="000D583A">
              <w:rPr>
                <w:rFonts w:ascii="Arial Narrow" w:hAnsi="Arial Narrow"/>
                <w:b/>
                <w:bCs/>
                <w:color w:val="FF0000"/>
              </w:rPr>
              <w:t>Interpretive Guidance:</w:t>
            </w:r>
          </w:p>
          <w:p w14:paraId="39C111B9" w14:textId="77777777" w:rsidR="0000518F" w:rsidRPr="000D583A" w:rsidRDefault="0000518F" w:rsidP="0000518F">
            <w:pPr>
              <w:rPr>
                <w:rFonts w:ascii="Arial Narrow" w:hAnsi="Arial Narrow"/>
                <w:color w:val="FF0000"/>
              </w:rPr>
            </w:pPr>
            <w:r w:rsidRPr="000D583A">
              <w:rPr>
                <w:rFonts w:ascii="Arial Narrow" w:hAnsi="Arial Narrow"/>
                <w:color w:val="FF0000"/>
              </w:rP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identify patients with significant category risks that should be referred to alternative facilities for care.    </w:t>
            </w:r>
          </w:p>
          <w:p w14:paraId="3ED1A885" w14:textId="77777777" w:rsidR="0000518F" w:rsidRPr="000D583A" w:rsidRDefault="0000518F" w:rsidP="0000518F">
            <w:pPr>
              <w:rPr>
                <w:rFonts w:ascii="Arial Narrow" w:hAnsi="Arial Narrow"/>
                <w:b/>
                <w:bCs/>
                <w:color w:val="FF0000"/>
              </w:rPr>
            </w:pPr>
          </w:p>
          <w:p w14:paraId="0C3AC6A5" w14:textId="77777777" w:rsidR="0000518F" w:rsidRDefault="0000518F" w:rsidP="0000518F">
            <w:pPr>
              <w:rPr>
                <w:rFonts w:ascii="Arial Narrow" w:hAnsi="Arial Narrow"/>
                <w:color w:val="FF0000"/>
              </w:rPr>
            </w:pPr>
            <w:r w:rsidRPr="000D583A">
              <w:rPr>
                <w:rFonts w:ascii="Arial Narrow" w:hAnsi="Arial Narrow"/>
                <w:color w:val="FF0000"/>
              </w:rPr>
              <w:t xml:space="preserve">QUAD A does not dictate the length of surgery that can be performed in an outpatient setting. The facility must have policies and procedures that outline </w:t>
            </w:r>
            <w:proofErr w:type="gramStart"/>
            <w:r w:rsidRPr="000D583A">
              <w:rPr>
                <w:rFonts w:ascii="Arial Narrow" w:hAnsi="Arial Narrow"/>
                <w:color w:val="FF0000"/>
              </w:rPr>
              <w:t>procedure</w:t>
            </w:r>
            <w:proofErr w:type="gramEnd"/>
            <w:r w:rsidRPr="000D583A">
              <w:rPr>
                <w:rFonts w:ascii="Arial Narrow" w:hAnsi="Arial Narrow"/>
                <w:color w:val="FF0000"/>
              </w:rPr>
              <w:t xml:space="preserve"> length and how that time is determined. </w:t>
            </w:r>
          </w:p>
          <w:p w14:paraId="211B7D6E" w14:textId="77777777" w:rsidR="006E2B8E" w:rsidRPr="000D583A" w:rsidRDefault="006E2B8E" w:rsidP="0000518F">
            <w:pPr>
              <w:rPr>
                <w:rFonts w:ascii="Arial Narrow" w:hAnsi="Arial Narrow"/>
                <w:color w:val="FF0000"/>
              </w:rPr>
            </w:pPr>
          </w:p>
          <w:p w14:paraId="45E350A1" w14:textId="77777777" w:rsidR="0000518F" w:rsidRPr="000D583A" w:rsidRDefault="0000518F" w:rsidP="0000518F">
            <w:pPr>
              <w:rPr>
                <w:rFonts w:ascii="Arial Narrow" w:hAnsi="Arial Narrow"/>
                <w:color w:val="FF0000"/>
              </w:rPr>
            </w:pPr>
            <w:r w:rsidRPr="000D583A">
              <w:rPr>
                <w:rFonts w:ascii="Arial Narrow" w:hAnsi="Arial Narrow"/>
                <w:color w:val="FF0000"/>
              </w:rPr>
              <w:t xml:space="preserve">The general recommendations for safe outpatient surgery involve surgical time limits of four (4) to six (6) hours for a general anesthesia case. If the procedure exceeds this time limit, it may be more appropriate to perform the surgery in a hospital setting. Some states put a time limit on surgery length for the outpatient </w:t>
            </w:r>
            <w:r w:rsidRPr="000D583A">
              <w:rPr>
                <w:rFonts w:ascii="Arial Narrow" w:hAnsi="Arial Narrow"/>
                <w:color w:val="FF0000"/>
              </w:rPr>
              <w:lastRenderedPageBreak/>
              <w:t xml:space="preserve">setting. </w:t>
            </w:r>
          </w:p>
          <w:p w14:paraId="3C98FC2B" w14:textId="77777777" w:rsidR="0000518F" w:rsidRPr="000D583A" w:rsidRDefault="0000518F" w:rsidP="0000518F">
            <w:pPr>
              <w:rPr>
                <w:rFonts w:ascii="Arial Narrow" w:hAnsi="Arial Narrow"/>
                <w:color w:val="FF0000"/>
              </w:rPr>
            </w:pPr>
          </w:p>
          <w:p w14:paraId="540EC2A1" w14:textId="77777777" w:rsidR="0000518F" w:rsidRPr="000D583A" w:rsidRDefault="0000518F" w:rsidP="0000518F">
            <w:pPr>
              <w:rPr>
                <w:rFonts w:ascii="Arial Narrow" w:hAnsi="Arial Narrow"/>
                <w:color w:val="FF0000"/>
              </w:rPr>
            </w:pPr>
            <w:r w:rsidRPr="000D583A">
              <w:rPr>
                <w:rFonts w:ascii="Arial Narrow" w:hAnsi="Arial Narrow"/>
                <w:color w:val="FF0000"/>
              </w:rPr>
              <w:t>A facility policy should outline the types of procedures and length of procedures to be performed within the facility. There are several suggestions of times that may be used to define procedure length in the policy:</w:t>
            </w:r>
          </w:p>
          <w:p w14:paraId="554D7F7E" w14:textId="77777777" w:rsidR="0000518F" w:rsidRPr="000D583A" w:rsidRDefault="0000518F" w:rsidP="0000518F">
            <w:pPr>
              <w:rPr>
                <w:rFonts w:ascii="Arial Narrow" w:hAnsi="Arial Narrow"/>
                <w:color w:val="FF0000"/>
              </w:rPr>
            </w:pPr>
          </w:p>
          <w:p w14:paraId="1920D8EC" w14:textId="77777777" w:rsidR="0000518F" w:rsidRPr="000D583A" w:rsidRDefault="0000518F" w:rsidP="00875CCD">
            <w:pPr>
              <w:widowControl/>
              <w:numPr>
                <w:ilvl w:val="0"/>
                <w:numId w:val="8"/>
              </w:numPr>
              <w:autoSpaceDE/>
              <w:autoSpaceDN/>
              <w:rPr>
                <w:rFonts w:ascii="Arial Narrow" w:hAnsi="Arial Narrow"/>
                <w:color w:val="FF0000"/>
              </w:rPr>
            </w:pPr>
            <w:r w:rsidRPr="000D583A">
              <w:rPr>
                <w:rFonts w:ascii="Arial Narrow" w:hAnsi="Arial Narrow"/>
                <w:color w:val="FF0000"/>
              </w:rPr>
              <w:t>Admission to the facility</w:t>
            </w:r>
          </w:p>
          <w:p w14:paraId="1C2E888A" w14:textId="77777777" w:rsidR="0000518F" w:rsidRPr="000D583A" w:rsidRDefault="0000518F" w:rsidP="00875CCD">
            <w:pPr>
              <w:widowControl/>
              <w:numPr>
                <w:ilvl w:val="0"/>
                <w:numId w:val="8"/>
              </w:numPr>
              <w:autoSpaceDE/>
              <w:autoSpaceDN/>
              <w:rPr>
                <w:rFonts w:ascii="Arial Narrow" w:hAnsi="Arial Narrow"/>
                <w:color w:val="FF0000"/>
              </w:rPr>
            </w:pPr>
            <w:r w:rsidRPr="000D583A">
              <w:rPr>
                <w:rFonts w:ascii="Arial Narrow" w:hAnsi="Arial Narrow"/>
                <w:color w:val="FF0000"/>
              </w:rPr>
              <w:t>Time in/time out</w:t>
            </w:r>
          </w:p>
          <w:p w14:paraId="4038CF74" w14:textId="77777777" w:rsidR="0000518F" w:rsidRPr="000D583A" w:rsidRDefault="0000518F" w:rsidP="00875CCD">
            <w:pPr>
              <w:widowControl/>
              <w:numPr>
                <w:ilvl w:val="0"/>
                <w:numId w:val="8"/>
              </w:numPr>
              <w:autoSpaceDE/>
              <w:autoSpaceDN/>
              <w:rPr>
                <w:rFonts w:ascii="Arial Narrow" w:hAnsi="Arial Narrow"/>
                <w:color w:val="FF0000"/>
              </w:rPr>
            </w:pPr>
            <w:r w:rsidRPr="000D583A">
              <w:rPr>
                <w:rFonts w:ascii="Arial Narrow" w:hAnsi="Arial Narrow"/>
                <w:color w:val="FF0000"/>
              </w:rPr>
              <w:t>Open and close times</w:t>
            </w:r>
          </w:p>
          <w:p w14:paraId="5E7B6D41" w14:textId="77777777" w:rsidR="0000518F" w:rsidRPr="000D583A" w:rsidRDefault="0000518F" w:rsidP="00875CCD">
            <w:pPr>
              <w:widowControl/>
              <w:numPr>
                <w:ilvl w:val="0"/>
                <w:numId w:val="8"/>
              </w:numPr>
              <w:autoSpaceDE/>
              <w:autoSpaceDN/>
              <w:rPr>
                <w:rFonts w:ascii="Arial Narrow" w:hAnsi="Arial Narrow"/>
                <w:color w:val="FF0000"/>
              </w:rPr>
            </w:pPr>
            <w:r w:rsidRPr="000D583A">
              <w:rPr>
                <w:rFonts w:ascii="Arial Narrow" w:hAnsi="Arial Narrow"/>
                <w:color w:val="FF0000"/>
              </w:rPr>
              <w:t>Total anesthesia time</w:t>
            </w:r>
          </w:p>
          <w:p w14:paraId="401B47D5" w14:textId="77777777" w:rsidR="0000518F" w:rsidRPr="000D583A" w:rsidRDefault="0000518F" w:rsidP="0000518F">
            <w:pPr>
              <w:rPr>
                <w:rFonts w:ascii="Arial Narrow" w:hAnsi="Arial Narrow"/>
                <w:color w:val="FF0000"/>
              </w:rPr>
            </w:pPr>
          </w:p>
          <w:p w14:paraId="719F7B76" w14:textId="77777777" w:rsidR="0000518F" w:rsidRPr="000D583A" w:rsidRDefault="0000518F" w:rsidP="0000518F">
            <w:pPr>
              <w:rPr>
                <w:rFonts w:ascii="Arial Narrow" w:hAnsi="Arial Narrow"/>
                <w:color w:val="FF0000"/>
              </w:rPr>
            </w:pPr>
            <w:r w:rsidRPr="000D583A">
              <w:rPr>
                <w:rFonts w:ascii="Arial Narrow" w:hAnsi="Arial Narrow"/>
                <w:color w:val="FF0000"/>
              </w:rPr>
              <w:t>Whichever definition a facility uses, the patient’s recovery time must be considered. The patient’s total time in the facility must be under 23 hours and 59 minutes. In addition, the required staff, including a physician, must be available to monitor the patient’s recovery until the patient is discharged from the facility.</w:t>
            </w:r>
          </w:p>
          <w:p w14:paraId="0E5049D8" w14:textId="77777777" w:rsidR="0000518F" w:rsidRPr="000D583A" w:rsidRDefault="0000518F" w:rsidP="0000518F">
            <w:pPr>
              <w:rPr>
                <w:rFonts w:ascii="Arial Narrow" w:hAnsi="Arial Narrow"/>
                <w:b/>
                <w:bCs/>
                <w:color w:val="FF0000"/>
              </w:rPr>
            </w:pPr>
          </w:p>
          <w:p w14:paraId="392D8D34" w14:textId="77777777" w:rsidR="0000518F" w:rsidRPr="000D583A" w:rsidRDefault="0000518F" w:rsidP="0000518F">
            <w:pPr>
              <w:rPr>
                <w:rFonts w:ascii="Arial Narrow" w:hAnsi="Arial Narrow"/>
                <w:b/>
                <w:bCs/>
                <w:color w:val="FF0000"/>
              </w:rPr>
            </w:pPr>
            <w:r w:rsidRPr="000D583A">
              <w:rPr>
                <w:rFonts w:ascii="Arial Narrow" w:hAnsi="Arial Narrow"/>
                <w:b/>
                <w:bCs/>
                <w:color w:val="FF0000"/>
              </w:rPr>
              <w:t>Evaluating Compliance:</w:t>
            </w:r>
          </w:p>
          <w:p w14:paraId="238EE466" w14:textId="77777777" w:rsidR="0000518F" w:rsidRPr="000D583A" w:rsidRDefault="0000518F" w:rsidP="00875CCD">
            <w:pPr>
              <w:pStyle w:val="ListParagraph"/>
              <w:widowControl/>
              <w:numPr>
                <w:ilvl w:val="0"/>
                <w:numId w:val="7"/>
              </w:numPr>
              <w:autoSpaceDE/>
              <w:autoSpaceDN/>
              <w:contextualSpacing/>
              <w:rPr>
                <w:rFonts w:ascii="Arial Narrow" w:hAnsi="Arial Narrow"/>
                <w:color w:val="FF0000"/>
              </w:rPr>
            </w:pPr>
            <w:r w:rsidRPr="000D583A">
              <w:rPr>
                <w:rFonts w:ascii="Arial Narrow" w:hAnsi="Arial Narrow"/>
                <w:color w:val="FF0000"/>
              </w:rPr>
              <w:t xml:space="preserve">Assess the list of patient risk categories, medical clearance requirements and criteria for accepting or referring patients. </w:t>
            </w:r>
          </w:p>
          <w:p w14:paraId="3BDCF519" w14:textId="77777777" w:rsidR="0000518F" w:rsidRPr="000D583A" w:rsidRDefault="0000518F" w:rsidP="00875CCD">
            <w:pPr>
              <w:pStyle w:val="ListParagraph"/>
              <w:widowControl/>
              <w:numPr>
                <w:ilvl w:val="0"/>
                <w:numId w:val="7"/>
              </w:numPr>
              <w:autoSpaceDE/>
              <w:autoSpaceDN/>
              <w:contextualSpacing/>
              <w:rPr>
                <w:rFonts w:ascii="Arial Narrow" w:hAnsi="Arial Narrow"/>
                <w:color w:val="FF0000"/>
              </w:rPr>
            </w:pPr>
            <w:r w:rsidRPr="000D583A">
              <w:rPr>
                <w:rFonts w:ascii="Arial Narrow" w:hAnsi="Arial Narrow"/>
                <w:color w:val="FF0000"/>
              </w:rPr>
              <w:t xml:space="preserve">Review facility policy and interview staff about scheduling guidelines and patient risk assessment process. </w:t>
            </w:r>
          </w:p>
          <w:p w14:paraId="26B383F8" w14:textId="77777777" w:rsidR="0000518F" w:rsidRPr="000D583A" w:rsidRDefault="0000518F" w:rsidP="00875CCD">
            <w:pPr>
              <w:pStyle w:val="ListParagraph"/>
              <w:widowControl/>
              <w:numPr>
                <w:ilvl w:val="0"/>
                <w:numId w:val="7"/>
              </w:numPr>
              <w:autoSpaceDE/>
              <w:autoSpaceDN/>
              <w:contextualSpacing/>
              <w:rPr>
                <w:rFonts w:ascii="Arial Narrow" w:hAnsi="Arial Narrow"/>
                <w:color w:val="FF0000"/>
              </w:rPr>
            </w:pPr>
            <w:r w:rsidRPr="000D583A">
              <w:rPr>
                <w:rFonts w:ascii="Arial Narrow" w:hAnsi="Arial Narrow"/>
                <w:color w:val="FF0000"/>
              </w:rPr>
              <w:t>Review clinical records.</w:t>
            </w:r>
          </w:p>
          <w:p w14:paraId="5393FC32" w14:textId="77777777" w:rsidR="0000518F" w:rsidRPr="008A17A6" w:rsidRDefault="0000518F" w:rsidP="0000518F">
            <w:pPr>
              <w:rPr>
                <w:rFonts w:ascii="Arial Narrow" w:hAnsi="Arial Narrow"/>
                <w:b/>
                <w:bCs/>
                <w:color w:val="FF0000"/>
              </w:rPr>
            </w:pPr>
          </w:p>
        </w:tc>
        <w:tc>
          <w:tcPr>
            <w:tcW w:w="3016" w:type="dxa"/>
          </w:tcPr>
          <w:p w14:paraId="4FDA8A4C" w14:textId="77777777" w:rsidR="0000518F" w:rsidRPr="003D1E20" w:rsidRDefault="00CC7D73" w:rsidP="0000518F">
            <w:pPr>
              <w:pStyle w:val="QATableBodyText"/>
            </w:pPr>
            <w:sdt>
              <w:sdtPr>
                <w:id w:val="21316200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DF87136" w14:textId="77777777" w:rsidR="0000518F" w:rsidRPr="003D1E20" w:rsidRDefault="00CC7D73" w:rsidP="0000518F">
            <w:pPr>
              <w:pStyle w:val="QATableBodyText"/>
            </w:pPr>
            <w:sdt>
              <w:sdtPr>
                <w:id w:val="204787409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F1BD1CD" w14:textId="77777777" w:rsidR="0000518F" w:rsidRPr="003D1E20" w:rsidRDefault="00CC7D73" w:rsidP="0000518F">
            <w:pPr>
              <w:pStyle w:val="QATableBodyText"/>
            </w:pPr>
            <w:sdt>
              <w:sdtPr>
                <w:id w:val="2085794838"/>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94C6D41" w14:textId="77777777" w:rsidR="0000518F" w:rsidRDefault="00CC7D73" w:rsidP="0000518F">
            <w:pPr>
              <w:pStyle w:val="QATableBodyText"/>
            </w:pPr>
            <w:sdt>
              <w:sdtPr>
                <w:id w:val="52984210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F3EE8A5" w14:textId="440830E7"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0D01BF98" w14:textId="77777777" w:rsidTr="00620978">
        <w:trPr>
          <w:trHeight w:val="1431"/>
        </w:trPr>
        <w:tc>
          <w:tcPr>
            <w:tcW w:w="1066" w:type="dxa"/>
          </w:tcPr>
          <w:p w14:paraId="76BE847F" w14:textId="171FEFAE" w:rsidR="0000518F" w:rsidRDefault="0000518F" w:rsidP="0000518F">
            <w:pPr>
              <w:pStyle w:val="TableParagraph"/>
              <w:spacing w:before="2"/>
              <w:ind w:left="17" w:right="2"/>
              <w:jc w:val="center"/>
              <w:rPr>
                <w:b/>
                <w:spacing w:val="-2"/>
                <w:w w:val="85"/>
              </w:rPr>
            </w:pPr>
            <w:r>
              <w:rPr>
                <w:b/>
                <w:spacing w:val="-2"/>
                <w:w w:val="85"/>
              </w:rPr>
              <w:t>1-C-</w:t>
            </w:r>
            <w:r>
              <w:rPr>
                <w:b/>
                <w:spacing w:val="-10"/>
                <w:w w:val="85"/>
              </w:rPr>
              <w:t>4</w:t>
            </w:r>
          </w:p>
        </w:tc>
        <w:tc>
          <w:tcPr>
            <w:tcW w:w="5273" w:type="dxa"/>
          </w:tcPr>
          <w:p w14:paraId="3F3AA84C" w14:textId="77777777" w:rsidR="0000518F" w:rsidRDefault="0000518F" w:rsidP="0000518F">
            <w:pPr>
              <w:rPr>
                <w:rFonts w:ascii="Calibri" w:eastAsia="Times New Roman" w:hAnsi="Calibri" w:cs="Calibri"/>
                <w:color w:val="000000"/>
              </w:rPr>
            </w:pPr>
            <w:r>
              <w:rPr>
                <w:rFonts w:ascii="Calibri" w:hAnsi="Calibri" w:cs="Calibri"/>
                <w:color w:val="FF0000"/>
              </w:rPr>
              <w:t>If pediatric services are provided by</w:t>
            </w:r>
            <w:r>
              <w:rPr>
                <w:rFonts w:ascii="Calibri" w:hAnsi="Calibri" w:cs="Calibri"/>
                <w:color w:val="000000"/>
              </w:rPr>
              <w:t xml:space="preserve"> the facility, there </w:t>
            </w:r>
            <w:r>
              <w:rPr>
                <w:rFonts w:ascii="Calibri" w:hAnsi="Calibri" w:cs="Calibri"/>
                <w:color w:val="FF0000"/>
              </w:rPr>
              <w:t>must</w:t>
            </w:r>
            <w:r>
              <w:rPr>
                <w:rFonts w:ascii="Calibri" w:hAnsi="Calibri" w:cs="Calibri"/>
                <w:color w:val="000000"/>
              </w:rPr>
              <w:t xml:space="preserve"> be a written policy defining the unique perioperative care of pediatric patients. This is based upon considerations of age, </w:t>
            </w:r>
            <w:r>
              <w:rPr>
                <w:rFonts w:ascii="Calibri" w:hAnsi="Calibri" w:cs="Calibri"/>
                <w:color w:val="FF0000"/>
              </w:rPr>
              <w:t xml:space="preserve">BMI or weight, special needs, </w:t>
            </w:r>
            <w:r>
              <w:rPr>
                <w:rFonts w:ascii="Calibri" w:hAnsi="Calibri" w:cs="Calibri"/>
                <w:color w:val="000000"/>
              </w:rPr>
              <w:t>risk categories, surgery, facility equipment, and capability. The written policy for pediatric patients is available and current.</w:t>
            </w:r>
          </w:p>
          <w:p w14:paraId="05EE008A" w14:textId="77777777" w:rsidR="0000518F" w:rsidRDefault="0000518F" w:rsidP="0000518F">
            <w:pPr>
              <w:rPr>
                <w:rFonts w:ascii="Calibri" w:hAnsi="Calibri" w:cs="Calibri"/>
                <w:color w:val="000000"/>
              </w:rPr>
            </w:pPr>
          </w:p>
        </w:tc>
        <w:tc>
          <w:tcPr>
            <w:tcW w:w="1007" w:type="dxa"/>
          </w:tcPr>
          <w:p w14:paraId="48574D64" w14:textId="77777777" w:rsidR="0000518F" w:rsidRDefault="0000518F" w:rsidP="0000518F">
            <w:pPr>
              <w:pStyle w:val="TableParagraph"/>
              <w:ind w:right="800"/>
              <w:rPr>
                <w:sz w:val="20"/>
              </w:rPr>
            </w:pPr>
            <w:r>
              <w:rPr>
                <w:color w:val="233746"/>
                <w:spacing w:val="-10"/>
                <w:sz w:val="20"/>
              </w:rPr>
              <w:t>A B</w:t>
            </w:r>
          </w:p>
          <w:p w14:paraId="1697601D" w14:textId="5840D0BD"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4994D394"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Interpretive Guidance:</w:t>
            </w:r>
          </w:p>
          <w:p w14:paraId="6D85A456"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The intent of this standard is to determine if there is a written policy that defines the unique perioperative care of pediatric patients based on risk categories, type of surgery, equipment and staff competence and to ensure the safety of children. The policy must also define the age range of pediatric patients served. Pediatric policies should be available for review and up to date. </w:t>
            </w:r>
          </w:p>
          <w:p w14:paraId="3AFE73B3" w14:textId="77777777" w:rsidR="0000518F" w:rsidRPr="002139EC" w:rsidRDefault="0000518F" w:rsidP="0000518F">
            <w:pPr>
              <w:rPr>
                <w:rFonts w:ascii="Arial Narrow" w:hAnsi="Arial Narrow"/>
                <w:color w:val="FF0000"/>
              </w:rPr>
            </w:pPr>
          </w:p>
          <w:p w14:paraId="4EA968A0"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Pediatrics is a multifaceted specialty that encompasses </w:t>
            </w:r>
            <w:r w:rsidRPr="002139EC">
              <w:rPr>
                <w:rFonts w:ascii="Arial Narrow" w:hAnsi="Arial Narrow"/>
                <w:color w:val="FF0000"/>
              </w:rPr>
              <w:lastRenderedPageBreak/>
              <w:t xml:space="preserve">children’s physical, psychosocial, developmental and mental health. Pediatric care may begin periconceptionally and continue through gestation, infancy, childhood, adolescence and young adulthood.  </w:t>
            </w:r>
          </w:p>
          <w:p w14:paraId="541FB0B8" w14:textId="77777777" w:rsidR="0000518F" w:rsidRPr="002139EC" w:rsidRDefault="0000518F" w:rsidP="0000518F">
            <w:pPr>
              <w:rPr>
                <w:rFonts w:ascii="Arial Narrow" w:hAnsi="Arial Narrow"/>
                <w:color w:val="FF0000"/>
              </w:rPr>
            </w:pPr>
          </w:p>
          <w:p w14:paraId="5ECB6094"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The American Academy of Pediatrics (AAP) previously identified the upper age limit as 21 years with a note that exceptions could be made when the pediatrician and family agree to an older age, particularly in the case of a child with special health care needs. </w:t>
            </w:r>
          </w:p>
          <w:p w14:paraId="3B44F086" w14:textId="77777777" w:rsidR="0000518F" w:rsidRPr="002139EC" w:rsidRDefault="0000518F" w:rsidP="0000518F">
            <w:pPr>
              <w:rPr>
                <w:rFonts w:ascii="Arial Narrow" w:hAnsi="Arial Narrow"/>
                <w:color w:val="FF0000"/>
              </w:rPr>
            </w:pPr>
          </w:p>
          <w:p w14:paraId="5ECC0797"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The AAP, American Dental Association (ADA), and other organizations no longer support an arbitrary age limit. Although adolescence and young adulthood are recognizable phases of life, an upper age limit is not easily demarcated and varies depending on the individual patient. The establishment of arbitrary age limits on pediatric care by healthcare providers should be discouraged. The decision to continue </w:t>
            </w:r>
            <w:proofErr w:type="gramStart"/>
            <w:r w:rsidRPr="002139EC">
              <w:rPr>
                <w:rFonts w:ascii="Arial Narrow" w:hAnsi="Arial Narrow"/>
                <w:color w:val="FF0000"/>
              </w:rPr>
              <w:t>care</w:t>
            </w:r>
            <w:proofErr w:type="gramEnd"/>
            <w:r w:rsidRPr="002139EC">
              <w:rPr>
                <w:rFonts w:ascii="Arial Narrow" w:hAnsi="Arial Narrow"/>
                <w:color w:val="FF0000"/>
              </w:rPr>
              <w:t xml:space="preserve"> with a pediatrician or pediatric medical or surgical subspecialist should be made solely by the patient (and family, when appropriate) and the physician and must </w:t>
            </w:r>
            <w:proofErr w:type="gramStart"/>
            <w:r w:rsidRPr="002139EC">
              <w:rPr>
                <w:rFonts w:ascii="Arial Narrow" w:hAnsi="Arial Narrow"/>
                <w:color w:val="FF0000"/>
              </w:rPr>
              <w:t>take into account</w:t>
            </w:r>
            <w:proofErr w:type="gramEnd"/>
            <w:r w:rsidRPr="002139EC">
              <w:rPr>
                <w:rFonts w:ascii="Arial Narrow" w:hAnsi="Arial Narrow"/>
                <w:color w:val="FF0000"/>
              </w:rPr>
              <w:t xml:space="preserve"> the physical and psychosocial needs of the patient and the abilities of the pediatric provider to meet these needs.</w:t>
            </w:r>
          </w:p>
          <w:p w14:paraId="544C0D90" w14:textId="77777777" w:rsidR="0000518F" w:rsidRPr="002139EC" w:rsidRDefault="0000518F" w:rsidP="0000518F">
            <w:pPr>
              <w:rPr>
                <w:rFonts w:ascii="Arial Narrow" w:hAnsi="Arial Narrow"/>
                <w:color w:val="FF0000"/>
              </w:rPr>
            </w:pPr>
          </w:p>
          <w:p w14:paraId="04B121C3" w14:textId="77777777" w:rsidR="0000518F" w:rsidRPr="002139EC" w:rsidRDefault="0000518F" w:rsidP="0000518F">
            <w:pPr>
              <w:rPr>
                <w:rFonts w:ascii="Arial Narrow" w:hAnsi="Arial Narrow"/>
                <w:color w:val="FF0000"/>
              </w:rPr>
            </w:pPr>
            <w:r w:rsidRPr="002139EC">
              <w:rPr>
                <w:rFonts w:ascii="Arial Narrow" w:hAnsi="Arial Narrow"/>
                <w:color w:val="FF0000"/>
              </w:rPr>
              <w:t>Pediatric dentistry is an age-defined specialty that provides both primary and comprehensive preventive and therapeutic oral health care for infants and children through adolescence, including those with special health care needs.</w:t>
            </w:r>
          </w:p>
          <w:p w14:paraId="1A68DE27" w14:textId="77777777" w:rsidR="0000518F" w:rsidRPr="002139EC" w:rsidRDefault="0000518F" w:rsidP="0000518F">
            <w:pPr>
              <w:rPr>
                <w:rFonts w:ascii="Arial Narrow" w:hAnsi="Arial Narrow"/>
                <w:b/>
                <w:bCs/>
                <w:color w:val="FF0000"/>
              </w:rPr>
            </w:pPr>
          </w:p>
          <w:p w14:paraId="441F4D5E"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Evaluating Compliance:</w:t>
            </w:r>
          </w:p>
          <w:p w14:paraId="7FE7E8C2" w14:textId="77777777" w:rsidR="0000518F" w:rsidRPr="002139EC" w:rsidRDefault="0000518F" w:rsidP="00875CCD">
            <w:pPr>
              <w:pStyle w:val="ListParagraph"/>
              <w:widowControl/>
              <w:numPr>
                <w:ilvl w:val="0"/>
                <w:numId w:val="9"/>
              </w:numPr>
              <w:autoSpaceDE/>
              <w:autoSpaceDN/>
              <w:contextualSpacing/>
              <w:rPr>
                <w:rFonts w:ascii="Arial Narrow" w:hAnsi="Arial Narrow"/>
                <w:color w:val="FF0000"/>
              </w:rPr>
            </w:pPr>
            <w:r w:rsidRPr="002139EC">
              <w:rPr>
                <w:rFonts w:ascii="Arial Narrow" w:hAnsi="Arial Narrow"/>
                <w:color w:val="FF0000"/>
              </w:rPr>
              <w:t>Review the facility's pediatric services policy.</w:t>
            </w:r>
          </w:p>
          <w:p w14:paraId="7ED963F7" w14:textId="77777777" w:rsidR="0000518F" w:rsidRPr="002139EC" w:rsidRDefault="0000518F" w:rsidP="00875CCD">
            <w:pPr>
              <w:pStyle w:val="ListParagraph"/>
              <w:widowControl/>
              <w:numPr>
                <w:ilvl w:val="0"/>
                <w:numId w:val="9"/>
              </w:numPr>
              <w:autoSpaceDE/>
              <w:autoSpaceDN/>
              <w:contextualSpacing/>
              <w:rPr>
                <w:rFonts w:ascii="Arial Narrow" w:hAnsi="Arial Narrow"/>
                <w:color w:val="FF0000"/>
              </w:rPr>
            </w:pPr>
            <w:r w:rsidRPr="002139EC">
              <w:rPr>
                <w:rFonts w:ascii="Arial Narrow" w:hAnsi="Arial Narrow"/>
                <w:color w:val="FF0000"/>
              </w:rPr>
              <w:t xml:space="preserve">Interview staff and discuss pediatric patient policy requirements, pediatric ASA risk categories, list of approved pediatric procedures, and current emergency response procedures. </w:t>
            </w:r>
          </w:p>
          <w:p w14:paraId="74DD06EB" w14:textId="77777777" w:rsidR="0000518F" w:rsidRDefault="0000518F" w:rsidP="00875CCD">
            <w:pPr>
              <w:pStyle w:val="ListParagraph"/>
              <w:widowControl/>
              <w:numPr>
                <w:ilvl w:val="0"/>
                <w:numId w:val="9"/>
              </w:numPr>
              <w:autoSpaceDE/>
              <w:autoSpaceDN/>
              <w:contextualSpacing/>
              <w:rPr>
                <w:rFonts w:ascii="Arial Narrow" w:hAnsi="Arial Narrow"/>
                <w:color w:val="FF0000"/>
              </w:rPr>
            </w:pPr>
            <w:r w:rsidRPr="002139EC">
              <w:rPr>
                <w:rFonts w:ascii="Arial Narrow" w:hAnsi="Arial Narrow"/>
                <w:color w:val="FF0000"/>
              </w:rPr>
              <w:lastRenderedPageBreak/>
              <w:t>Determine staff competency and training and pediatric equipment/medication availability. Assess emergency pediatric transfer procedures.</w:t>
            </w:r>
          </w:p>
          <w:p w14:paraId="5E5F5FE1" w14:textId="77777777" w:rsidR="0000518F" w:rsidRDefault="0000518F" w:rsidP="0000518F">
            <w:pPr>
              <w:widowControl/>
              <w:autoSpaceDE/>
              <w:autoSpaceDN/>
              <w:contextualSpacing/>
              <w:rPr>
                <w:rFonts w:ascii="Arial Narrow" w:hAnsi="Arial Narrow"/>
                <w:color w:val="FF0000"/>
              </w:rPr>
            </w:pPr>
          </w:p>
          <w:p w14:paraId="0BEE13FB" w14:textId="77777777" w:rsidR="0000518F" w:rsidRPr="00AC214E" w:rsidRDefault="0000518F" w:rsidP="0000518F">
            <w:pPr>
              <w:rPr>
                <w:rFonts w:ascii="Arial Narrow" w:hAnsi="Arial Narrow"/>
                <w:b/>
                <w:bCs/>
                <w:color w:val="FF0000"/>
              </w:rPr>
            </w:pPr>
            <w:r w:rsidRPr="00AC214E">
              <w:rPr>
                <w:rFonts w:ascii="Arial Narrow" w:hAnsi="Arial Narrow"/>
                <w:b/>
                <w:bCs/>
                <w:color w:val="FF0000"/>
              </w:rPr>
              <w:t>American Academy of Pediatrics, Age Limit of Pediatrics, reaffirmed 2023</w:t>
            </w:r>
            <w:r w:rsidRPr="00AC214E">
              <w:rPr>
                <w:rStyle w:val="Hyperlink"/>
                <w:rFonts w:ascii="Arial Narrow" w:hAnsi="Arial Narrow"/>
                <w:color w:val="FF0000"/>
              </w:rPr>
              <w:t xml:space="preserve"> </w:t>
            </w:r>
          </w:p>
          <w:p w14:paraId="47814479" w14:textId="77777777" w:rsidR="0000518F" w:rsidRPr="00AC214E" w:rsidRDefault="0000518F" w:rsidP="0000518F">
            <w:pPr>
              <w:rPr>
                <w:rStyle w:val="Hyperlink"/>
                <w:rFonts w:ascii="Arial Narrow" w:hAnsi="Arial Narrow"/>
                <w:color w:val="FF0000"/>
              </w:rPr>
            </w:pPr>
            <w:hyperlink r:id="rId65" w:history="1">
              <w:r w:rsidRPr="00AC214E">
                <w:rPr>
                  <w:rStyle w:val="Hyperlink"/>
                  <w:rFonts w:ascii="Arial Narrow" w:hAnsi="Arial Narrow"/>
                  <w:color w:val="FF0000"/>
                </w:rPr>
                <w:t>https://publications.aap.org/pediatrics/article/140/3/e20172151/38333/Age-Limit-of-Pediatrics?autologincheck=redirected</w:t>
              </w:r>
            </w:hyperlink>
          </w:p>
          <w:p w14:paraId="452CA9F4" w14:textId="77777777" w:rsidR="0000518F" w:rsidRPr="00AC214E" w:rsidRDefault="0000518F" w:rsidP="0000518F">
            <w:pPr>
              <w:rPr>
                <w:rFonts w:ascii="Arial Narrow" w:hAnsi="Arial Narrow"/>
                <w:color w:val="FF0000"/>
              </w:rPr>
            </w:pPr>
          </w:p>
          <w:p w14:paraId="5D80C0DE" w14:textId="77777777" w:rsidR="0000518F" w:rsidRPr="00AC214E" w:rsidRDefault="0000518F" w:rsidP="0000518F">
            <w:pPr>
              <w:rPr>
                <w:rFonts w:ascii="Arial Narrow" w:hAnsi="Arial Narrow"/>
                <w:b/>
                <w:bCs/>
                <w:color w:val="FF0000"/>
              </w:rPr>
            </w:pPr>
            <w:r w:rsidRPr="00AC214E">
              <w:rPr>
                <w:rFonts w:ascii="Arial Narrow" w:hAnsi="Arial Narrow"/>
                <w:b/>
                <w:bCs/>
                <w:color w:val="FF0000"/>
              </w:rPr>
              <w:t>American Dental Association, Guidelines for Teaching Pediatric Pain Control and Management, 2021</w:t>
            </w:r>
          </w:p>
          <w:p w14:paraId="2F73EC93" w14:textId="77777777" w:rsidR="0000518F" w:rsidRDefault="0000518F" w:rsidP="0000518F">
            <w:pPr>
              <w:widowControl/>
              <w:autoSpaceDE/>
              <w:autoSpaceDN/>
              <w:contextualSpacing/>
              <w:rPr>
                <w:rStyle w:val="Hyperlink"/>
                <w:rFonts w:ascii="Arial Narrow" w:hAnsi="Arial Narrow"/>
                <w:color w:val="FF0000"/>
              </w:rPr>
            </w:pPr>
            <w:hyperlink r:id="rId66" w:history="1">
              <w:r w:rsidRPr="00AC214E">
                <w:rPr>
                  <w:rStyle w:val="Hyperlink"/>
                  <w:rFonts w:ascii="Arial Narrow" w:hAnsi="Arial Narrow"/>
                  <w:color w:val="FF0000"/>
                </w:rPr>
                <w:t>https://www.ada.org/-/media/project/ada-organization/ada/ada-org/files/resources/library/oral-health-topics/ada_guidelines_teaching_pediatric_sedation.pdf?rev=86a7c539ce9d4025bc2b291223f35328&amp;hash=2DF304CA67B8592C2290DE91E816726A</w:t>
              </w:r>
            </w:hyperlink>
          </w:p>
          <w:p w14:paraId="0D479AC6" w14:textId="77777777" w:rsidR="0000518F" w:rsidRDefault="0000518F" w:rsidP="0000518F">
            <w:pPr>
              <w:widowControl/>
              <w:autoSpaceDE/>
              <w:autoSpaceDN/>
              <w:contextualSpacing/>
              <w:rPr>
                <w:rStyle w:val="Hyperlink"/>
                <w:rFonts w:ascii="Arial Narrow" w:hAnsi="Arial Narrow"/>
                <w:color w:val="FF0000"/>
              </w:rPr>
            </w:pPr>
          </w:p>
          <w:p w14:paraId="0F094977" w14:textId="77777777" w:rsidR="0000518F" w:rsidRPr="00AC214E" w:rsidRDefault="0000518F" w:rsidP="0000518F">
            <w:pPr>
              <w:rPr>
                <w:rFonts w:ascii="Arial Narrow" w:hAnsi="Arial Narrow"/>
                <w:b/>
                <w:bCs/>
                <w:color w:val="FF0000"/>
              </w:rPr>
            </w:pPr>
            <w:r w:rsidRPr="00AC214E">
              <w:rPr>
                <w:rFonts w:ascii="Arial Narrow" w:hAnsi="Arial Narrow"/>
                <w:b/>
                <w:bCs/>
                <w:color w:val="FF0000"/>
              </w:rPr>
              <w:t>Part 4: Pediatric Basic and Advanced Life Support: 2020 American Heart Association Guidelines for Cardiopulmonary Resuscitation and Emergency Cardiovascular Care, 2020</w:t>
            </w:r>
          </w:p>
          <w:p w14:paraId="72542229" w14:textId="77777777" w:rsidR="0000518F" w:rsidRPr="003125A7" w:rsidRDefault="0000518F" w:rsidP="0000518F">
            <w:pPr>
              <w:rPr>
                <w:rFonts w:ascii="Arial Narrow" w:hAnsi="Arial Narrow"/>
                <w:color w:val="FF0000"/>
              </w:rPr>
            </w:pPr>
            <w:hyperlink r:id="rId67" w:history="1">
              <w:r w:rsidRPr="00AC214E">
                <w:rPr>
                  <w:rStyle w:val="Hyperlink"/>
                  <w:rFonts w:ascii="Arial Narrow" w:hAnsi="Arial Narrow"/>
                  <w:color w:val="FF0000"/>
                </w:rPr>
                <w:t>https://www.ahajournals.org/doi/10.1161/CIR.0000000000000901</w:t>
              </w:r>
            </w:hyperlink>
          </w:p>
          <w:p w14:paraId="484EF1EE" w14:textId="77777777" w:rsidR="0000518F" w:rsidRPr="000D583A" w:rsidRDefault="0000518F" w:rsidP="0000518F">
            <w:pPr>
              <w:rPr>
                <w:rFonts w:ascii="Arial Narrow" w:hAnsi="Arial Narrow"/>
                <w:b/>
                <w:bCs/>
                <w:color w:val="FF0000"/>
              </w:rPr>
            </w:pPr>
          </w:p>
        </w:tc>
        <w:tc>
          <w:tcPr>
            <w:tcW w:w="3016" w:type="dxa"/>
          </w:tcPr>
          <w:p w14:paraId="20AF671F" w14:textId="77777777" w:rsidR="0000518F" w:rsidRPr="003D1E20" w:rsidRDefault="00CC7D73" w:rsidP="0000518F">
            <w:pPr>
              <w:pStyle w:val="QATableBodyText"/>
            </w:pPr>
            <w:sdt>
              <w:sdtPr>
                <w:id w:val="31476775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413DD38" w14:textId="77777777" w:rsidR="0000518F" w:rsidRPr="003D1E20" w:rsidRDefault="00CC7D73" w:rsidP="0000518F">
            <w:pPr>
              <w:pStyle w:val="QATableBodyText"/>
            </w:pPr>
            <w:sdt>
              <w:sdtPr>
                <w:id w:val="212394773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91A4F5D" w14:textId="77777777" w:rsidR="0000518F" w:rsidRPr="003D1E20" w:rsidRDefault="00CC7D73" w:rsidP="0000518F">
            <w:pPr>
              <w:pStyle w:val="QATableBodyText"/>
            </w:pPr>
            <w:sdt>
              <w:sdtPr>
                <w:id w:val="167051152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1636818" w14:textId="77777777" w:rsidR="0000518F" w:rsidRDefault="00CC7D73" w:rsidP="0000518F">
            <w:pPr>
              <w:pStyle w:val="QATableBodyText"/>
            </w:pPr>
            <w:sdt>
              <w:sdtPr>
                <w:id w:val="-135387396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D9D3B3B"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p w14:paraId="43F63075" w14:textId="77777777" w:rsidR="0000518F" w:rsidRPr="00AC214E" w:rsidRDefault="0000518F" w:rsidP="0000518F">
            <w:pPr>
              <w:pStyle w:val="TableParagraph"/>
              <w:spacing w:before="228"/>
              <w:ind w:right="47"/>
              <w:rPr>
                <w:color w:val="FF0000"/>
                <w:sz w:val="20"/>
              </w:rPr>
            </w:pPr>
          </w:p>
          <w:p w14:paraId="56ADD33E" w14:textId="77777777" w:rsidR="0000518F" w:rsidRPr="00AC214E" w:rsidRDefault="0000518F" w:rsidP="0000518F">
            <w:pPr>
              <w:rPr>
                <w:rFonts w:ascii="Arial Narrow" w:hAnsi="Arial Narrow"/>
                <w:color w:val="FF0000"/>
              </w:rPr>
            </w:pPr>
          </w:p>
          <w:p w14:paraId="658DCA16" w14:textId="77777777" w:rsidR="0000518F" w:rsidRPr="00AC214E" w:rsidRDefault="0000518F" w:rsidP="0000518F">
            <w:pPr>
              <w:rPr>
                <w:rFonts w:ascii="Arial Narrow" w:hAnsi="Arial Narrow"/>
                <w:color w:val="FF0000"/>
              </w:rPr>
            </w:pPr>
          </w:p>
          <w:p w14:paraId="17A4168C" w14:textId="0B8EA2A9" w:rsidR="0000518F" w:rsidRDefault="0000518F" w:rsidP="0000518F">
            <w:pPr>
              <w:pStyle w:val="QATableBodyText"/>
              <w:rPr>
                <w:rFonts w:ascii="MS Gothic" w:eastAsia="MS Gothic" w:hAnsi="MS Gothic"/>
              </w:rPr>
            </w:pPr>
            <w:r w:rsidRPr="00AC214E">
              <w:rPr>
                <w:color w:val="FF0000"/>
              </w:rPr>
              <w:t>.</w:t>
            </w:r>
          </w:p>
        </w:tc>
      </w:tr>
      <w:tr w:rsidR="0000518F" w14:paraId="1CFC1185" w14:textId="77777777" w:rsidTr="00620978">
        <w:trPr>
          <w:trHeight w:val="1431"/>
        </w:trPr>
        <w:tc>
          <w:tcPr>
            <w:tcW w:w="1066" w:type="dxa"/>
          </w:tcPr>
          <w:p w14:paraId="0B15638C" w14:textId="0D38CFFF" w:rsidR="0000518F" w:rsidRDefault="0000518F" w:rsidP="0000518F">
            <w:pPr>
              <w:pStyle w:val="TableParagraph"/>
              <w:spacing w:before="2"/>
              <w:ind w:left="17" w:right="2"/>
              <w:jc w:val="center"/>
              <w:rPr>
                <w:b/>
                <w:spacing w:val="-2"/>
                <w:w w:val="85"/>
              </w:rPr>
            </w:pPr>
            <w:r w:rsidRPr="00274C7B">
              <w:rPr>
                <w:b/>
                <w:color w:val="FF0000"/>
                <w:spacing w:val="-2"/>
                <w:w w:val="85"/>
              </w:rPr>
              <w:lastRenderedPageBreak/>
              <w:t>1-C-5</w:t>
            </w:r>
          </w:p>
        </w:tc>
        <w:tc>
          <w:tcPr>
            <w:tcW w:w="5273" w:type="dxa"/>
          </w:tcPr>
          <w:p w14:paraId="57901159" w14:textId="77777777" w:rsidR="0000518F" w:rsidRPr="00B965CA" w:rsidRDefault="0000518F" w:rsidP="0000518F">
            <w:pPr>
              <w:rPr>
                <w:rFonts w:ascii="Arial Narrow" w:hAnsi="Arial Narrow"/>
                <w:color w:val="FF0000"/>
              </w:rPr>
            </w:pPr>
            <w:r>
              <w:rPr>
                <w:rFonts w:ascii="Calibri" w:hAnsi="Calibri" w:cs="Calibri"/>
                <w:color w:val="000000"/>
              </w:rPr>
              <w:t xml:space="preserve">No more than 5000 </w:t>
            </w:r>
            <w:proofErr w:type="gramStart"/>
            <w:r>
              <w:rPr>
                <w:rFonts w:ascii="Calibri" w:hAnsi="Calibri" w:cs="Calibri"/>
                <w:color w:val="000000"/>
              </w:rPr>
              <w:t>cc’s</w:t>
            </w:r>
            <w:proofErr w:type="gramEnd"/>
            <w:r>
              <w:rPr>
                <w:rFonts w:ascii="Calibri" w:hAnsi="Calibri" w:cs="Calibri"/>
                <w:color w:val="000000"/>
              </w:rPr>
              <w:t xml:space="preserve"> of aspirate should be removed while performing liposuction, unless the patient is monitored overnight within the facility. </w:t>
            </w:r>
            <w:r w:rsidRPr="00B965CA">
              <w:rPr>
                <w:rFonts w:ascii="Arial Narrow" w:hAnsi="Arial Narrow"/>
                <w:color w:val="FF0000"/>
              </w:rPr>
              <w:t xml:space="preserve">The </w:t>
            </w:r>
            <w:r>
              <w:rPr>
                <w:rFonts w:ascii="Arial Narrow" w:hAnsi="Arial Narrow"/>
                <w:color w:val="FF0000"/>
              </w:rPr>
              <w:t xml:space="preserve">more stringent </w:t>
            </w:r>
            <w:r w:rsidRPr="00B965CA">
              <w:rPr>
                <w:rFonts w:ascii="Arial Narrow" w:hAnsi="Arial Narrow"/>
                <w:color w:val="FF0000"/>
              </w:rPr>
              <w:t xml:space="preserve">requirement </w:t>
            </w:r>
            <w:proofErr w:type="gramStart"/>
            <w:r w:rsidRPr="00B965CA">
              <w:rPr>
                <w:rFonts w:ascii="Arial Narrow" w:hAnsi="Arial Narrow"/>
                <w:color w:val="FF0000"/>
              </w:rPr>
              <w:t>applies</w:t>
            </w:r>
            <w:r>
              <w:rPr>
                <w:rFonts w:ascii="Arial Narrow" w:hAnsi="Arial Narrow"/>
                <w:color w:val="FF0000"/>
              </w:rPr>
              <w:t>,</w:t>
            </w:r>
            <w:proofErr w:type="gramEnd"/>
            <w:r w:rsidRPr="00B965CA">
              <w:rPr>
                <w:rFonts w:ascii="Arial Narrow" w:hAnsi="Arial Narrow"/>
                <w:color w:val="FF0000"/>
              </w:rPr>
              <w:t xml:space="preserve"> if State law differs.</w:t>
            </w:r>
          </w:p>
          <w:p w14:paraId="4CF66783" w14:textId="77777777" w:rsidR="0000518F" w:rsidRDefault="0000518F" w:rsidP="0000518F">
            <w:pPr>
              <w:rPr>
                <w:rFonts w:ascii="Arial Narrow" w:hAnsi="Arial Narrow"/>
              </w:rPr>
            </w:pPr>
          </w:p>
          <w:p w14:paraId="23EDE0D0" w14:textId="77777777" w:rsidR="0000518F" w:rsidRDefault="0000518F" w:rsidP="0000518F">
            <w:pPr>
              <w:rPr>
                <w:rFonts w:ascii="Calibri" w:eastAsia="Times New Roman" w:hAnsi="Calibri" w:cs="Calibri"/>
                <w:color w:val="000000"/>
              </w:rPr>
            </w:pPr>
          </w:p>
          <w:p w14:paraId="4E98B6B8" w14:textId="77777777" w:rsidR="0000518F" w:rsidRDefault="0000518F" w:rsidP="0000518F">
            <w:pPr>
              <w:rPr>
                <w:rFonts w:ascii="Calibri" w:hAnsi="Calibri" w:cs="Calibri"/>
                <w:color w:val="FF0000"/>
              </w:rPr>
            </w:pPr>
          </w:p>
        </w:tc>
        <w:tc>
          <w:tcPr>
            <w:tcW w:w="1007" w:type="dxa"/>
          </w:tcPr>
          <w:p w14:paraId="77D64554" w14:textId="77777777" w:rsidR="0000518F" w:rsidRDefault="0000518F" w:rsidP="0000518F">
            <w:pPr>
              <w:pStyle w:val="TableParagraph"/>
              <w:ind w:right="800"/>
              <w:rPr>
                <w:color w:val="000000" w:themeColor="text1"/>
                <w:spacing w:val="-10"/>
                <w:sz w:val="20"/>
              </w:rPr>
            </w:pPr>
          </w:p>
          <w:p w14:paraId="722EA970" w14:textId="77777777" w:rsidR="0000518F" w:rsidRDefault="0000518F" w:rsidP="0000518F">
            <w:pPr>
              <w:pStyle w:val="TableParagraph"/>
              <w:ind w:right="800"/>
              <w:rPr>
                <w:color w:val="000000" w:themeColor="text1"/>
                <w:spacing w:val="-10"/>
                <w:sz w:val="20"/>
              </w:rPr>
            </w:pPr>
            <w:r>
              <w:rPr>
                <w:color w:val="000000" w:themeColor="text1"/>
                <w:spacing w:val="-10"/>
                <w:sz w:val="20"/>
              </w:rPr>
              <w:t>B</w:t>
            </w:r>
          </w:p>
          <w:p w14:paraId="53A687E9" w14:textId="03272C8C" w:rsidR="0000518F" w:rsidRDefault="0000518F" w:rsidP="0000518F">
            <w:pPr>
              <w:pStyle w:val="TableParagraph"/>
              <w:ind w:right="800"/>
              <w:rPr>
                <w:color w:val="233746"/>
                <w:spacing w:val="-10"/>
                <w:sz w:val="20"/>
              </w:rPr>
            </w:pPr>
            <w:r>
              <w:rPr>
                <w:color w:val="000000" w:themeColor="text1"/>
                <w:spacing w:val="-10"/>
                <w:sz w:val="20"/>
              </w:rPr>
              <w:t>C</w:t>
            </w:r>
          </w:p>
        </w:tc>
        <w:tc>
          <w:tcPr>
            <w:tcW w:w="4544" w:type="dxa"/>
          </w:tcPr>
          <w:p w14:paraId="10E497E8"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Interpretive Guidance:</w:t>
            </w:r>
          </w:p>
          <w:p w14:paraId="2CA456BB"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The intent is to ensure the safe removal of </w:t>
            </w:r>
            <w:proofErr w:type="gramStart"/>
            <w:r w:rsidRPr="002139EC">
              <w:rPr>
                <w:rFonts w:ascii="Arial Narrow" w:hAnsi="Arial Narrow"/>
                <w:color w:val="FF0000"/>
              </w:rPr>
              <w:t>aspirate</w:t>
            </w:r>
            <w:proofErr w:type="gramEnd"/>
            <w:r w:rsidRPr="002139EC">
              <w:rPr>
                <w:rFonts w:ascii="Arial Narrow" w:hAnsi="Arial Narrow"/>
                <w:color w:val="FF0000"/>
              </w:rPr>
              <w:t>.</w:t>
            </w:r>
          </w:p>
          <w:p w14:paraId="37A01E4C" w14:textId="77777777" w:rsidR="0000518F" w:rsidRPr="002139EC" w:rsidRDefault="0000518F" w:rsidP="0000518F">
            <w:pPr>
              <w:rPr>
                <w:rFonts w:ascii="Arial Narrow" w:hAnsi="Arial Narrow"/>
                <w:color w:val="FF0000"/>
              </w:rPr>
            </w:pPr>
          </w:p>
          <w:p w14:paraId="14B725B3"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This standard does not allow for the use of a “recovery hotel” for observation. </w:t>
            </w:r>
          </w:p>
          <w:p w14:paraId="512E0092" w14:textId="77777777" w:rsidR="0000518F" w:rsidRPr="002139EC" w:rsidRDefault="0000518F" w:rsidP="0000518F">
            <w:pPr>
              <w:rPr>
                <w:rFonts w:ascii="Arial Narrow" w:hAnsi="Arial Narrow"/>
                <w:color w:val="FF0000"/>
              </w:rPr>
            </w:pPr>
          </w:p>
          <w:p w14:paraId="6CD8B1E2"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Evaluating Compliance:</w:t>
            </w:r>
          </w:p>
          <w:p w14:paraId="502D2AEE" w14:textId="77777777" w:rsidR="0000518F" w:rsidRPr="002139EC" w:rsidRDefault="0000518F" w:rsidP="00875CCD">
            <w:pPr>
              <w:pStyle w:val="ListParagraph"/>
              <w:widowControl/>
              <w:numPr>
                <w:ilvl w:val="0"/>
                <w:numId w:val="10"/>
              </w:numPr>
              <w:autoSpaceDE/>
              <w:autoSpaceDN/>
              <w:contextualSpacing/>
              <w:rPr>
                <w:rFonts w:ascii="Arial Narrow" w:hAnsi="Arial Narrow"/>
                <w:color w:val="FF0000"/>
              </w:rPr>
            </w:pPr>
            <w:r w:rsidRPr="002139EC">
              <w:rPr>
                <w:rFonts w:ascii="Arial Narrow" w:hAnsi="Arial Narrow"/>
                <w:color w:val="FF0000"/>
              </w:rPr>
              <w:t>Interview facility staff to determine whether there have been any cases of liposuction in which more than 5000 cc of aspirate have been removed.</w:t>
            </w:r>
          </w:p>
          <w:p w14:paraId="6FD4C1A7" w14:textId="77777777" w:rsidR="0000518F" w:rsidRPr="002139EC" w:rsidRDefault="0000518F" w:rsidP="00875CCD">
            <w:pPr>
              <w:pStyle w:val="ListParagraph"/>
              <w:widowControl/>
              <w:numPr>
                <w:ilvl w:val="0"/>
                <w:numId w:val="10"/>
              </w:numPr>
              <w:autoSpaceDE/>
              <w:autoSpaceDN/>
              <w:spacing w:after="160" w:line="259" w:lineRule="auto"/>
              <w:contextualSpacing/>
              <w:rPr>
                <w:rFonts w:ascii="Arial Narrow" w:hAnsi="Arial Narrow"/>
                <w:color w:val="FF0000"/>
              </w:rPr>
            </w:pPr>
            <w:r w:rsidRPr="002139EC">
              <w:rPr>
                <w:rFonts w:ascii="Arial Narrow" w:hAnsi="Arial Narrow"/>
                <w:color w:val="FF0000"/>
              </w:rPr>
              <w:lastRenderedPageBreak/>
              <w:t>Review the clinical record for documentation of the amount of aspirate removed and documentation of appropriate overnight monitoring, if applicable. Include at least one liposuction case in the clinical record sample to be reviewed.</w:t>
            </w:r>
          </w:p>
          <w:p w14:paraId="36B8D208" w14:textId="77777777" w:rsidR="0000518F" w:rsidRPr="002139EC" w:rsidRDefault="0000518F" w:rsidP="0000518F">
            <w:pPr>
              <w:rPr>
                <w:rFonts w:ascii="Arial Narrow" w:hAnsi="Arial Narrow"/>
                <w:b/>
                <w:bCs/>
                <w:color w:val="FF0000"/>
              </w:rPr>
            </w:pPr>
          </w:p>
        </w:tc>
        <w:tc>
          <w:tcPr>
            <w:tcW w:w="3016" w:type="dxa"/>
          </w:tcPr>
          <w:p w14:paraId="501611A9" w14:textId="77777777" w:rsidR="0000518F" w:rsidRPr="003D1E20" w:rsidRDefault="00CC7D73" w:rsidP="0000518F">
            <w:pPr>
              <w:pStyle w:val="QATableBodyText"/>
            </w:pPr>
            <w:sdt>
              <w:sdtPr>
                <w:id w:val="58589390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9B0731B" w14:textId="77777777" w:rsidR="0000518F" w:rsidRPr="003D1E20" w:rsidRDefault="00CC7D73" w:rsidP="0000518F">
            <w:pPr>
              <w:pStyle w:val="QATableBodyText"/>
            </w:pPr>
            <w:sdt>
              <w:sdtPr>
                <w:id w:val="-17496237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13CD689" w14:textId="77777777" w:rsidR="0000518F" w:rsidRPr="003D1E20" w:rsidRDefault="00CC7D73" w:rsidP="0000518F">
            <w:pPr>
              <w:pStyle w:val="QATableBodyText"/>
            </w:pPr>
            <w:sdt>
              <w:sdtPr>
                <w:id w:val="194842450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5FF05B0" w14:textId="77777777" w:rsidR="0000518F" w:rsidRDefault="00CC7D73" w:rsidP="0000518F">
            <w:pPr>
              <w:pStyle w:val="QATableBodyText"/>
            </w:pPr>
            <w:sdt>
              <w:sdtPr>
                <w:id w:val="-98717425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389E217" w14:textId="77777777" w:rsidR="0000518F" w:rsidRDefault="0000518F" w:rsidP="0000518F">
            <w:pPr>
              <w:pStyle w:val="TableParagraph"/>
              <w:tabs>
                <w:tab w:val="left" w:pos="356"/>
              </w:tabs>
              <w:spacing w:line="260" w:lineRule="exact"/>
              <w:ind w:left="356"/>
              <w:rPr>
                <w:color w:val="233746"/>
                <w:sz w:val="20"/>
              </w:rPr>
            </w:pPr>
          </w:p>
          <w:p w14:paraId="0BB377B2" w14:textId="77777777" w:rsidR="0000518F" w:rsidRDefault="0000518F" w:rsidP="0000518F">
            <w:pPr>
              <w:pStyle w:val="TableParagraph"/>
              <w:tabs>
                <w:tab w:val="left" w:pos="356"/>
              </w:tabs>
              <w:spacing w:line="260" w:lineRule="exact"/>
              <w:ind w:left="356"/>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6B5E5552" w14:textId="77777777" w:rsidR="0000518F" w:rsidRDefault="0000518F" w:rsidP="0000518F">
            <w:pPr>
              <w:pStyle w:val="QATableBodyText"/>
              <w:rPr>
                <w:rFonts w:ascii="MS Gothic" w:eastAsia="MS Gothic" w:hAnsi="MS Gothic"/>
              </w:rPr>
            </w:pPr>
          </w:p>
        </w:tc>
      </w:tr>
      <w:tr w:rsidR="0000518F" w14:paraId="25DD8DA9" w14:textId="77777777" w:rsidTr="00620978">
        <w:trPr>
          <w:trHeight w:val="1431"/>
        </w:trPr>
        <w:tc>
          <w:tcPr>
            <w:tcW w:w="1066" w:type="dxa"/>
          </w:tcPr>
          <w:p w14:paraId="2294C5BE" w14:textId="3F9040B2" w:rsidR="0000518F" w:rsidRPr="00274C7B" w:rsidRDefault="0000518F" w:rsidP="0000518F">
            <w:pPr>
              <w:pStyle w:val="TableParagraph"/>
              <w:spacing w:before="2"/>
              <w:ind w:left="17" w:right="2"/>
              <w:jc w:val="center"/>
              <w:rPr>
                <w:b/>
                <w:color w:val="FF0000"/>
                <w:spacing w:val="-2"/>
                <w:w w:val="85"/>
              </w:rPr>
            </w:pPr>
            <w:r w:rsidRPr="00274C7B">
              <w:rPr>
                <w:b/>
                <w:color w:val="FF0000"/>
                <w:spacing w:val="-2"/>
                <w:w w:val="85"/>
              </w:rPr>
              <w:t>1-C-6</w:t>
            </w:r>
          </w:p>
        </w:tc>
        <w:tc>
          <w:tcPr>
            <w:tcW w:w="5273" w:type="dxa"/>
          </w:tcPr>
          <w:p w14:paraId="1C0EBE43" w14:textId="77777777" w:rsidR="0000518F" w:rsidRDefault="0000518F" w:rsidP="0000518F">
            <w:pPr>
              <w:rPr>
                <w:rFonts w:ascii="Calibri" w:eastAsia="Times New Roman" w:hAnsi="Calibri" w:cs="Calibri"/>
                <w:color w:val="FF0000"/>
              </w:rPr>
            </w:pPr>
            <w:r>
              <w:rPr>
                <w:rFonts w:ascii="Calibri" w:hAnsi="Calibri" w:cs="Calibri"/>
                <w:color w:val="FF0000"/>
              </w:rPr>
              <w:t xml:space="preserve">No more than </w:t>
            </w:r>
            <w:r w:rsidRPr="008776C0">
              <w:rPr>
                <w:rFonts w:ascii="Calibri" w:hAnsi="Calibri" w:cs="Calibri"/>
                <w:b/>
                <w:bCs/>
                <w:color w:val="FF0000"/>
              </w:rPr>
              <w:t>500cc</w:t>
            </w:r>
            <w:r>
              <w:rPr>
                <w:rFonts w:ascii="Calibri" w:hAnsi="Calibri" w:cs="Calibri"/>
                <w:color w:val="FF0000"/>
              </w:rPr>
              <w:t xml:space="preserve"> of aspirate should be removed when performing liposuction in a </w:t>
            </w:r>
            <w:r w:rsidRPr="007B02EC">
              <w:rPr>
                <w:rFonts w:ascii="Calibri" w:hAnsi="Calibri" w:cs="Calibri"/>
                <w:b/>
                <w:bCs/>
                <w:color w:val="FF0000"/>
              </w:rPr>
              <w:t>Class A</w:t>
            </w:r>
            <w:r>
              <w:rPr>
                <w:rFonts w:ascii="Calibri" w:hAnsi="Calibri" w:cs="Calibri"/>
                <w:color w:val="FF0000"/>
              </w:rPr>
              <w:t xml:space="preserve"> facility. The more stringent requirement </w:t>
            </w:r>
            <w:proofErr w:type="gramStart"/>
            <w:r>
              <w:rPr>
                <w:rFonts w:ascii="Calibri" w:hAnsi="Calibri" w:cs="Calibri"/>
                <w:color w:val="FF0000"/>
              </w:rPr>
              <w:t>applies,</w:t>
            </w:r>
            <w:proofErr w:type="gramEnd"/>
            <w:r>
              <w:rPr>
                <w:rFonts w:ascii="Calibri" w:hAnsi="Calibri" w:cs="Calibri"/>
                <w:color w:val="FF0000"/>
              </w:rPr>
              <w:t xml:space="preserve"> if State law differs.</w:t>
            </w:r>
          </w:p>
          <w:p w14:paraId="4072D6FA" w14:textId="77777777" w:rsidR="0000518F" w:rsidRDefault="0000518F" w:rsidP="0000518F">
            <w:pPr>
              <w:rPr>
                <w:rFonts w:ascii="Calibri" w:hAnsi="Calibri" w:cs="Calibri"/>
                <w:color w:val="000000"/>
              </w:rPr>
            </w:pPr>
          </w:p>
        </w:tc>
        <w:tc>
          <w:tcPr>
            <w:tcW w:w="1007" w:type="dxa"/>
          </w:tcPr>
          <w:p w14:paraId="7CA5E2C2" w14:textId="77777777" w:rsidR="0000518F" w:rsidRDefault="0000518F" w:rsidP="0000518F">
            <w:pPr>
              <w:pStyle w:val="TableParagraph"/>
              <w:ind w:right="800"/>
              <w:rPr>
                <w:color w:val="233746"/>
                <w:spacing w:val="-10"/>
                <w:sz w:val="20"/>
              </w:rPr>
            </w:pPr>
            <w:r>
              <w:rPr>
                <w:color w:val="233746"/>
                <w:spacing w:val="-10"/>
                <w:sz w:val="20"/>
              </w:rPr>
              <w:t>A</w:t>
            </w:r>
          </w:p>
          <w:p w14:paraId="10ADFD34" w14:textId="77777777" w:rsidR="0000518F" w:rsidRDefault="0000518F" w:rsidP="0000518F">
            <w:pPr>
              <w:pStyle w:val="TableParagraph"/>
              <w:ind w:right="800"/>
              <w:rPr>
                <w:color w:val="000000" w:themeColor="text1"/>
                <w:spacing w:val="-10"/>
                <w:sz w:val="20"/>
              </w:rPr>
            </w:pPr>
          </w:p>
        </w:tc>
        <w:tc>
          <w:tcPr>
            <w:tcW w:w="4544" w:type="dxa"/>
          </w:tcPr>
          <w:p w14:paraId="02F92531" w14:textId="77777777" w:rsidR="0000518F" w:rsidRPr="00181442" w:rsidRDefault="0000518F" w:rsidP="0000518F">
            <w:pPr>
              <w:rPr>
                <w:rFonts w:ascii="Arial Narrow" w:hAnsi="Arial Narrow"/>
                <w:b/>
                <w:bCs/>
                <w:color w:val="FF0000"/>
              </w:rPr>
            </w:pPr>
            <w:r w:rsidRPr="00181442">
              <w:rPr>
                <w:rFonts w:ascii="Arial Narrow" w:hAnsi="Arial Narrow"/>
                <w:b/>
                <w:bCs/>
                <w:color w:val="FF0000"/>
              </w:rPr>
              <w:t>Interpretive Guidance:</w:t>
            </w:r>
          </w:p>
          <w:p w14:paraId="2B146DE4" w14:textId="77777777" w:rsidR="0000518F" w:rsidRPr="00181442" w:rsidRDefault="0000518F" w:rsidP="0000518F">
            <w:pPr>
              <w:rPr>
                <w:rFonts w:ascii="Arial Narrow" w:hAnsi="Arial Narrow"/>
                <w:color w:val="FF0000"/>
              </w:rPr>
            </w:pPr>
            <w:r w:rsidRPr="00181442">
              <w:rPr>
                <w:rFonts w:ascii="Arial Narrow" w:hAnsi="Arial Narrow"/>
                <w:color w:val="FF0000"/>
              </w:rPr>
              <w:t xml:space="preserve">The intent is to ensure the safe removal of </w:t>
            </w:r>
            <w:proofErr w:type="gramStart"/>
            <w:r w:rsidRPr="00181442">
              <w:rPr>
                <w:rFonts w:ascii="Arial Narrow" w:hAnsi="Arial Narrow"/>
                <w:color w:val="FF0000"/>
              </w:rPr>
              <w:t>aspirate</w:t>
            </w:r>
            <w:proofErr w:type="gramEnd"/>
            <w:r>
              <w:rPr>
                <w:rFonts w:ascii="Arial Narrow" w:hAnsi="Arial Narrow"/>
                <w:color w:val="FF0000"/>
              </w:rPr>
              <w:t xml:space="preserve"> in Class A facilities</w:t>
            </w:r>
            <w:r w:rsidRPr="00181442">
              <w:rPr>
                <w:rFonts w:ascii="Arial Narrow" w:hAnsi="Arial Narrow"/>
                <w:color w:val="FF0000"/>
              </w:rPr>
              <w:t>.</w:t>
            </w:r>
          </w:p>
          <w:p w14:paraId="49C89A4C" w14:textId="77777777" w:rsidR="0000518F" w:rsidRPr="00181442" w:rsidRDefault="0000518F" w:rsidP="0000518F">
            <w:pPr>
              <w:rPr>
                <w:rFonts w:ascii="Arial Narrow" w:hAnsi="Arial Narrow"/>
                <w:color w:val="FF0000"/>
              </w:rPr>
            </w:pPr>
          </w:p>
          <w:p w14:paraId="2FD4379E" w14:textId="77777777" w:rsidR="0000518F" w:rsidRPr="00181442" w:rsidRDefault="0000518F" w:rsidP="0000518F">
            <w:pPr>
              <w:rPr>
                <w:rFonts w:ascii="Arial Narrow" w:hAnsi="Arial Narrow"/>
                <w:color w:val="FF0000"/>
              </w:rPr>
            </w:pPr>
            <w:r w:rsidRPr="00181442">
              <w:rPr>
                <w:rFonts w:ascii="Arial Narrow" w:hAnsi="Arial Narrow"/>
                <w:color w:val="FF0000"/>
              </w:rPr>
              <w:t xml:space="preserve">This standard does not allow for the use of a “recovery hotel” for observation. </w:t>
            </w:r>
          </w:p>
          <w:p w14:paraId="7B667259" w14:textId="77777777" w:rsidR="0000518F" w:rsidRPr="00181442" w:rsidRDefault="0000518F" w:rsidP="0000518F">
            <w:pPr>
              <w:rPr>
                <w:rFonts w:ascii="Arial Narrow" w:hAnsi="Arial Narrow"/>
                <w:color w:val="FF0000"/>
              </w:rPr>
            </w:pPr>
          </w:p>
          <w:p w14:paraId="243DCB40" w14:textId="77777777" w:rsidR="0000518F" w:rsidRPr="00181442" w:rsidRDefault="0000518F" w:rsidP="0000518F">
            <w:pPr>
              <w:rPr>
                <w:rFonts w:ascii="Arial Narrow" w:hAnsi="Arial Narrow"/>
                <w:b/>
                <w:bCs/>
                <w:color w:val="FF0000"/>
              </w:rPr>
            </w:pPr>
            <w:r w:rsidRPr="00181442">
              <w:rPr>
                <w:rFonts w:ascii="Arial Narrow" w:hAnsi="Arial Narrow"/>
                <w:b/>
                <w:bCs/>
                <w:color w:val="FF0000"/>
              </w:rPr>
              <w:t>Evaluating Compliance:</w:t>
            </w:r>
          </w:p>
          <w:p w14:paraId="71AB26F2" w14:textId="77777777" w:rsidR="0000518F" w:rsidRPr="00181442" w:rsidRDefault="0000518F" w:rsidP="00875CCD">
            <w:pPr>
              <w:pStyle w:val="ListParagraph"/>
              <w:widowControl/>
              <w:numPr>
                <w:ilvl w:val="0"/>
                <w:numId w:val="10"/>
              </w:numPr>
              <w:autoSpaceDE/>
              <w:autoSpaceDN/>
              <w:spacing w:after="160" w:line="259" w:lineRule="auto"/>
              <w:contextualSpacing/>
              <w:rPr>
                <w:rFonts w:ascii="Arial Narrow" w:hAnsi="Arial Narrow"/>
                <w:color w:val="FF0000"/>
              </w:rPr>
            </w:pPr>
            <w:r w:rsidRPr="00181442">
              <w:rPr>
                <w:rFonts w:ascii="Arial Narrow" w:hAnsi="Arial Narrow"/>
                <w:color w:val="FF0000"/>
              </w:rPr>
              <w:t>Interview facility staff to determine whether there have been any cases of liposuction in which more than 500 cc of aspirate have been removed.</w:t>
            </w:r>
          </w:p>
          <w:p w14:paraId="4E0203CE" w14:textId="77777777" w:rsidR="0000518F" w:rsidRPr="00181442" w:rsidRDefault="0000518F" w:rsidP="00875CCD">
            <w:pPr>
              <w:pStyle w:val="ListParagraph"/>
              <w:widowControl/>
              <w:numPr>
                <w:ilvl w:val="0"/>
                <w:numId w:val="10"/>
              </w:numPr>
              <w:autoSpaceDE/>
              <w:autoSpaceDN/>
              <w:spacing w:after="160" w:line="259" w:lineRule="auto"/>
              <w:contextualSpacing/>
              <w:rPr>
                <w:rFonts w:ascii="Arial Narrow" w:hAnsi="Arial Narrow"/>
                <w:color w:val="FF0000"/>
              </w:rPr>
            </w:pPr>
            <w:r w:rsidRPr="00181442">
              <w:rPr>
                <w:rFonts w:ascii="Arial Narrow" w:hAnsi="Arial Narrow"/>
                <w:color w:val="FF0000"/>
              </w:rPr>
              <w:t>Review the clinical record for documentation of the amount of aspirate removed and documentation of appropriate overnight monitoring, if applicable. Include at least one liposuction case in the clinical record sample to be reviewed.</w:t>
            </w:r>
          </w:p>
          <w:p w14:paraId="7DD77932" w14:textId="77777777" w:rsidR="0000518F" w:rsidRPr="002139EC" w:rsidRDefault="0000518F" w:rsidP="0000518F">
            <w:pPr>
              <w:rPr>
                <w:rFonts w:ascii="Arial Narrow" w:hAnsi="Arial Narrow"/>
                <w:b/>
                <w:bCs/>
                <w:color w:val="FF0000"/>
              </w:rPr>
            </w:pPr>
          </w:p>
        </w:tc>
        <w:tc>
          <w:tcPr>
            <w:tcW w:w="3016" w:type="dxa"/>
          </w:tcPr>
          <w:p w14:paraId="3E58D346" w14:textId="77777777" w:rsidR="0000518F" w:rsidRPr="003D1E20" w:rsidRDefault="00CC7D73" w:rsidP="0000518F">
            <w:pPr>
              <w:pStyle w:val="QATableBodyText"/>
            </w:pPr>
            <w:sdt>
              <w:sdtPr>
                <w:id w:val="126063913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0ADEB4F" w14:textId="77777777" w:rsidR="0000518F" w:rsidRPr="003D1E20" w:rsidRDefault="00CC7D73" w:rsidP="0000518F">
            <w:pPr>
              <w:pStyle w:val="QATableBodyText"/>
            </w:pPr>
            <w:sdt>
              <w:sdtPr>
                <w:id w:val="101411638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B292F75" w14:textId="77777777" w:rsidR="0000518F" w:rsidRPr="003D1E20" w:rsidRDefault="00CC7D73" w:rsidP="0000518F">
            <w:pPr>
              <w:pStyle w:val="QATableBodyText"/>
            </w:pPr>
            <w:sdt>
              <w:sdtPr>
                <w:id w:val="102236687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60E7BC9" w14:textId="77777777" w:rsidR="0000518F" w:rsidRDefault="00CC7D73" w:rsidP="0000518F">
            <w:pPr>
              <w:pStyle w:val="QATableBodyText"/>
            </w:pPr>
            <w:sdt>
              <w:sdtPr>
                <w:id w:val="109605618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4AFB786" w14:textId="77777777" w:rsidR="0000518F" w:rsidRDefault="0000518F" w:rsidP="0000518F">
            <w:pPr>
              <w:pStyle w:val="TableParagraph"/>
              <w:tabs>
                <w:tab w:val="left" w:pos="329"/>
              </w:tabs>
              <w:ind w:left="329"/>
              <w:rPr>
                <w:rFonts w:ascii="Segoe UI Symbol" w:hAnsi="Segoe UI Symbol"/>
                <w:color w:val="233746"/>
                <w:sz w:val="18"/>
              </w:rPr>
            </w:pPr>
          </w:p>
          <w:p w14:paraId="4E51740A" w14:textId="64203990"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651C498D" w14:textId="77777777" w:rsidTr="0000518F">
        <w:trPr>
          <w:trHeight w:val="360"/>
        </w:trPr>
        <w:tc>
          <w:tcPr>
            <w:tcW w:w="14906" w:type="dxa"/>
            <w:gridSpan w:val="5"/>
            <w:shd w:val="clear" w:color="auto" w:fill="016199"/>
          </w:tcPr>
          <w:p w14:paraId="1201AB7B" w14:textId="63CECA6C" w:rsidR="0000518F" w:rsidRDefault="0000518F" w:rsidP="0000518F">
            <w:pPr>
              <w:pStyle w:val="QATableBodyText"/>
            </w:pPr>
            <w:r>
              <w:rPr>
                <w:b/>
                <w:color w:val="FFFFFF"/>
                <w:sz w:val="28"/>
              </w:rPr>
              <w:t>SUB-SECTION</w:t>
            </w:r>
            <w:r>
              <w:rPr>
                <w:b/>
                <w:color w:val="FFFFFF"/>
                <w:spacing w:val="-9"/>
                <w:sz w:val="28"/>
              </w:rPr>
              <w:t xml:space="preserve"> </w:t>
            </w:r>
            <w:r>
              <w:rPr>
                <w:b/>
                <w:color w:val="FFFFFF"/>
                <w:sz w:val="28"/>
              </w:rPr>
              <w:t>D:</w:t>
            </w:r>
            <w:r>
              <w:rPr>
                <w:b/>
                <w:color w:val="FFFFFF"/>
                <w:spacing w:val="-6"/>
                <w:sz w:val="28"/>
              </w:rPr>
              <w:t xml:space="preserve"> </w:t>
            </w:r>
            <w:r>
              <w:rPr>
                <w:b/>
                <w:color w:val="FFFFFF"/>
                <w:sz w:val="28"/>
              </w:rPr>
              <w:t>PATIENTS’</w:t>
            </w:r>
            <w:r>
              <w:rPr>
                <w:b/>
                <w:color w:val="FFFFFF"/>
                <w:spacing w:val="-5"/>
                <w:sz w:val="28"/>
              </w:rPr>
              <w:t xml:space="preserve"> </w:t>
            </w:r>
            <w:r>
              <w:rPr>
                <w:b/>
                <w:color w:val="FFFFFF"/>
                <w:spacing w:val="-2"/>
                <w:sz w:val="28"/>
              </w:rPr>
              <w:t>RIGHTS</w:t>
            </w:r>
          </w:p>
        </w:tc>
      </w:tr>
      <w:tr w:rsidR="0000518F" w14:paraId="69E2A776" w14:textId="77777777" w:rsidTr="00620978">
        <w:trPr>
          <w:trHeight w:val="1431"/>
        </w:trPr>
        <w:tc>
          <w:tcPr>
            <w:tcW w:w="1066" w:type="dxa"/>
          </w:tcPr>
          <w:p w14:paraId="67D2771E" w14:textId="373F4E88" w:rsidR="0000518F" w:rsidRDefault="0000518F" w:rsidP="0000518F">
            <w:pPr>
              <w:pStyle w:val="TableParagraph"/>
              <w:spacing w:before="2"/>
              <w:ind w:left="17" w:right="2"/>
              <w:jc w:val="center"/>
              <w:rPr>
                <w:b/>
                <w:color w:val="FFFFFF"/>
                <w:sz w:val="28"/>
              </w:rPr>
            </w:pPr>
            <w:r>
              <w:rPr>
                <w:b/>
                <w:spacing w:val="-2"/>
                <w:w w:val="85"/>
              </w:rPr>
              <w:t>1-D-</w:t>
            </w:r>
            <w:r>
              <w:rPr>
                <w:b/>
                <w:spacing w:val="-10"/>
                <w:w w:val="85"/>
              </w:rPr>
              <w:t>1</w:t>
            </w:r>
          </w:p>
        </w:tc>
        <w:tc>
          <w:tcPr>
            <w:tcW w:w="5273" w:type="dxa"/>
          </w:tcPr>
          <w:p w14:paraId="12B48A21" w14:textId="77777777" w:rsidR="0000518F" w:rsidRDefault="0000518F" w:rsidP="0000518F">
            <w:pPr>
              <w:rPr>
                <w:rFonts w:ascii="Calibri" w:eastAsia="Times New Roman" w:hAnsi="Calibri" w:cs="Calibri"/>
                <w:color w:val="000000"/>
              </w:rPr>
            </w:pPr>
            <w:r>
              <w:rPr>
                <w:rFonts w:ascii="Calibri" w:hAnsi="Calibri" w:cs="Calibri"/>
                <w:color w:val="000000"/>
              </w:rPr>
              <w:t>A copy of the QUAD A "Patients' Bill of Rights" is prominently displayed, or a copy is provided to each patient. The QUAD A "Patients' Bill of Rights" is also adhered to by facility personnel.</w:t>
            </w:r>
          </w:p>
          <w:p w14:paraId="1030B4EF" w14:textId="77777777" w:rsidR="0000518F" w:rsidRDefault="0000518F" w:rsidP="0000518F">
            <w:pPr>
              <w:rPr>
                <w:rFonts w:ascii="Calibri" w:hAnsi="Calibri" w:cs="Calibri"/>
                <w:color w:val="FF0000"/>
              </w:rPr>
            </w:pPr>
          </w:p>
        </w:tc>
        <w:tc>
          <w:tcPr>
            <w:tcW w:w="1007" w:type="dxa"/>
          </w:tcPr>
          <w:p w14:paraId="3323DBD8" w14:textId="77777777" w:rsidR="0000518F" w:rsidRDefault="0000518F" w:rsidP="0000518F">
            <w:pPr>
              <w:pStyle w:val="TableParagraph"/>
              <w:ind w:right="800"/>
              <w:rPr>
                <w:sz w:val="20"/>
              </w:rPr>
            </w:pPr>
            <w:r>
              <w:rPr>
                <w:color w:val="233746"/>
                <w:spacing w:val="-10"/>
                <w:sz w:val="20"/>
              </w:rPr>
              <w:t>A B</w:t>
            </w:r>
          </w:p>
          <w:p w14:paraId="3799F20B" w14:textId="01B5CEBB"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36C88692" w14:textId="77777777" w:rsidR="0000518F" w:rsidRPr="00C77CA9" w:rsidRDefault="0000518F" w:rsidP="0000518F">
            <w:pPr>
              <w:rPr>
                <w:rFonts w:ascii="Arial Narrow" w:hAnsi="Arial Narrow"/>
                <w:color w:val="FF0000"/>
              </w:rPr>
            </w:pPr>
            <w:r w:rsidRPr="00C77CA9">
              <w:rPr>
                <w:rFonts w:ascii="Arial Narrow" w:hAnsi="Arial Narrow"/>
                <w:color w:val="FF0000"/>
              </w:rPr>
              <w:t xml:space="preserve">The purpose of the Patients’ Bill of Rights is to ensure that patients have been advised of their rights and that the basic rules of conduct between patients and caregivers are followed to address access to care, respect, dignity, communication, patient confidentiality and consent for treatments to establish that patients have been advised of their rights. </w:t>
            </w:r>
          </w:p>
          <w:p w14:paraId="45DF5014" w14:textId="77777777" w:rsidR="0000518F" w:rsidRPr="00C77CA9" w:rsidRDefault="0000518F" w:rsidP="0000518F">
            <w:pPr>
              <w:rPr>
                <w:rFonts w:ascii="Arial Narrow" w:hAnsi="Arial Narrow"/>
                <w:color w:val="FF0000"/>
              </w:rPr>
            </w:pPr>
          </w:p>
          <w:p w14:paraId="230FF339" w14:textId="77777777" w:rsidR="0000518F" w:rsidRPr="00C77CA9" w:rsidRDefault="0000518F" w:rsidP="0000518F">
            <w:pPr>
              <w:rPr>
                <w:rFonts w:ascii="Arial Narrow" w:hAnsi="Arial Narrow"/>
                <w:color w:val="FF0000"/>
              </w:rPr>
            </w:pPr>
            <w:r w:rsidRPr="00C77CA9">
              <w:rPr>
                <w:rFonts w:ascii="Arial Narrow" w:hAnsi="Arial Narrow"/>
                <w:color w:val="FF0000"/>
              </w:rPr>
              <w:t xml:space="preserve">The Patient's Bill of Rights is to be prominently displayed, or a copy of the Patient's Bill of Rights may be given to the patients or provided at the time of </w:t>
            </w:r>
            <w:r w:rsidRPr="00C77CA9">
              <w:rPr>
                <w:rFonts w:ascii="Arial Narrow" w:hAnsi="Arial Narrow"/>
                <w:color w:val="FF0000"/>
              </w:rPr>
              <w:lastRenderedPageBreak/>
              <w:t>registration. Posting the Patient’s Bill of Rights on the facility’s website alone is not sufficient,</w:t>
            </w:r>
          </w:p>
          <w:p w14:paraId="35F29106" w14:textId="77777777" w:rsidR="0000518F" w:rsidRPr="00C77CA9" w:rsidRDefault="0000518F" w:rsidP="0000518F">
            <w:pPr>
              <w:rPr>
                <w:rFonts w:ascii="Arial Narrow" w:hAnsi="Arial Narrow"/>
                <w:color w:val="FF0000"/>
              </w:rPr>
            </w:pPr>
          </w:p>
          <w:p w14:paraId="35B25950" w14:textId="77777777" w:rsidR="0000518F" w:rsidRPr="00C77CA9" w:rsidRDefault="0000518F" w:rsidP="0000518F">
            <w:pPr>
              <w:rPr>
                <w:rFonts w:ascii="Arial Narrow" w:hAnsi="Arial Narrow"/>
                <w:color w:val="FF0000"/>
              </w:rPr>
            </w:pPr>
            <w:r w:rsidRPr="00C77CA9">
              <w:rPr>
                <w:rFonts w:ascii="Arial Narrow" w:hAnsi="Arial Narrow"/>
                <w:color w:val="FF0000"/>
              </w:rPr>
              <w:t>Staff must be educated on the facility’s policy and procedure regarding the Patient’s Bill of Rights upon hire and annually.</w:t>
            </w:r>
          </w:p>
          <w:p w14:paraId="16192C81" w14:textId="77777777" w:rsidR="0000518F" w:rsidRPr="00C77CA9" w:rsidRDefault="0000518F" w:rsidP="0000518F">
            <w:pPr>
              <w:rPr>
                <w:rFonts w:ascii="Arial Narrow" w:hAnsi="Arial Narrow"/>
                <w:b/>
                <w:bCs/>
                <w:color w:val="FF0000"/>
              </w:rPr>
            </w:pPr>
          </w:p>
          <w:p w14:paraId="5ECD0D8E" w14:textId="77777777" w:rsidR="0000518F" w:rsidRPr="00C77CA9" w:rsidRDefault="0000518F" w:rsidP="0000518F">
            <w:pPr>
              <w:rPr>
                <w:rFonts w:ascii="Arial Narrow" w:hAnsi="Arial Narrow"/>
                <w:b/>
                <w:bCs/>
                <w:color w:val="FF0000"/>
              </w:rPr>
            </w:pPr>
            <w:r w:rsidRPr="00C77CA9">
              <w:rPr>
                <w:rFonts w:ascii="Arial Narrow" w:hAnsi="Arial Narrow"/>
                <w:b/>
                <w:bCs/>
                <w:color w:val="FF0000"/>
              </w:rPr>
              <w:t>Evaluating Compliance:</w:t>
            </w:r>
          </w:p>
          <w:p w14:paraId="7B8DDF5E" w14:textId="77777777" w:rsidR="0000518F" w:rsidRPr="00C77CA9" w:rsidRDefault="0000518F" w:rsidP="00875CCD">
            <w:pPr>
              <w:pStyle w:val="ListParagraph"/>
              <w:widowControl/>
              <w:numPr>
                <w:ilvl w:val="0"/>
                <w:numId w:val="181"/>
              </w:numPr>
              <w:autoSpaceDE/>
              <w:autoSpaceDN/>
              <w:contextualSpacing/>
              <w:rPr>
                <w:rFonts w:ascii="Arial Narrow" w:hAnsi="Arial Narrow"/>
                <w:color w:val="FF0000"/>
              </w:rPr>
            </w:pPr>
            <w:r w:rsidRPr="00C77CA9">
              <w:rPr>
                <w:rFonts w:ascii="Arial Narrow" w:hAnsi="Arial Narrow"/>
                <w:color w:val="FF0000"/>
              </w:rPr>
              <w:t>Review personnel training documentation to ensure staff have been trained in the Patient Bill of Rights.</w:t>
            </w:r>
          </w:p>
          <w:p w14:paraId="0CBF10BD" w14:textId="77777777" w:rsidR="0000518F" w:rsidRPr="00C77CA9" w:rsidRDefault="0000518F" w:rsidP="00875CCD">
            <w:pPr>
              <w:pStyle w:val="ListParagraph"/>
              <w:widowControl/>
              <w:numPr>
                <w:ilvl w:val="0"/>
                <w:numId w:val="181"/>
              </w:numPr>
              <w:autoSpaceDE/>
              <w:autoSpaceDN/>
              <w:contextualSpacing/>
              <w:rPr>
                <w:rFonts w:ascii="Arial Narrow" w:hAnsi="Arial Narrow"/>
                <w:color w:val="FF0000"/>
              </w:rPr>
            </w:pPr>
            <w:r w:rsidRPr="00C77CA9">
              <w:rPr>
                <w:rFonts w:ascii="Arial Narrow" w:hAnsi="Arial Narrow"/>
                <w:color w:val="FF0000"/>
              </w:rPr>
              <w:t>Review personnel files.</w:t>
            </w:r>
          </w:p>
          <w:p w14:paraId="18F1D23E" w14:textId="77777777" w:rsidR="0000518F" w:rsidRPr="00C77CA9" w:rsidRDefault="0000518F" w:rsidP="00875CCD">
            <w:pPr>
              <w:pStyle w:val="ListParagraph"/>
              <w:widowControl/>
              <w:numPr>
                <w:ilvl w:val="0"/>
                <w:numId w:val="181"/>
              </w:numPr>
              <w:autoSpaceDE/>
              <w:autoSpaceDN/>
              <w:contextualSpacing/>
              <w:rPr>
                <w:rFonts w:ascii="Arial Narrow" w:hAnsi="Arial Narrow"/>
                <w:color w:val="FF0000"/>
              </w:rPr>
            </w:pPr>
            <w:r w:rsidRPr="00C77CA9">
              <w:rPr>
                <w:rFonts w:ascii="Arial Narrow" w:hAnsi="Arial Narrow"/>
                <w:color w:val="FF0000"/>
              </w:rPr>
              <w:t xml:space="preserve">Observe that the current QUAD A “Patient’s Bill of Rights” is prominently displayed in the </w:t>
            </w:r>
            <w:proofErr w:type="gramStart"/>
            <w:r w:rsidRPr="00C77CA9">
              <w:rPr>
                <w:rFonts w:ascii="Arial Narrow" w:hAnsi="Arial Narrow"/>
                <w:color w:val="FF0000"/>
              </w:rPr>
              <w:t>facility</w:t>
            </w:r>
            <w:proofErr w:type="gramEnd"/>
            <w:r w:rsidRPr="00C77CA9">
              <w:rPr>
                <w:rFonts w:ascii="Arial Narrow" w:hAnsi="Arial Narrow"/>
                <w:color w:val="FF0000"/>
              </w:rPr>
              <w:t xml:space="preserve"> or a copy is provided to each patient. </w:t>
            </w:r>
          </w:p>
          <w:p w14:paraId="101B551D" w14:textId="77777777" w:rsidR="0000518F" w:rsidRPr="008C56BC" w:rsidRDefault="0000518F" w:rsidP="00875CCD">
            <w:pPr>
              <w:pStyle w:val="ListParagraph"/>
              <w:widowControl/>
              <w:numPr>
                <w:ilvl w:val="0"/>
                <w:numId w:val="181"/>
              </w:numPr>
              <w:autoSpaceDE/>
              <w:autoSpaceDN/>
              <w:contextualSpacing/>
              <w:rPr>
                <w:rFonts w:ascii="Arial Narrow" w:hAnsi="Arial Narrow"/>
                <w:color w:val="FF0000"/>
              </w:rPr>
            </w:pPr>
            <w:r w:rsidRPr="008C56BC">
              <w:rPr>
                <w:rFonts w:ascii="Arial Narrow" w:hAnsi="Arial Narrow"/>
                <w:color w:val="FF0000"/>
              </w:rPr>
              <w:t>If copies of the document are provided to each patient, the patient record must reflect this provision. clinical records will be reviewed for evidence of this documentation, if applicable.</w:t>
            </w:r>
          </w:p>
          <w:p w14:paraId="039D030B" w14:textId="77777777" w:rsidR="0000518F" w:rsidRDefault="0000518F" w:rsidP="0000518F">
            <w:pPr>
              <w:pStyle w:val="TableParagraph"/>
              <w:ind w:left="155" w:right="145"/>
              <w:rPr>
                <w:sz w:val="20"/>
              </w:rPr>
            </w:pPr>
          </w:p>
          <w:p w14:paraId="398A77BE" w14:textId="77777777" w:rsidR="0000518F" w:rsidRDefault="0000518F" w:rsidP="0000518F">
            <w:pPr>
              <w:pStyle w:val="TableParagraph"/>
              <w:ind w:left="155" w:right="145"/>
              <w:rPr>
                <w:sz w:val="20"/>
              </w:rPr>
            </w:pPr>
          </w:p>
          <w:p w14:paraId="10207716" w14:textId="77777777" w:rsidR="0000518F" w:rsidRDefault="0000518F" w:rsidP="0000518F">
            <w:pPr>
              <w:pStyle w:val="TableParagraph"/>
              <w:ind w:left="155" w:right="145"/>
              <w:rPr>
                <w:sz w:val="20"/>
              </w:rPr>
            </w:pPr>
          </w:p>
          <w:p w14:paraId="48855046" w14:textId="77777777" w:rsidR="0000518F" w:rsidRDefault="0000518F" w:rsidP="0000518F">
            <w:pPr>
              <w:pStyle w:val="TableParagraph"/>
              <w:ind w:left="155" w:right="145"/>
              <w:rPr>
                <w:sz w:val="20"/>
              </w:rPr>
            </w:pPr>
          </w:p>
          <w:p w14:paraId="3D6559A2" w14:textId="77777777" w:rsidR="0000518F" w:rsidRDefault="0000518F" w:rsidP="0000518F">
            <w:pPr>
              <w:pStyle w:val="TableParagraph"/>
              <w:ind w:left="155" w:right="145"/>
              <w:rPr>
                <w:sz w:val="20"/>
              </w:rPr>
            </w:pPr>
          </w:p>
          <w:p w14:paraId="742C6B46" w14:textId="77777777" w:rsidR="0000518F" w:rsidRDefault="0000518F" w:rsidP="0000518F">
            <w:pPr>
              <w:pStyle w:val="TableParagraph"/>
              <w:ind w:left="155" w:right="145"/>
              <w:rPr>
                <w:sz w:val="20"/>
              </w:rPr>
            </w:pPr>
          </w:p>
          <w:p w14:paraId="671C4AF2" w14:textId="77777777" w:rsidR="0000518F" w:rsidRDefault="0000518F" w:rsidP="0000518F">
            <w:pPr>
              <w:pStyle w:val="TableParagraph"/>
              <w:ind w:left="155" w:right="145"/>
              <w:rPr>
                <w:sz w:val="20"/>
              </w:rPr>
            </w:pPr>
          </w:p>
          <w:p w14:paraId="4374231F" w14:textId="77777777" w:rsidR="0000518F" w:rsidRDefault="0000518F" w:rsidP="0000518F">
            <w:pPr>
              <w:pStyle w:val="TableParagraph"/>
              <w:ind w:left="155" w:right="145"/>
              <w:rPr>
                <w:sz w:val="20"/>
              </w:rPr>
            </w:pPr>
          </w:p>
          <w:p w14:paraId="27E752D5" w14:textId="77777777" w:rsidR="0000518F" w:rsidRPr="00181442" w:rsidRDefault="0000518F" w:rsidP="0000518F">
            <w:pPr>
              <w:rPr>
                <w:rFonts w:ascii="Arial Narrow" w:hAnsi="Arial Narrow"/>
                <w:b/>
                <w:bCs/>
                <w:color w:val="FF0000"/>
              </w:rPr>
            </w:pPr>
          </w:p>
        </w:tc>
        <w:tc>
          <w:tcPr>
            <w:tcW w:w="3016" w:type="dxa"/>
          </w:tcPr>
          <w:p w14:paraId="597423BE" w14:textId="77777777" w:rsidR="0000518F" w:rsidRPr="003D1E20" w:rsidRDefault="00CC7D73" w:rsidP="0000518F">
            <w:pPr>
              <w:pStyle w:val="QATableBodyText"/>
            </w:pPr>
            <w:sdt>
              <w:sdtPr>
                <w:id w:val="16629917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78C14CD" w14:textId="77777777" w:rsidR="0000518F" w:rsidRPr="003D1E20" w:rsidRDefault="00CC7D73" w:rsidP="0000518F">
            <w:pPr>
              <w:pStyle w:val="QATableBodyText"/>
            </w:pPr>
            <w:sdt>
              <w:sdtPr>
                <w:id w:val="-28196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406E214" w14:textId="77777777" w:rsidR="0000518F" w:rsidRPr="003D1E20" w:rsidRDefault="00CC7D73" w:rsidP="0000518F">
            <w:pPr>
              <w:pStyle w:val="QATableBodyText"/>
            </w:pPr>
            <w:sdt>
              <w:sdtPr>
                <w:id w:val="-173901293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71BD86F" w14:textId="77777777" w:rsidR="0000518F" w:rsidRDefault="00CC7D73" w:rsidP="0000518F">
            <w:pPr>
              <w:pStyle w:val="QATableBodyText"/>
            </w:pPr>
            <w:sdt>
              <w:sdtPr>
                <w:id w:val="184898825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24AD285" w14:textId="77777777" w:rsidR="0000518F" w:rsidRDefault="0000518F" w:rsidP="0000518F">
            <w:pPr>
              <w:pStyle w:val="TableParagraph"/>
              <w:ind w:left="0"/>
              <w:rPr>
                <w:b/>
                <w:sz w:val="20"/>
              </w:rPr>
            </w:pPr>
          </w:p>
          <w:p w14:paraId="7061901D" w14:textId="1B7B1B00"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476BE692" w14:textId="77777777" w:rsidTr="0000518F">
        <w:trPr>
          <w:trHeight w:val="207"/>
        </w:trPr>
        <w:tc>
          <w:tcPr>
            <w:tcW w:w="14906" w:type="dxa"/>
            <w:gridSpan w:val="5"/>
            <w:shd w:val="clear" w:color="auto" w:fill="016199"/>
          </w:tcPr>
          <w:p w14:paraId="65C4BBF7" w14:textId="1956B5D7" w:rsidR="0000518F" w:rsidRDefault="0000518F" w:rsidP="0000518F">
            <w:pPr>
              <w:pStyle w:val="QATableBodyText"/>
              <w:rPr>
                <w:rFonts w:ascii="MS Gothic" w:eastAsia="MS Gothic" w:hAnsi="MS Gothic"/>
              </w:rPr>
            </w:pPr>
            <w:r>
              <w:rPr>
                <w:b/>
                <w:color w:val="FFFFFF"/>
                <w:sz w:val="28"/>
              </w:rPr>
              <w:t>SUB-SECTION</w:t>
            </w:r>
            <w:r>
              <w:rPr>
                <w:b/>
                <w:color w:val="FFFFFF"/>
                <w:spacing w:val="-8"/>
                <w:sz w:val="28"/>
              </w:rPr>
              <w:t xml:space="preserve"> </w:t>
            </w:r>
            <w:r>
              <w:rPr>
                <w:b/>
                <w:color w:val="FFFFFF"/>
                <w:sz w:val="28"/>
              </w:rPr>
              <w:t>E:</w:t>
            </w:r>
            <w:r>
              <w:rPr>
                <w:b/>
                <w:color w:val="FFFFFF"/>
                <w:spacing w:val="-10"/>
                <w:sz w:val="28"/>
              </w:rPr>
              <w:t xml:space="preserve"> </w:t>
            </w:r>
            <w:r>
              <w:rPr>
                <w:b/>
                <w:color w:val="FFFFFF"/>
                <w:sz w:val="28"/>
              </w:rPr>
              <w:t>QUAD</w:t>
            </w:r>
            <w:r>
              <w:rPr>
                <w:b/>
                <w:color w:val="FFFFFF"/>
                <w:spacing w:val="-6"/>
                <w:sz w:val="28"/>
              </w:rPr>
              <w:t xml:space="preserve"> </w:t>
            </w:r>
            <w:r>
              <w:rPr>
                <w:b/>
                <w:color w:val="FFFFFF"/>
                <w:sz w:val="28"/>
              </w:rPr>
              <w:t>A-MANDATED</w:t>
            </w:r>
            <w:r>
              <w:rPr>
                <w:b/>
                <w:color w:val="FFFFFF"/>
                <w:spacing w:val="-5"/>
                <w:sz w:val="28"/>
              </w:rPr>
              <w:t xml:space="preserve"> </w:t>
            </w:r>
            <w:r>
              <w:rPr>
                <w:b/>
                <w:color w:val="FFFFFF"/>
                <w:spacing w:val="-2"/>
                <w:sz w:val="28"/>
              </w:rPr>
              <w:t>REPORTING</w:t>
            </w:r>
          </w:p>
        </w:tc>
      </w:tr>
      <w:tr w:rsidR="0000518F" w14:paraId="1CF5168E" w14:textId="77777777" w:rsidTr="00620978">
        <w:trPr>
          <w:trHeight w:val="1431"/>
        </w:trPr>
        <w:tc>
          <w:tcPr>
            <w:tcW w:w="1066" w:type="dxa"/>
          </w:tcPr>
          <w:p w14:paraId="728F3F54" w14:textId="016F104B" w:rsidR="0000518F" w:rsidRDefault="0000518F" w:rsidP="0000518F">
            <w:pPr>
              <w:pStyle w:val="TableParagraph"/>
              <w:spacing w:before="2"/>
              <w:ind w:left="17" w:right="2"/>
              <w:jc w:val="center"/>
              <w:rPr>
                <w:b/>
                <w:color w:val="FFFFFF"/>
                <w:sz w:val="28"/>
              </w:rPr>
            </w:pPr>
            <w:r w:rsidRPr="006A310E">
              <w:rPr>
                <w:b/>
                <w:spacing w:val="-2"/>
                <w:w w:val="85"/>
              </w:rPr>
              <w:t>1-E-</w:t>
            </w:r>
            <w:r w:rsidRPr="006A310E">
              <w:rPr>
                <w:b/>
                <w:spacing w:val="-10"/>
                <w:w w:val="85"/>
              </w:rPr>
              <w:t>1</w:t>
            </w:r>
          </w:p>
        </w:tc>
        <w:tc>
          <w:tcPr>
            <w:tcW w:w="5273" w:type="dxa"/>
          </w:tcPr>
          <w:p w14:paraId="1CD0C465" w14:textId="77777777" w:rsidR="0000518F" w:rsidRDefault="0000518F" w:rsidP="0000518F">
            <w:pPr>
              <w:rPr>
                <w:rFonts w:ascii="Calibri" w:eastAsia="Times New Roman" w:hAnsi="Calibri" w:cs="Calibri"/>
                <w:color w:val="000000"/>
              </w:rPr>
            </w:pPr>
            <w:r>
              <w:rPr>
                <w:rFonts w:ascii="Calibri" w:hAnsi="Calibri" w:cs="Calibri"/>
                <w:color w:val="000000"/>
              </w:rPr>
              <w:t>Changes in facility ownership must be reported to the QUAD A Central Office within thirty (30) days of the change.</w:t>
            </w:r>
          </w:p>
          <w:p w14:paraId="7C7D7153" w14:textId="77777777" w:rsidR="0000518F" w:rsidRDefault="0000518F" w:rsidP="0000518F">
            <w:pPr>
              <w:rPr>
                <w:rFonts w:ascii="Calibri" w:hAnsi="Calibri" w:cs="Calibri"/>
                <w:color w:val="000000"/>
              </w:rPr>
            </w:pPr>
          </w:p>
        </w:tc>
        <w:tc>
          <w:tcPr>
            <w:tcW w:w="1007" w:type="dxa"/>
          </w:tcPr>
          <w:p w14:paraId="100B248C" w14:textId="77777777" w:rsidR="0000518F" w:rsidRDefault="0000518F" w:rsidP="0000518F">
            <w:pPr>
              <w:pStyle w:val="TableParagraph"/>
              <w:ind w:right="800"/>
              <w:rPr>
                <w:sz w:val="20"/>
              </w:rPr>
            </w:pPr>
            <w:r>
              <w:rPr>
                <w:color w:val="233746"/>
                <w:spacing w:val="-10"/>
                <w:sz w:val="20"/>
              </w:rPr>
              <w:t>A B</w:t>
            </w:r>
          </w:p>
          <w:p w14:paraId="73716812" w14:textId="1685C346"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24A11D4D"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Interpretive Guidance:</w:t>
            </w:r>
          </w:p>
          <w:p w14:paraId="53EDCC08"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The intent of this standard is to ensure facility ownership is current and accurate in the facility's QUAD A file. There should be ownership change information only if the facility’s ownership has changed. </w:t>
            </w:r>
          </w:p>
          <w:p w14:paraId="64B921D0" w14:textId="77777777" w:rsidR="0000518F" w:rsidRPr="002139EC" w:rsidRDefault="0000518F" w:rsidP="0000518F">
            <w:pPr>
              <w:rPr>
                <w:rFonts w:ascii="Arial Narrow" w:hAnsi="Arial Narrow"/>
                <w:b/>
                <w:bCs/>
                <w:color w:val="FF0000"/>
              </w:rPr>
            </w:pPr>
          </w:p>
          <w:p w14:paraId="2D53150F"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Evaluating Compliance:</w:t>
            </w:r>
          </w:p>
          <w:p w14:paraId="675BBAE3" w14:textId="77777777" w:rsidR="0000518F" w:rsidRPr="002139EC" w:rsidRDefault="0000518F" w:rsidP="0000518F">
            <w:pPr>
              <w:rPr>
                <w:rFonts w:ascii="Arial Narrow" w:hAnsi="Arial Narrow"/>
                <w:color w:val="FF0000"/>
              </w:rPr>
            </w:pPr>
            <w:r w:rsidRPr="002139EC">
              <w:rPr>
                <w:rFonts w:ascii="Arial Narrow" w:hAnsi="Arial Narrow"/>
                <w:color w:val="FF0000"/>
              </w:rPr>
              <w:t xml:space="preserve">Interview leadership about any changes to ownership and verify facility ownership with QUAD A records. If there is no evidence that an ownership change has </w:t>
            </w:r>
            <w:r w:rsidRPr="002139EC">
              <w:rPr>
                <w:rFonts w:ascii="Arial Narrow" w:hAnsi="Arial Narrow"/>
                <w:color w:val="FF0000"/>
              </w:rPr>
              <w:lastRenderedPageBreak/>
              <w:t xml:space="preserve">occurred, this standard should be marked as compliant.  </w:t>
            </w:r>
          </w:p>
          <w:p w14:paraId="60B28288" w14:textId="77777777" w:rsidR="0000518F" w:rsidRPr="00C77CA9" w:rsidRDefault="0000518F" w:rsidP="0000518F">
            <w:pPr>
              <w:rPr>
                <w:rFonts w:ascii="Arial Narrow" w:hAnsi="Arial Narrow"/>
                <w:color w:val="FF0000"/>
              </w:rPr>
            </w:pPr>
          </w:p>
        </w:tc>
        <w:tc>
          <w:tcPr>
            <w:tcW w:w="3016" w:type="dxa"/>
          </w:tcPr>
          <w:p w14:paraId="451D7985" w14:textId="77777777" w:rsidR="0000518F" w:rsidRPr="003D1E20" w:rsidRDefault="00CC7D73" w:rsidP="0000518F">
            <w:pPr>
              <w:pStyle w:val="QATableBodyText"/>
            </w:pPr>
            <w:sdt>
              <w:sdtPr>
                <w:id w:val="195297463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6CBC21B" w14:textId="77777777" w:rsidR="0000518F" w:rsidRPr="003D1E20" w:rsidRDefault="00CC7D73" w:rsidP="0000518F">
            <w:pPr>
              <w:pStyle w:val="QATableBodyText"/>
            </w:pPr>
            <w:sdt>
              <w:sdtPr>
                <w:id w:val="-936137591"/>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1E230AB" w14:textId="77777777" w:rsidR="0000518F" w:rsidRPr="003D1E20" w:rsidRDefault="00CC7D73" w:rsidP="0000518F">
            <w:pPr>
              <w:pStyle w:val="QATableBodyText"/>
            </w:pPr>
            <w:sdt>
              <w:sdtPr>
                <w:id w:val="155235152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D71E60F" w14:textId="77777777" w:rsidR="0000518F" w:rsidRDefault="00CC7D73" w:rsidP="0000518F">
            <w:pPr>
              <w:pStyle w:val="QATableBodyText"/>
            </w:pPr>
            <w:sdt>
              <w:sdtPr>
                <w:id w:val="-212513580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B468F52" w14:textId="1593DAC4"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27E484EF" w14:textId="77777777" w:rsidTr="00620978">
        <w:trPr>
          <w:trHeight w:val="1431"/>
        </w:trPr>
        <w:tc>
          <w:tcPr>
            <w:tcW w:w="1066" w:type="dxa"/>
          </w:tcPr>
          <w:p w14:paraId="5B929279" w14:textId="04CC9394" w:rsidR="0000518F" w:rsidRPr="006A310E" w:rsidRDefault="0000518F" w:rsidP="0000518F">
            <w:pPr>
              <w:pStyle w:val="TableParagraph"/>
              <w:spacing w:before="2"/>
              <w:ind w:left="17" w:right="2"/>
              <w:jc w:val="center"/>
              <w:rPr>
                <w:b/>
                <w:spacing w:val="-2"/>
                <w:w w:val="85"/>
              </w:rPr>
            </w:pPr>
            <w:r w:rsidRPr="00D825AD">
              <w:rPr>
                <w:b/>
                <w:spacing w:val="-2"/>
                <w:w w:val="85"/>
              </w:rPr>
              <w:t>1-E-</w:t>
            </w:r>
            <w:r w:rsidRPr="00D825AD">
              <w:rPr>
                <w:b/>
                <w:spacing w:val="-10"/>
                <w:w w:val="85"/>
              </w:rPr>
              <w:t>2</w:t>
            </w:r>
          </w:p>
        </w:tc>
        <w:tc>
          <w:tcPr>
            <w:tcW w:w="5273" w:type="dxa"/>
          </w:tcPr>
          <w:p w14:paraId="37464492" w14:textId="77777777" w:rsidR="0000518F" w:rsidRDefault="0000518F" w:rsidP="0000518F">
            <w:pPr>
              <w:rPr>
                <w:rFonts w:ascii="Calibri" w:eastAsia="Times New Roman" w:hAnsi="Calibri" w:cs="Calibri"/>
                <w:color w:val="000000"/>
              </w:rPr>
            </w:pPr>
            <w:r>
              <w:rPr>
                <w:rFonts w:ascii="Calibri" w:hAnsi="Calibri" w:cs="Calibri"/>
                <w:color w:val="000000"/>
              </w:rPr>
              <w:t xml:space="preserve">Any change in the physician staff </w:t>
            </w:r>
            <w:r>
              <w:rPr>
                <w:rFonts w:ascii="Calibri" w:hAnsi="Calibri" w:cs="Calibri"/>
                <w:color w:val="FF0000"/>
              </w:rPr>
              <w:t xml:space="preserve">(physician, surgeon/proceduralist and anesthesiologist) </w:t>
            </w:r>
            <w:r>
              <w:rPr>
                <w:rFonts w:ascii="Calibri" w:hAnsi="Calibri" w:cs="Calibri"/>
                <w:color w:val="000000"/>
              </w:rPr>
              <w:t xml:space="preserve">must be reported in writing to the QUAD A office within thirty (30) days of </w:t>
            </w:r>
            <w:r>
              <w:rPr>
                <w:rFonts w:ascii="Calibri" w:hAnsi="Calibri" w:cs="Calibri"/>
                <w:color w:val="FF0000"/>
              </w:rPr>
              <w:t>the change</w:t>
            </w:r>
            <w:r>
              <w:rPr>
                <w:rFonts w:ascii="Calibri" w:hAnsi="Calibri" w:cs="Calibri"/>
                <w:color w:val="000000"/>
              </w:rPr>
              <w:t xml:space="preserve">. </w:t>
            </w:r>
            <w:r>
              <w:rPr>
                <w:rFonts w:ascii="Calibri" w:hAnsi="Calibri" w:cs="Calibri"/>
                <w:color w:val="FF0000"/>
              </w:rPr>
              <w:t xml:space="preserve">Credentials of new physician staff (medical license, evidence of board certification or eligibility, and delineation of privileges for the facility) </w:t>
            </w:r>
            <w:r>
              <w:rPr>
                <w:rFonts w:ascii="Calibri" w:hAnsi="Calibri" w:cs="Calibri"/>
                <w:color w:val="000000"/>
              </w:rPr>
              <w:t xml:space="preserve">must also be sent to the QUAD A </w:t>
            </w:r>
            <w:r>
              <w:rPr>
                <w:rFonts w:ascii="Calibri" w:hAnsi="Calibri" w:cs="Calibri"/>
                <w:color w:val="FF0000"/>
              </w:rPr>
              <w:t>Central Office within the same timeframe</w:t>
            </w:r>
            <w:r>
              <w:rPr>
                <w:rFonts w:ascii="Calibri" w:hAnsi="Calibri" w:cs="Calibri"/>
                <w:color w:val="000000"/>
              </w:rPr>
              <w:t>.</w:t>
            </w:r>
          </w:p>
          <w:p w14:paraId="210A1ADA" w14:textId="77777777" w:rsidR="0000518F" w:rsidRDefault="0000518F" w:rsidP="0000518F">
            <w:pPr>
              <w:rPr>
                <w:rFonts w:ascii="Calibri" w:hAnsi="Calibri" w:cs="Calibri"/>
                <w:color w:val="000000"/>
              </w:rPr>
            </w:pPr>
          </w:p>
        </w:tc>
        <w:tc>
          <w:tcPr>
            <w:tcW w:w="1007" w:type="dxa"/>
          </w:tcPr>
          <w:p w14:paraId="1DC16A89" w14:textId="77777777" w:rsidR="0000518F" w:rsidRDefault="0000518F" w:rsidP="0000518F">
            <w:pPr>
              <w:pStyle w:val="TableParagraph"/>
              <w:ind w:right="800"/>
              <w:rPr>
                <w:sz w:val="20"/>
              </w:rPr>
            </w:pPr>
            <w:r>
              <w:rPr>
                <w:color w:val="233746"/>
                <w:spacing w:val="-10"/>
                <w:sz w:val="20"/>
              </w:rPr>
              <w:t>A B</w:t>
            </w:r>
          </w:p>
          <w:p w14:paraId="1BB4F071" w14:textId="2020C6EA"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247BBAE1" w14:textId="77777777" w:rsidR="0000518F" w:rsidRPr="008925AE" w:rsidRDefault="0000518F" w:rsidP="0000518F">
            <w:pPr>
              <w:rPr>
                <w:rFonts w:ascii="Arial Narrow" w:hAnsi="Arial Narrow"/>
                <w:b/>
                <w:bCs/>
                <w:color w:val="FF0000"/>
              </w:rPr>
            </w:pPr>
            <w:r w:rsidRPr="008925AE">
              <w:rPr>
                <w:rFonts w:ascii="Arial Narrow" w:hAnsi="Arial Narrow"/>
                <w:b/>
                <w:bCs/>
                <w:color w:val="FF0000"/>
              </w:rPr>
              <w:t>Interpretive Guidance:</w:t>
            </w:r>
          </w:p>
          <w:p w14:paraId="39BD023C" w14:textId="77777777" w:rsidR="0000518F" w:rsidRPr="008925AE" w:rsidRDefault="0000518F" w:rsidP="0000518F">
            <w:pPr>
              <w:rPr>
                <w:rFonts w:ascii="Arial Narrow" w:hAnsi="Arial Narrow"/>
                <w:color w:val="FF0000"/>
              </w:rPr>
            </w:pPr>
            <w:r w:rsidRPr="008925AE">
              <w:rPr>
                <w:rFonts w:ascii="Arial Narrow" w:hAnsi="Arial Narrow"/>
                <w:color w:val="FF0000"/>
              </w:rPr>
              <w:t xml:space="preserve">This standard aims to ensure that facility physician staff data is current and accurate in the facility's QUAD A file. </w:t>
            </w:r>
            <w:r>
              <w:rPr>
                <w:rFonts w:ascii="Arial Narrow" w:hAnsi="Arial Narrow"/>
                <w:color w:val="FF0000"/>
              </w:rPr>
              <w:t>Please note that only anesthesiologists who perform procedures (e.g., pain management procedures) are required to be reported under this standard. In addition, this standard does not include contract anesthesiologists.</w:t>
            </w:r>
            <w:r w:rsidRPr="00D12B1C">
              <w:rPr>
                <w:rFonts w:ascii="Arial Narrow" w:hAnsi="Arial Narrow"/>
                <w:color w:val="FF0000"/>
              </w:rPr>
              <w:t xml:space="preserve">                                                                        </w:t>
            </w:r>
          </w:p>
          <w:p w14:paraId="230B8FFD" w14:textId="77777777" w:rsidR="0000518F" w:rsidRPr="008925AE" w:rsidRDefault="0000518F" w:rsidP="0000518F">
            <w:pPr>
              <w:rPr>
                <w:rFonts w:ascii="Arial Narrow" w:hAnsi="Arial Narrow"/>
                <w:b/>
                <w:bCs/>
                <w:color w:val="FF0000"/>
              </w:rPr>
            </w:pPr>
          </w:p>
          <w:p w14:paraId="0D9FAEBC" w14:textId="77777777" w:rsidR="0000518F" w:rsidRPr="008925AE" w:rsidRDefault="0000518F" w:rsidP="0000518F">
            <w:pPr>
              <w:rPr>
                <w:rFonts w:ascii="Arial Narrow" w:hAnsi="Arial Narrow"/>
                <w:b/>
                <w:bCs/>
                <w:color w:val="FF0000"/>
              </w:rPr>
            </w:pPr>
            <w:r w:rsidRPr="008925AE">
              <w:rPr>
                <w:rFonts w:ascii="Arial Narrow" w:hAnsi="Arial Narrow"/>
                <w:b/>
                <w:bCs/>
                <w:color w:val="FF0000"/>
              </w:rPr>
              <w:t>Evaluating Compliance:</w:t>
            </w:r>
          </w:p>
          <w:p w14:paraId="41FF2343" w14:textId="77777777" w:rsidR="0000518F" w:rsidRPr="008925AE" w:rsidRDefault="0000518F" w:rsidP="00875CCD">
            <w:pPr>
              <w:pStyle w:val="ListParagraph"/>
              <w:widowControl/>
              <w:numPr>
                <w:ilvl w:val="0"/>
                <w:numId w:val="11"/>
              </w:numPr>
              <w:autoSpaceDE/>
              <w:autoSpaceDN/>
              <w:spacing w:after="160" w:line="259" w:lineRule="auto"/>
              <w:contextualSpacing/>
              <w:rPr>
                <w:rFonts w:ascii="Arial Narrow" w:hAnsi="Arial Narrow"/>
                <w:color w:val="FF0000"/>
              </w:rPr>
            </w:pPr>
            <w:r w:rsidRPr="008925AE">
              <w:rPr>
                <w:rFonts w:ascii="Arial Narrow" w:hAnsi="Arial Narrow"/>
                <w:color w:val="FF0000"/>
              </w:rPr>
              <w:t xml:space="preserve">Verify physician staff listing. </w:t>
            </w:r>
          </w:p>
          <w:p w14:paraId="73F88752" w14:textId="77777777" w:rsidR="0000518F" w:rsidRPr="008925AE" w:rsidRDefault="0000518F" w:rsidP="00875CCD">
            <w:pPr>
              <w:pStyle w:val="ListParagraph"/>
              <w:widowControl/>
              <w:numPr>
                <w:ilvl w:val="0"/>
                <w:numId w:val="11"/>
              </w:numPr>
              <w:autoSpaceDE/>
              <w:autoSpaceDN/>
              <w:spacing w:after="160" w:line="259" w:lineRule="auto"/>
              <w:contextualSpacing/>
              <w:rPr>
                <w:rFonts w:ascii="Arial Narrow" w:hAnsi="Arial Narrow"/>
                <w:color w:val="FF0000"/>
              </w:rPr>
            </w:pPr>
            <w:r w:rsidRPr="008925AE">
              <w:rPr>
                <w:rFonts w:ascii="Arial Narrow" w:hAnsi="Arial Narrow"/>
                <w:color w:val="FF0000"/>
              </w:rPr>
              <w:t>Review documentation of notifications to QUAD A. Are changes reported within 30 days?</w:t>
            </w:r>
          </w:p>
          <w:p w14:paraId="0778F153" w14:textId="77777777" w:rsidR="0000518F" w:rsidRPr="002139EC" w:rsidRDefault="0000518F" w:rsidP="0000518F">
            <w:pPr>
              <w:rPr>
                <w:rFonts w:ascii="Arial Narrow" w:hAnsi="Arial Narrow"/>
                <w:b/>
                <w:bCs/>
                <w:color w:val="FF0000"/>
              </w:rPr>
            </w:pPr>
          </w:p>
        </w:tc>
        <w:tc>
          <w:tcPr>
            <w:tcW w:w="3016" w:type="dxa"/>
          </w:tcPr>
          <w:p w14:paraId="206C47A8" w14:textId="77777777" w:rsidR="0000518F" w:rsidRPr="003D1E20" w:rsidRDefault="00CC7D73" w:rsidP="0000518F">
            <w:pPr>
              <w:pStyle w:val="QATableBodyText"/>
            </w:pPr>
            <w:sdt>
              <w:sdtPr>
                <w:id w:val="29703814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505BD0A" w14:textId="77777777" w:rsidR="0000518F" w:rsidRPr="003D1E20" w:rsidRDefault="00CC7D73" w:rsidP="0000518F">
            <w:pPr>
              <w:pStyle w:val="QATableBodyText"/>
            </w:pPr>
            <w:sdt>
              <w:sdtPr>
                <w:id w:val="-308948951"/>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8320DA2" w14:textId="77777777" w:rsidR="0000518F" w:rsidRPr="003D1E20" w:rsidRDefault="00CC7D73" w:rsidP="0000518F">
            <w:pPr>
              <w:pStyle w:val="QATableBodyText"/>
            </w:pPr>
            <w:sdt>
              <w:sdtPr>
                <w:id w:val="374430849"/>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341FA5C" w14:textId="77777777" w:rsidR="0000518F" w:rsidRDefault="00CC7D73" w:rsidP="0000518F">
            <w:pPr>
              <w:pStyle w:val="QATableBodyText"/>
            </w:pPr>
            <w:sdt>
              <w:sdtPr>
                <w:id w:val="30782171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5CEC190" w14:textId="052E74AA"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3099E8F4" w14:textId="77777777" w:rsidTr="00620978">
        <w:trPr>
          <w:trHeight w:val="1431"/>
        </w:trPr>
        <w:tc>
          <w:tcPr>
            <w:tcW w:w="1066" w:type="dxa"/>
          </w:tcPr>
          <w:p w14:paraId="5133318A" w14:textId="34976A1E" w:rsidR="0000518F" w:rsidRPr="00D825AD" w:rsidRDefault="0000518F" w:rsidP="0000518F">
            <w:pPr>
              <w:pStyle w:val="TableParagraph"/>
              <w:spacing w:before="2"/>
              <w:ind w:left="17" w:right="2"/>
              <w:jc w:val="center"/>
              <w:rPr>
                <w:b/>
                <w:spacing w:val="-2"/>
                <w:w w:val="85"/>
              </w:rPr>
            </w:pPr>
            <w:r>
              <w:rPr>
                <w:b/>
                <w:spacing w:val="-2"/>
                <w:w w:val="85"/>
              </w:rPr>
              <w:t>1-E-</w:t>
            </w:r>
            <w:r>
              <w:rPr>
                <w:b/>
                <w:spacing w:val="-10"/>
                <w:w w:val="85"/>
              </w:rPr>
              <w:t>3</w:t>
            </w:r>
          </w:p>
        </w:tc>
        <w:tc>
          <w:tcPr>
            <w:tcW w:w="5273" w:type="dxa"/>
          </w:tcPr>
          <w:p w14:paraId="2FCEBF64" w14:textId="77777777" w:rsidR="0000518F" w:rsidRDefault="0000518F" w:rsidP="0000518F">
            <w:pPr>
              <w:rPr>
                <w:rFonts w:ascii="Calibri" w:eastAsia="Times New Roman" w:hAnsi="Calibri" w:cs="Calibri"/>
                <w:color w:val="000000"/>
              </w:rPr>
            </w:pPr>
            <w:r>
              <w:rPr>
                <w:rFonts w:ascii="Calibri" w:hAnsi="Calibri" w:cs="Calibri"/>
                <w:color w:val="000000"/>
              </w:rPr>
              <w:t xml:space="preserve">Any action affecting the current professional license of </w:t>
            </w:r>
            <w:r w:rsidRPr="002C3AF7">
              <w:rPr>
                <w:rFonts w:ascii="Calibri" w:hAnsi="Calibri" w:cs="Calibri"/>
                <w:color w:val="FF0000"/>
              </w:rPr>
              <w:t>any</w:t>
            </w:r>
            <w:r>
              <w:rPr>
                <w:rFonts w:ascii="Calibri" w:hAnsi="Calibri" w:cs="Calibri"/>
                <w:color w:val="000000"/>
              </w:rPr>
              <w:t xml:space="preserve"> licensed</w:t>
            </w:r>
            <w:r>
              <w:rPr>
                <w:rFonts w:ascii="Calibri" w:hAnsi="Calibri" w:cs="Calibri"/>
                <w:color w:val="FF0000"/>
              </w:rPr>
              <w:t xml:space="preserve"> </w:t>
            </w:r>
            <w:r>
              <w:rPr>
                <w:rFonts w:ascii="Calibri" w:hAnsi="Calibri" w:cs="Calibri"/>
                <w:color w:val="000000"/>
              </w:rPr>
              <w:t xml:space="preserve">facility staff must be reported in writing to the QUAD A office within ten (10) days of the time the </w:t>
            </w:r>
            <w:r>
              <w:rPr>
                <w:rFonts w:ascii="Calibri" w:hAnsi="Calibri" w:cs="Calibri"/>
                <w:color w:val="FF0000"/>
              </w:rPr>
              <w:t>facility</w:t>
            </w:r>
            <w:r>
              <w:rPr>
                <w:rFonts w:ascii="Calibri" w:hAnsi="Calibri" w:cs="Calibri"/>
                <w:color w:val="000000"/>
              </w:rPr>
              <w:t xml:space="preserve"> becomes aware of such action.</w:t>
            </w:r>
          </w:p>
          <w:p w14:paraId="340050B4" w14:textId="77777777" w:rsidR="0000518F" w:rsidRDefault="0000518F" w:rsidP="0000518F">
            <w:pPr>
              <w:rPr>
                <w:rFonts w:ascii="Calibri" w:hAnsi="Calibri" w:cs="Calibri"/>
                <w:color w:val="000000"/>
              </w:rPr>
            </w:pPr>
          </w:p>
        </w:tc>
        <w:tc>
          <w:tcPr>
            <w:tcW w:w="1007" w:type="dxa"/>
          </w:tcPr>
          <w:p w14:paraId="2991258A" w14:textId="77777777" w:rsidR="0000518F" w:rsidRDefault="0000518F" w:rsidP="0000518F">
            <w:pPr>
              <w:pStyle w:val="TableParagraph"/>
              <w:ind w:right="800"/>
              <w:rPr>
                <w:sz w:val="20"/>
              </w:rPr>
            </w:pPr>
            <w:r>
              <w:rPr>
                <w:color w:val="233746"/>
                <w:spacing w:val="-10"/>
                <w:sz w:val="20"/>
              </w:rPr>
              <w:t>A B</w:t>
            </w:r>
          </w:p>
          <w:p w14:paraId="0B24CD81" w14:textId="4059DA2D"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5213CF48" w14:textId="77777777" w:rsidR="0000518F" w:rsidRPr="00382181" w:rsidRDefault="0000518F" w:rsidP="0000518F">
            <w:pPr>
              <w:rPr>
                <w:rFonts w:ascii="Arial Narrow" w:hAnsi="Arial Narrow"/>
                <w:b/>
                <w:bCs/>
                <w:color w:val="FF0000"/>
              </w:rPr>
            </w:pPr>
            <w:r w:rsidRPr="00382181">
              <w:rPr>
                <w:rFonts w:ascii="Arial Narrow" w:hAnsi="Arial Narrow"/>
                <w:b/>
                <w:bCs/>
                <w:color w:val="FF0000"/>
              </w:rPr>
              <w:t>Interpretive Guidance:</w:t>
            </w:r>
          </w:p>
          <w:p w14:paraId="5D03DC50" w14:textId="77777777" w:rsidR="0000518F" w:rsidRPr="00D27867" w:rsidRDefault="0000518F" w:rsidP="0000518F">
            <w:pPr>
              <w:rPr>
                <w:rFonts w:ascii="Arial Narrow" w:hAnsi="Arial Narrow"/>
                <w:color w:val="FF0000"/>
              </w:rPr>
            </w:pPr>
            <w:r>
              <w:rPr>
                <w:rFonts w:ascii="Arial Narrow" w:hAnsi="Arial Narrow"/>
                <w:color w:val="FF0000"/>
              </w:rPr>
              <w:t>The</w:t>
            </w:r>
            <w:r w:rsidRPr="00D27867">
              <w:rPr>
                <w:rFonts w:ascii="Arial Narrow" w:hAnsi="Arial Narrow"/>
                <w:color w:val="FF0000"/>
              </w:rPr>
              <w:t xml:space="preserve"> intent of this standard is to ensure that any adverse professional staff licensure actions are documented and that all clinically licensed staff have a current professional license in good standing. Adverse actions on clinical licenses can include suspension, expiration, probation, etc.        </w:t>
            </w:r>
          </w:p>
          <w:p w14:paraId="7827DD20" w14:textId="77777777" w:rsidR="0000518F" w:rsidRPr="00D27867" w:rsidRDefault="0000518F" w:rsidP="0000518F">
            <w:pPr>
              <w:rPr>
                <w:rFonts w:ascii="Arial Narrow" w:hAnsi="Arial Narrow"/>
                <w:color w:val="FF0000"/>
              </w:rPr>
            </w:pPr>
            <w:r w:rsidRPr="00D27867">
              <w:rPr>
                <w:rFonts w:ascii="Arial Narrow" w:hAnsi="Arial Narrow"/>
                <w:color w:val="FF0000"/>
              </w:rPr>
              <w:t xml:space="preserve">                                    </w:t>
            </w:r>
          </w:p>
          <w:p w14:paraId="2C5AFC54" w14:textId="77777777" w:rsidR="0000518F" w:rsidRPr="00D27867" w:rsidRDefault="0000518F" w:rsidP="0000518F">
            <w:pPr>
              <w:rPr>
                <w:rFonts w:ascii="Arial Narrow" w:hAnsi="Arial Narrow"/>
                <w:b/>
                <w:bCs/>
                <w:color w:val="FF0000"/>
              </w:rPr>
            </w:pPr>
            <w:r w:rsidRPr="00D27867">
              <w:rPr>
                <w:rFonts w:ascii="Arial Narrow" w:hAnsi="Arial Narrow"/>
                <w:b/>
                <w:bCs/>
                <w:color w:val="FF0000"/>
              </w:rPr>
              <w:t>Evaluating Compliance:</w:t>
            </w:r>
          </w:p>
          <w:p w14:paraId="398EE4FA" w14:textId="77777777" w:rsidR="0000518F" w:rsidRPr="00D27867" w:rsidRDefault="0000518F" w:rsidP="00875CCD">
            <w:pPr>
              <w:pStyle w:val="ListParagraph"/>
              <w:widowControl/>
              <w:numPr>
                <w:ilvl w:val="0"/>
                <w:numId w:val="12"/>
              </w:numPr>
              <w:autoSpaceDE/>
              <w:autoSpaceDN/>
              <w:spacing w:after="160" w:line="259" w:lineRule="auto"/>
              <w:contextualSpacing/>
              <w:rPr>
                <w:rFonts w:ascii="Arial Narrow" w:hAnsi="Arial Narrow"/>
                <w:color w:val="FF0000"/>
              </w:rPr>
            </w:pPr>
            <w:r w:rsidRPr="00D27867">
              <w:rPr>
                <w:rFonts w:ascii="Arial Narrow" w:hAnsi="Arial Narrow"/>
                <w:color w:val="FF0000"/>
              </w:rPr>
              <w:t xml:space="preserve">Review with facility leadership the facility’s process for identifying and reporting license status changes for the medical director, physicians, pain management staff, and other licensed facility staff. </w:t>
            </w:r>
          </w:p>
          <w:p w14:paraId="39F32915" w14:textId="77777777" w:rsidR="0000518F" w:rsidRPr="00D27867" w:rsidRDefault="0000518F" w:rsidP="00875CCD">
            <w:pPr>
              <w:pStyle w:val="ListParagraph"/>
              <w:widowControl/>
              <w:numPr>
                <w:ilvl w:val="0"/>
                <w:numId w:val="12"/>
              </w:numPr>
              <w:autoSpaceDE/>
              <w:autoSpaceDN/>
              <w:spacing w:after="160" w:line="259" w:lineRule="auto"/>
              <w:contextualSpacing/>
              <w:rPr>
                <w:rFonts w:ascii="Arial Narrow" w:hAnsi="Arial Narrow"/>
                <w:color w:val="FF0000"/>
              </w:rPr>
            </w:pPr>
            <w:r w:rsidRPr="00D27867">
              <w:rPr>
                <w:rFonts w:ascii="Arial Narrow" w:hAnsi="Arial Narrow"/>
                <w:color w:val="FF0000"/>
              </w:rPr>
              <w:t xml:space="preserve">Review clinical personnel files to determine if there is evidence of such </w:t>
            </w:r>
            <w:proofErr w:type="gramStart"/>
            <w:r w:rsidRPr="00D27867">
              <w:rPr>
                <w:rFonts w:ascii="Arial Narrow" w:hAnsi="Arial Narrow"/>
                <w:color w:val="FF0000"/>
              </w:rPr>
              <w:t>action</w:t>
            </w:r>
            <w:proofErr w:type="gramEnd"/>
            <w:r w:rsidRPr="00D27867">
              <w:rPr>
                <w:rFonts w:ascii="Arial Narrow" w:hAnsi="Arial Narrow"/>
                <w:color w:val="FF0000"/>
              </w:rPr>
              <w:t>.</w:t>
            </w:r>
          </w:p>
          <w:p w14:paraId="407BD170" w14:textId="77777777" w:rsidR="0000518F" w:rsidRPr="00D27867" w:rsidRDefault="0000518F" w:rsidP="00875CCD">
            <w:pPr>
              <w:pStyle w:val="ListParagraph"/>
              <w:widowControl/>
              <w:numPr>
                <w:ilvl w:val="0"/>
                <w:numId w:val="12"/>
              </w:numPr>
              <w:autoSpaceDE/>
              <w:autoSpaceDN/>
              <w:spacing w:after="160" w:line="259" w:lineRule="auto"/>
              <w:contextualSpacing/>
              <w:rPr>
                <w:rFonts w:ascii="Arial Narrow" w:hAnsi="Arial Narrow"/>
                <w:color w:val="FF0000"/>
              </w:rPr>
            </w:pPr>
            <w:r w:rsidRPr="00D27867">
              <w:rPr>
                <w:rFonts w:ascii="Arial Narrow" w:hAnsi="Arial Narrow"/>
                <w:color w:val="FF0000"/>
              </w:rPr>
              <w:lastRenderedPageBreak/>
              <w:t xml:space="preserve">If licensure action has occurred, is there evidence that the action was reported timely to QUAD A? </w:t>
            </w:r>
          </w:p>
          <w:p w14:paraId="1DEC859D" w14:textId="77777777" w:rsidR="0000518F" w:rsidRPr="008925AE" w:rsidRDefault="0000518F" w:rsidP="0000518F">
            <w:pPr>
              <w:rPr>
                <w:rFonts w:ascii="Arial Narrow" w:hAnsi="Arial Narrow"/>
                <w:b/>
                <w:bCs/>
                <w:color w:val="FF0000"/>
              </w:rPr>
            </w:pPr>
          </w:p>
        </w:tc>
        <w:tc>
          <w:tcPr>
            <w:tcW w:w="3016" w:type="dxa"/>
          </w:tcPr>
          <w:p w14:paraId="527276DD" w14:textId="77777777" w:rsidR="0000518F" w:rsidRPr="003D1E20" w:rsidRDefault="00CC7D73" w:rsidP="0000518F">
            <w:pPr>
              <w:pStyle w:val="QATableBodyText"/>
            </w:pPr>
            <w:sdt>
              <w:sdtPr>
                <w:id w:val="16561092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C46DE72" w14:textId="77777777" w:rsidR="0000518F" w:rsidRPr="003D1E20" w:rsidRDefault="00CC7D73" w:rsidP="0000518F">
            <w:pPr>
              <w:pStyle w:val="QATableBodyText"/>
            </w:pPr>
            <w:sdt>
              <w:sdtPr>
                <w:id w:val="116481898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5D06CF2" w14:textId="77777777" w:rsidR="0000518F" w:rsidRPr="003D1E20" w:rsidRDefault="00CC7D73" w:rsidP="0000518F">
            <w:pPr>
              <w:pStyle w:val="QATableBodyText"/>
            </w:pPr>
            <w:sdt>
              <w:sdtPr>
                <w:id w:val="-122621691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7F035DC" w14:textId="77777777" w:rsidR="0000518F" w:rsidRDefault="00CC7D73" w:rsidP="0000518F">
            <w:pPr>
              <w:pStyle w:val="QATableBodyText"/>
            </w:pPr>
            <w:sdt>
              <w:sdtPr>
                <w:id w:val="176394777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54F30BB" w14:textId="77777777" w:rsidR="0000518F" w:rsidRDefault="0000518F" w:rsidP="0000518F">
            <w:pPr>
              <w:pStyle w:val="TableParagraph"/>
              <w:ind w:left="0"/>
              <w:rPr>
                <w:b/>
                <w:sz w:val="20"/>
              </w:rPr>
            </w:pPr>
          </w:p>
          <w:p w14:paraId="15CE90E9" w14:textId="5A0D60DB"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376CD976" w14:textId="77777777" w:rsidTr="00620978">
        <w:trPr>
          <w:trHeight w:val="1431"/>
        </w:trPr>
        <w:tc>
          <w:tcPr>
            <w:tcW w:w="1066" w:type="dxa"/>
          </w:tcPr>
          <w:p w14:paraId="204CB5AC" w14:textId="65DF4FB1" w:rsidR="0000518F" w:rsidRDefault="0000518F" w:rsidP="0000518F">
            <w:pPr>
              <w:pStyle w:val="TableParagraph"/>
              <w:spacing w:before="2"/>
              <w:ind w:left="17" w:right="2"/>
              <w:jc w:val="center"/>
              <w:rPr>
                <w:b/>
                <w:spacing w:val="-2"/>
                <w:w w:val="85"/>
              </w:rPr>
            </w:pPr>
            <w:r>
              <w:rPr>
                <w:b/>
                <w:spacing w:val="-2"/>
                <w:w w:val="85"/>
              </w:rPr>
              <w:t>1-E-</w:t>
            </w:r>
            <w:r>
              <w:rPr>
                <w:b/>
                <w:spacing w:val="-10"/>
                <w:w w:val="85"/>
              </w:rPr>
              <w:t>4</w:t>
            </w:r>
          </w:p>
        </w:tc>
        <w:tc>
          <w:tcPr>
            <w:tcW w:w="5273" w:type="dxa"/>
          </w:tcPr>
          <w:p w14:paraId="4301329C" w14:textId="77777777" w:rsidR="0000518F" w:rsidRDefault="0000518F" w:rsidP="0000518F">
            <w:pPr>
              <w:pStyle w:val="TableParagraph"/>
              <w:ind w:left="155" w:right="584" w:hanging="1"/>
              <w:jc w:val="both"/>
              <w:rPr>
                <w:rFonts w:ascii="Arial Narrow" w:hAnsi="Arial Narrow" w:cs="Calibri"/>
                <w:color w:val="000000"/>
              </w:rPr>
            </w:pPr>
            <w:r w:rsidRPr="00C34FC6">
              <w:rPr>
                <w:rFonts w:ascii="Arial Narrow" w:hAnsi="Arial Narrow" w:cs="Calibri"/>
                <w:color w:val="000000"/>
              </w:rPr>
              <w:t>Any death occurring in an accredited facility or any death occurring within thirty (30) days of a procedure performed in an accredited facility must be reported to the QUAD A office within five (5) business days after the facility is notified or otherwise becomes aware of that death. In addition to this notification, the death must be contemporaneously reported as an adverse event in the online Patient Safety Data Reporting portal.</w:t>
            </w:r>
          </w:p>
          <w:p w14:paraId="1FFF676F" w14:textId="77777777" w:rsidR="0000518F" w:rsidRDefault="0000518F" w:rsidP="0000518F">
            <w:pPr>
              <w:pStyle w:val="TableParagraph"/>
              <w:ind w:left="155" w:right="584" w:hanging="1"/>
              <w:jc w:val="both"/>
              <w:rPr>
                <w:rFonts w:ascii="Arial Narrow" w:hAnsi="Arial Narrow" w:cs="Calibri"/>
                <w:color w:val="000000"/>
              </w:rPr>
            </w:pPr>
          </w:p>
          <w:p w14:paraId="39E23F02" w14:textId="242FE238" w:rsidR="0000518F" w:rsidRDefault="0000518F" w:rsidP="0000518F">
            <w:pPr>
              <w:rPr>
                <w:rFonts w:ascii="Calibri" w:hAnsi="Calibri" w:cs="Calibri"/>
                <w:color w:val="000000"/>
              </w:rPr>
            </w:pPr>
            <w:r w:rsidRPr="00C34FC6">
              <w:rPr>
                <w:rFonts w:ascii="Arial Narrow" w:hAnsi="Arial Narrow" w:cs="Calibri"/>
                <w:color w:val="000000"/>
              </w:rPr>
              <w:t xml:space="preserve"> In the event of a death occurring within thirty (30) days of a procedure performed in</w:t>
            </w:r>
            <w:r>
              <w:rPr>
                <w:rFonts w:ascii="Arial Narrow" w:hAnsi="Arial Narrow" w:cs="Calibri"/>
                <w:color w:val="000000"/>
              </w:rPr>
              <w:t xml:space="preserve"> a </w:t>
            </w:r>
            <w:r w:rsidRPr="00C34FC6">
              <w:rPr>
                <w:rFonts w:ascii="Arial Narrow" w:hAnsi="Arial Narrow" w:cs="Calibri"/>
                <w:color w:val="000000"/>
              </w:rPr>
              <w:t>QUADA-accredited facility, an unannounced survey may be performed by a senior surveyor.</w:t>
            </w:r>
          </w:p>
        </w:tc>
        <w:tc>
          <w:tcPr>
            <w:tcW w:w="1007" w:type="dxa"/>
          </w:tcPr>
          <w:p w14:paraId="5C065077" w14:textId="77777777" w:rsidR="0000518F" w:rsidRDefault="0000518F" w:rsidP="0000518F">
            <w:pPr>
              <w:pStyle w:val="TableParagraph"/>
              <w:ind w:right="800"/>
              <w:rPr>
                <w:sz w:val="20"/>
              </w:rPr>
            </w:pPr>
            <w:r>
              <w:rPr>
                <w:color w:val="233746"/>
                <w:spacing w:val="-10"/>
                <w:sz w:val="20"/>
              </w:rPr>
              <w:t>A B</w:t>
            </w:r>
          </w:p>
          <w:p w14:paraId="3797FA0E" w14:textId="7949C210"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1DA6E20A" w14:textId="77777777" w:rsidR="0000518F" w:rsidRPr="007F4F85" w:rsidRDefault="0000518F" w:rsidP="0000518F">
            <w:pPr>
              <w:rPr>
                <w:rFonts w:ascii="Arial Narrow" w:hAnsi="Arial Narrow"/>
                <w:b/>
                <w:bCs/>
                <w:color w:val="FF0000"/>
              </w:rPr>
            </w:pPr>
            <w:r w:rsidRPr="007F4F85">
              <w:rPr>
                <w:rFonts w:ascii="Arial Narrow" w:hAnsi="Arial Narrow"/>
                <w:b/>
                <w:bCs/>
                <w:color w:val="FF0000"/>
              </w:rPr>
              <w:t>Interpretive Guidance:</w:t>
            </w:r>
          </w:p>
          <w:p w14:paraId="263A67A3" w14:textId="77777777" w:rsidR="0000518F" w:rsidRPr="005C140E" w:rsidRDefault="0000518F" w:rsidP="0000518F">
            <w:pPr>
              <w:rPr>
                <w:rFonts w:ascii="Arial Narrow" w:hAnsi="Arial Narrow"/>
                <w:color w:val="FF0000"/>
              </w:rPr>
            </w:pPr>
            <w:r w:rsidRPr="005C140E">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29A68F10" w14:textId="77777777" w:rsidR="0000518F" w:rsidRPr="007F4F85" w:rsidRDefault="0000518F" w:rsidP="0000518F">
            <w:pPr>
              <w:rPr>
                <w:rFonts w:ascii="Arial Narrow" w:hAnsi="Arial Narrow"/>
                <w:b/>
                <w:bCs/>
                <w:color w:val="FF0000"/>
              </w:rPr>
            </w:pPr>
            <w:r w:rsidRPr="007F4F85">
              <w:rPr>
                <w:rFonts w:ascii="Arial Narrow" w:hAnsi="Arial Narrow"/>
                <w:color w:val="FF0000"/>
              </w:rPr>
              <w:t xml:space="preserve">                                                                                                                                                                  </w:t>
            </w:r>
          </w:p>
          <w:p w14:paraId="75CB3126" w14:textId="77777777" w:rsidR="0000518F" w:rsidRPr="007F4F85" w:rsidRDefault="0000518F" w:rsidP="0000518F">
            <w:pPr>
              <w:rPr>
                <w:rFonts w:ascii="Arial Narrow" w:hAnsi="Arial Narrow"/>
                <w:b/>
                <w:bCs/>
                <w:color w:val="FF0000"/>
              </w:rPr>
            </w:pPr>
            <w:r w:rsidRPr="007F4F85">
              <w:rPr>
                <w:rFonts w:ascii="Arial Narrow" w:hAnsi="Arial Narrow"/>
                <w:b/>
                <w:bCs/>
                <w:color w:val="FF0000"/>
              </w:rPr>
              <w:t>Evaluating Compliance:</w:t>
            </w:r>
          </w:p>
          <w:p w14:paraId="0F2984EE" w14:textId="77777777" w:rsidR="0000518F" w:rsidRPr="007F4F85" w:rsidRDefault="0000518F" w:rsidP="00875CCD">
            <w:pPr>
              <w:pStyle w:val="ListParagraph"/>
              <w:widowControl/>
              <w:numPr>
                <w:ilvl w:val="0"/>
                <w:numId w:val="13"/>
              </w:numPr>
              <w:autoSpaceDE/>
              <w:autoSpaceDN/>
              <w:contextualSpacing/>
              <w:rPr>
                <w:rFonts w:ascii="Arial Narrow" w:hAnsi="Arial Narrow"/>
                <w:color w:val="FF0000"/>
              </w:rPr>
            </w:pPr>
            <w:r w:rsidRPr="007F4F85">
              <w:rPr>
                <w:rFonts w:ascii="Arial Narrow" w:hAnsi="Arial Narrow"/>
                <w:color w:val="FF0000"/>
              </w:rPr>
              <w:t xml:space="preserve">Interview the physician and nursing staff regarding any deaths that have occurred since the last survey. </w:t>
            </w:r>
          </w:p>
          <w:p w14:paraId="46DD572E" w14:textId="77777777" w:rsidR="0000518F" w:rsidRPr="007F4F85" w:rsidRDefault="0000518F" w:rsidP="00875CCD">
            <w:pPr>
              <w:pStyle w:val="ListParagraph"/>
              <w:widowControl/>
              <w:numPr>
                <w:ilvl w:val="0"/>
                <w:numId w:val="13"/>
              </w:numPr>
              <w:autoSpaceDE/>
              <w:autoSpaceDN/>
              <w:contextualSpacing/>
              <w:rPr>
                <w:rFonts w:ascii="Arial Narrow" w:hAnsi="Arial Narrow"/>
                <w:color w:val="FF0000"/>
              </w:rPr>
            </w:pPr>
            <w:r w:rsidRPr="007F4F85">
              <w:rPr>
                <w:rFonts w:ascii="Arial Narrow" w:hAnsi="Arial Narrow"/>
                <w:color w:val="FF0000"/>
              </w:rPr>
              <w:t>Death records should be incorporated into the clinical record review sample if deaths have occurred.</w:t>
            </w:r>
          </w:p>
          <w:p w14:paraId="34666CCF" w14:textId="77777777" w:rsidR="0000518F" w:rsidRPr="007F4F85" w:rsidRDefault="0000518F" w:rsidP="00875CCD">
            <w:pPr>
              <w:pStyle w:val="ListParagraph"/>
              <w:widowControl/>
              <w:numPr>
                <w:ilvl w:val="0"/>
                <w:numId w:val="13"/>
              </w:numPr>
              <w:autoSpaceDE/>
              <w:autoSpaceDN/>
              <w:contextualSpacing/>
              <w:rPr>
                <w:rFonts w:ascii="Arial Narrow" w:hAnsi="Arial Narrow"/>
                <w:color w:val="FF0000"/>
              </w:rPr>
            </w:pPr>
            <w:r w:rsidRPr="007F4F85">
              <w:rPr>
                <w:rFonts w:ascii="Arial Narrow" w:hAnsi="Arial Narrow"/>
                <w:color w:val="FF0000"/>
              </w:rPr>
              <w:t>Request evidence to verify that any deaths were reported to QUAD A within five (5) business days.</w:t>
            </w:r>
          </w:p>
          <w:p w14:paraId="586906A8" w14:textId="77777777" w:rsidR="0000518F" w:rsidRPr="007F4F85" w:rsidRDefault="0000518F" w:rsidP="0000518F">
            <w:pPr>
              <w:pStyle w:val="ListParagraph"/>
              <w:ind w:left="360"/>
              <w:rPr>
                <w:rFonts w:ascii="Arial Narrow" w:hAnsi="Arial Narrow"/>
                <w:color w:val="FF0000"/>
              </w:rPr>
            </w:pPr>
            <w:r w:rsidRPr="007F4F85">
              <w:rPr>
                <w:rFonts w:ascii="Arial Narrow" w:hAnsi="Arial Narrow"/>
                <w:color w:val="FF0000"/>
              </w:rPr>
              <w:t>Ask the facility to log on to their PSDR portal and ensure any patient death (on the day of or within 30 days of the procedure) has been reported.</w:t>
            </w:r>
          </w:p>
          <w:p w14:paraId="5C60CC1E" w14:textId="77777777" w:rsidR="0000518F" w:rsidRPr="00382181" w:rsidRDefault="0000518F" w:rsidP="0000518F">
            <w:pPr>
              <w:rPr>
                <w:rFonts w:ascii="Arial Narrow" w:hAnsi="Arial Narrow"/>
                <w:b/>
                <w:bCs/>
                <w:color w:val="FF0000"/>
              </w:rPr>
            </w:pPr>
          </w:p>
        </w:tc>
        <w:tc>
          <w:tcPr>
            <w:tcW w:w="3016" w:type="dxa"/>
          </w:tcPr>
          <w:p w14:paraId="5031437B" w14:textId="77777777" w:rsidR="0000518F" w:rsidRPr="003D1E20" w:rsidRDefault="00CC7D73" w:rsidP="0000518F">
            <w:pPr>
              <w:pStyle w:val="QATableBodyText"/>
            </w:pPr>
            <w:sdt>
              <w:sdtPr>
                <w:id w:val="172772161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CF6A778" w14:textId="77777777" w:rsidR="0000518F" w:rsidRPr="003D1E20" w:rsidRDefault="00CC7D73" w:rsidP="0000518F">
            <w:pPr>
              <w:pStyle w:val="QATableBodyText"/>
            </w:pPr>
            <w:sdt>
              <w:sdtPr>
                <w:id w:val="86201591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6D835BA4" w14:textId="77777777" w:rsidR="0000518F" w:rsidRPr="003D1E20" w:rsidRDefault="00CC7D73" w:rsidP="0000518F">
            <w:pPr>
              <w:pStyle w:val="QATableBodyText"/>
            </w:pPr>
            <w:sdt>
              <w:sdtPr>
                <w:id w:val="34113827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35F937E" w14:textId="77777777" w:rsidR="0000518F" w:rsidRDefault="00CC7D73" w:rsidP="0000518F">
            <w:pPr>
              <w:pStyle w:val="QATableBodyText"/>
            </w:pPr>
            <w:sdt>
              <w:sdtPr>
                <w:id w:val="-39180852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8837D5C" w14:textId="64AA3EC9"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276E0022" w14:textId="77777777" w:rsidTr="0000518F">
        <w:trPr>
          <w:trHeight w:val="324"/>
        </w:trPr>
        <w:tc>
          <w:tcPr>
            <w:tcW w:w="14906" w:type="dxa"/>
            <w:gridSpan w:val="5"/>
            <w:shd w:val="clear" w:color="auto" w:fill="016199"/>
          </w:tcPr>
          <w:p w14:paraId="4BF8EB77" w14:textId="67D78772" w:rsidR="0000518F" w:rsidRDefault="0000518F" w:rsidP="0000518F">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F:</w:t>
            </w:r>
            <w:r>
              <w:rPr>
                <w:b/>
                <w:color w:val="FFFFFF"/>
                <w:spacing w:val="-5"/>
                <w:sz w:val="28"/>
              </w:rPr>
              <w:t xml:space="preserve"> </w:t>
            </w:r>
            <w:r>
              <w:rPr>
                <w:b/>
                <w:color w:val="FFFFFF"/>
                <w:sz w:val="28"/>
              </w:rPr>
              <w:t>PATIENT</w:t>
            </w:r>
            <w:r>
              <w:rPr>
                <w:b/>
                <w:color w:val="FFFFFF"/>
                <w:spacing w:val="-5"/>
                <w:sz w:val="28"/>
              </w:rPr>
              <w:t xml:space="preserve"> </w:t>
            </w:r>
            <w:r>
              <w:rPr>
                <w:b/>
                <w:color w:val="FFFFFF"/>
                <w:sz w:val="28"/>
              </w:rPr>
              <w:t>SAFETY</w:t>
            </w:r>
            <w:r>
              <w:rPr>
                <w:b/>
                <w:color w:val="FFFFFF"/>
                <w:spacing w:val="-6"/>
                <w:sz w:val="28"/>
              </w:rPr>
              <w:t xml:space="preserve"> </w:t>
            </w:r>
            <w:r>
              <w:rPr>
                <w:b/>
                <w:color w:val="FFFFFF"/>
                <w:sz w:val="28"/>
              </w:rPr>
              <w:t>DATA</w:t>
            </w:r>
            <w:r>
              <w:rPr>
                <w:b/>
                <w:color w:val="FFFFFF"/>
                <w:spacing w:val="-6"/>
                <w:sz w:val="28"/>
              </w:rPr>
              <w:t xml:space="preserve"> </w:t>
            </w:r>
            <w:r>
              <w:rPr>
                <w:b/>
                <w:color w:val="FFFFFF"/>
                <w:spacing w:val="-2"/>
                <w:sz w:val="28"/>
              </w:rPr>
              <w:t>REPORTING</w:t>
            </w:r>
          </w:p>
        </w:tc>
      </w:tr>
      <w:tr w:rsidR="0000518F" w14:paraId="5CF9B2D8" w14:textId="77777777" w:rsidTr="00620978">
        <w:trPr>
          <w:trHeight w:val="1431"/>
        </w:trPr>
        <w:tc>
          <w:tcPr>
            <w:tcW w:w="1066" w:type="dxa"/>
          </w:tcPr>
          <w:p w14:paraId="6DEB3F2F" w14:textId="724EDEEF" w:rsidR="0000518F" w:rsidRDefault="0000518F" w:rsidP="0000518F">
            <w:pPr>
              <w:pStyle w:val="TableParagraph"/>
              <w:spacing w:before="2"/>
              <w:ind w:left="17" w:right="2"/>
              <w:jc w:val="center"/>
              <w:rPr>
                <w:b/>
                <w:color w:val="FFFFFF"/>
                <w:sz w:val="28"/>
              </w:rPr>
            </w:pPr>
            <w:r>
              <w:rPr>
                <w:b/>
                <w:spacing w:val="-2"/>
                <w:w w:val="85"/>
              </w:rPr>
              <w:t>1-F-</w:t>
            </w:r>
            <w:r>
              <w:rPr>
                <w:b/>
                <w:spacing w:val="-10"/>
                <w:w w:val="85"/>
              </w:rPr>
              <w:t>1</w:t>
            </w:r>
          </w:p>
        </w:tc>
        <w:tc>
          <w:tcPr>
            <w:tcW w:w="5273" w:type="dxa"/>
          </w:tcPr>
          <w:p w14:paraId="56CB6831" w14:textId="77777777" w:rsidR="0000518F" w:rsidRDefault="0000518F" w:rsidP="0000518F">
            <w:pPr>
              <w:rPr>
                <w:rFonts w:ascii="Calibri" w:eastAsia="Times New Roman" w:hAnsi="Calibri" w:cs="Calibri"/>
                <w:color w:val="000000"/>
              </w:rPr>
            </w:pPr>
            <w:r>
              <w:rPr>
                <w:rFonts w:ascii="Calibri" w:hAnsi="Calibri" w:cs="Calibri"/>
                <w:color w:val="000000"/>
              </w:rPr>
              <w:t>Online Patient Safety Data Reporting is performed at least every three (3) months in accordance with the due dates established by QUAD A and includes</w:t>
            </w:r>
            <w:r>
              <w:rPr>
                <w:rFonts w:ascii="Calibri" w:hAnsi="Calibri" w:cs="Calibri"/>
                <w:color w:val="FF0000"/>
              </w:rPr>
              <w:t xml:space="preserve"> submitting</w:t>
            </w:r>
            <w:r>
              <w:rPr>
                <w:rFonts w:ascii="Calibri" w:hAnsi="Calibri" w:cs="Calibri"/>
                <w:color w:val="000000"/>
              </w:rPr>
              <w:t xml:space="preserve"> random cases and all adverse events to the QUAD A portal at www.QUAD A.org.</w:t>
            </w:r>
          </w:p>
          <w:p w14:paraId="74E3D758" w14:textId="77777777" w:rsidR="0000518F" w:rsidRPr="00C34FC6" w:rsidRDefault="0000518F" w:rsidP="0000518F">
            <w:pPr>
              <w:pStyle w:val="TableParagraph"/>
              <w:ind w:left="155" w:right="584" w:hanging="1"/>
              <w:jc w:val="both"/>
              <w:rPr>
                <w:rFonts w:ascii="Arial Narrow" w:hAnsi="Arial Narrow" w:cs="Calibri"/>
                <w:color w:val="000000"/>
              </w:rPr>
            </w:pPr>
          </w:p>
        </w:tc>
        <w:tc>
          <w:tcPr>
            <w:tcW w:w="1007" w:type="dxa"/>
          </w:tcPr>
          <w:p w14:paraId="5468F2E5" w14:textId="77777777" w:rsidR="0000518F" w:rsidRDefault="0000518F" w:rsidP="0000518F">
            <w:pPr>
              <w:pStyle w:val="TableParagraph"/>
              <w:ind w:right="800"/>
              <w:rPr>
                <w:sz w:val="20"/>
              </w:rPr>
            </w:pPr>
            <w:r>
              <w:rPr>
                <w:color w:val="233746"/>
                <w:spacing w:val="-10"/>
                <w:sz w:val="20"/>
              </w:rPr>
              <w:t>A B</w:t>
            </w:r>
          </w:p>
          <w:p w14:paraId="63C9531D" w14:textId="593B25E3"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4D29687B" w14:textId="77777777" w:rsidR="0000518F" w:rsidRPr="00127340" w:rsidRDefault="0000518F" w:rsidP="0000518F">
            <w:pPr>
              <w:rPr>
                <w:rFonts w:ascii="Arial Narrow" w:hAnsi="Arial Narrow"/>
                <w:b/>
                <w:bCs/>
                <w:color w:val="FF0000"/>
              </w:rPr>
            </w:pPr>
            <w:r w:rsidRPr="00127340">
              <w:rPr>
                <w:rFonts w:ascii="Arial Narrow" w:hAnsi="Arial Narrow"/>
                <w:b/>
                <w:bCs/>
                <w:color w:val="FF0000"/>
              </w:rPr>
              <w:t>Interpretive Guidance:</w:t>
            </w:r>
          </w:p>
          <w:p w14:paraId="489A098E" w14:textId="77777777" w:rsidR="0000518F" w:rsidRPr="00991919" w:rsidRDefault="0000518F" w:rsidP="0000518F">
            <w:pPr>
              <w:rPr>
                <w:rFonts w:ascii="Arial Narrow" w:hAnsi="Arial Narrow"/>
                <w:color w:val="FF0000"/>
              </w:rPr>
            </w:pPr>
            <w:r w:rsidRPr="00991919">
              <w:rPr>
                <w:rFonts w:ascii="Arial Narrow" w:hAnsi="Arial Narrow"/>
                <w:color w:val="FF0000"/>
              </w:rPr>
              <w:t xml:space="preserve">This intent is to ensure the submission of PSDR is submitted quarterly reporting to QUAD A on a wide variety of data. </w:t>
            </w:r>
            <w:r>
              <w:rPr>
                <w:rFonts w:ascii="Arial Narrow" w:hAnsi="Arial Narrow"/>
                <w:color w:val="FF0000"/>
              </w:rPr>
              <w:t xml:space="preserve">These are </w:t>
            </w:r>
            <w:r w:rsidRPr="00991919">
              <w:rPr>
                <w:rFonts w:ascii="Arial Narrow" w:hAnsi="Arial Narrow"/>
                <w:color w:val="FF0000"/>
              </w:rPr>
              <w:t xml:space="preserve">the Patient Safety Data Reporting </w:t>
            </w:r>
            <w:proofErr w:type="gramStart"/>
            <w:r w:rsidRPr="00991919">
              <w:rPr>
                <w:rFonts w:ascii="Arial Narrow" w:hAnsi="Arial Narrow"/>
                <w:color w:val="FF0000"/>
              </w:rPr>
              <w:t>standards</w:t>
            </w:r>
            <w:proofErr w:type="gramEnd"/>
            <w:r>
              <w:rPr>
                <w:rFonts w:ascii="Arial Narrow" w:hAnsi="Arial Narrow"/>
                <w:color w:val="FF0000"/>
              </w:rPr>
              <w:t xml:space="preserve"> (PDSR).</w:t>
            </w:r>
          </w:p>
          <w:p w14:paraId="586D6261" w14:textId="77777777" w:rsidR="0000518F" w:rsidRPr="00127340" w:rsidRDefault="0000518F" w:rsidP="0000518F">
            <w:pPr>
              <w:rPr>
                <w:rFonts w:ascii="Arial Narrow" w:hAnsi="Arial Narrow"/>
                <w:color w:val="FF0000"/>
              </w:rPr>
            </w:pPr>
          </w:p>
          <w:p w14:paraId="7763FC40" w14:textId="77777777" w:rsidR="0000518F" w:rsidRPr="00127340" w:rsidRDefault="0000518F" w:rsidP="0000518F">
            <w:pPr>
              <w:rPr>
                <w:rFonts w:ascii="Arial Narrow" w:hAnsi="Arial Narrow"/>
                <w:color w:val="FF0000"/>
              </w:rPr>
            </w:pPr>
            <w:r w:rsidRPr="00127340">
              <w:rPr>
                <w:rFonts w:ascii="Arial Narrow" w:hAnsi="Arial Narrow"/>
                <w:color w:val="FF0000"/>
              </w:rPr>
              <w:t xml:space="preserve">This standard requires the facility to report safety data on both random patient cases and cases that are defined as adverse events.  </w:t>
            </w:r>
          </w:p>
          <w:p w14:paraId="51D11B5C" w14:textId="77777777" w:rsidR="0000518F" w:rsidRPr="00127340" w:rsidRDefault="0000518F" w:rsidP="0000518F">
            <w:pPr>
              <w:rPr>
                <w:rFonts w:ascii="Arial Narrow" w:hAnsi="Arial Narrow"/>
                <w:color w:val="FF0000"/>
              </w:rPr>
            </w:pPr>
          </w:p>
          <w:p w14:paraId="5E1378DA" w14:textId="77777777" w:rsidR="0000518F" w:rsidRPr="00127340" w:rsidRDefault="0000518F" w:rsidP="0000518F">
            <w:pPr>
              <w:rPr>
                <w:rFonts w:ascii="Arial Narrow" w:hAnsi="Arial Narrow"/>
                <w:color w:val="FF0000"/>
              </w:rPr>
            </w:pPr>
            <w:r w:rsidRPr="00127340">
              <w:rPr>
                <w:rFonts w:ascii="Arial Narrow" w:hAnsi="Arial Narrow"/>
                <w:color w:val="FF0000"/>
              </w:rPr>
              <w:t>PSDR Reporting Deadlines</w:t>
            </w:r>
          </w:p>
          <w:p w14:paraId="2C103AA2" w14:textId="77777777" w:rsidR="0000518F" w:rsidRPr="00127340" w:rsidRDefault="0000518F" w:rsidP="0000518F">
            <w:pPr>
              <w:rPr>
                <w:rFonts w:ascii="Arial Narrow" w:hAnsi="Arial Narrow"/>
                <w:color w:val="FF0000"/>
              </w:rPr>
            </w:pPr>
          </w:p>
          <w:tbl>
            <w:tblPr>
              <w:tblW w:w="0" w:type="auto"/>
              <w:tblCellMar>
                <w:top w:w="15" w:type="dxa"/>
                <w:left w:w="15" w:type="dxa"/>
                <w:bottom w:w="15" w:type="dxa"/>
                <w:right w:w="15" w:type="dxa"/>
              </w:tblCellMar>
              <w:tblLook w:val="04A0" w:firstRow="1" w:lastRow="0" w:firstColumn="1" w:lastColumn="0" w:noHBand="0" w:noVBand="1"/>
            </w:tblPr>
            <w:tblGrid>
              <w:gridCol w:w="836"/>
              <w:gridCol w:w="1979"/>
              <w:gridCol w:w="1591"/>
            </w:tblGrid>
            <w:tr w:rsidR="0000518F" w:rsidRPr="00127340" w14:paraId="4CF6F0CC" w14:textId="77777777" w:rsidTr="008837E9">
              <w:trPr>
                <w:trHeight w:val="155"/>
              </w:trPr>
              <w:tc>
                <w:tcPr>
                  <w:tcW w:w="836" w:type="dxa"/>
                  <w:tcBorders>
                    <w:top w:val="single" w:sz="8" w:space="0" w:color="auto"/>
                    <w:left w:val="single" w:sz="8" w:space="0" w:color="auto"/>
                    <w:bottom w:val="single" w:sz="8" w:space="0" w:color="auto"/>
                    <w:right w:val="single" w:sz="8" w:space="0" w:color="auto"/>
                  </w:tcBorders>
                  <w:vAlign w:val="center"/>
                  <w:hideMark/>
                </w:tcPr>
                <w:p w14:paraId="05A620DD" w14:textId="77777777" w:rsidR="0000518F" w:rsidRPr="00127340" w:rsidRDefault="0000518F" w:rsidP="0000518F">
                  <w:pPr>
                    <w:rPr>
                      <w:rFonts w:ascii="Arial Narrow" w:hAnsi="Arial Narrow"/>
                      <w:color w:val="FF0000"/>
                    </w:rPr>
                  </w:pPr>
                  <w:r w:rsidRPr="00127340">
                    <w:rPr>
                      <w:rFonts w:ascii="Arial Narrow" w:hAnsi="Arial Narrow"/>
                      <w:b/>
                      <w:bCs/>
                      <w:color w:val="FF0000"/>
                    </w:rPr>
                    <w:t>Period # </w:t>
                  </w:r>
                </w:p>
              </w:tc>
              <w:tc>
                <w:tcPr>
                  <w:tcW w:w="1979" w:type="dxa"/>
                  <w:tcBorders>
                    <w:top w:val="single" w:sz="8" w:space="0" w:color="auto"/>
                    <w:bottom w:val="single" w:sz="8" w:space="0" w:color="auto"/>
                    <w:right w:val="single" w:sz="8" w:space="0" w:color="auto"/>
                  </w:tcBorders>
                  <w:vAlign w:val="center"/>
                  <w:hideMark/>
                </w:tcPr>
                <w:p w14:paraId="514760C0" w14:textId="77777777" w:rsidR="0000518F" w:rsidRPr="00127340" w:rsidRDefault="0000518F" w:rsidP="0000518F">
                  <w:pPr>
                    <w:rPr>
                      <w:rFonts w:ascii="Arial Narrow" w:hAnsi="Arial Narrow"/>
                      <w:color w:val="FF0000"/>
                    </w:rPr>
                  </w:pPr>
                  <w:r w:rsidRPr="00127340">
                    <w:rPr>
                      <w:rFonts w:ascii="Arial Narrow" w:hAnsi="Arial Narrow"/>
                      <w:b/>
                      <w:bCs/>
                      <w:color w:val="FF0000"/>
                    </w:rPr>
                    <w:t>Cases Performed </w:t>
                  </w:r>
                </w:p>
              </w:tc>
              <w:tc>
                <w:tcPr>
                  <w:tcW w:w="1591" w:type="dxa"/>
                  <w:tcBorders>
                    <w:top w:val="single" w:sz="8" w:space="0" w:color="auto"/>
                    <w:bottom w:val="single" w:sz="8" w:space="0" w:color="auto"/>
                    <w:right w:val="single" w:sz="8" w:space="0" w:color="auto"/>
                  </w:tcBorders>
                  <w:vAlign w:val="center"/>
                  <w:hideMark/>
                </w:tcPr>
                <w:p w14:paraId="3A5794DF" w14:textId="77777777" w:rsidR="0000518F" w:rsidRPr="00127340" w:rsidRDefault="0000518F" w:rsidP="0000518F">
                  <w:pPr>
                    <w:rPr>
                      <w:rFonts w:ascii="Arial Narrow" w:hAnsi="Arial Narrow"/>
                      <w:color w:val="FF0000"/>
                    </w:rPr>
                  </w:pPr>
                  <w:r w:rsidRPr="00127340">
                    <w:rPr>
                      <w:rFonts w:ascii="Arial Narrow" w:hAnsi="Arial Narrow"/>
                      <w:b/>
                      <w:bCs/>
                      <w:color w:val="FF0000"/>
                    </w:rPr>
                    <w:t>Reporting Deadline </w:t>
                  </w:r>
                </w:p>
              </w:tc>
            </w:tr>
            <w:tr w:rsidR="0000518F" w:rsidRPr="00127340" w14:paraId="0324313B"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3880AE62" w14:textId="77777777" w:rsidR="0000518F" w:rsidRPr="00127340" w:rsidRDefault="0000518F" w:rsidP="0000518F">
                  <w:pPr>
                    <w:rPr>
                      <w:rFonts w:ascii="Arial Narrow" w:hAnsi="Arial Narrow"/>
                      <w:color w:val="FF0000"/>
                    </w:rPr>
                  </w:pPr>
                  <w:r w:rsidRPr="00127340">
                    <w:rPr>
                      <w:rFonts w:ascii="Arial Narrow" w:hAnsi="Arial Narrow"/>
                      <w:color w:val="FF0000"/>
                    </w:rPr>
                    <w:t>Period 1 </w:t>
                  </w:r>
                </w:p>
              </w:tc>
              <w:tc>
                <w:tcPr>
                  <w:tcW w:w="1979" w:type="dxa"/>
                  <w:tcBorders>
                    <w:bottom w:val="single" w:sz="8" w:space="0" w:color="auto"/>
                    <w:right w:val="single" w:sz="8" w:space="0" w:color="auto"/>
                  </w:tcBorders>
                  <w:vAlign w:val="center"/>
                  <w:hideMark/>
                </w:tcPr>
                <w:p w14:paraId="3BAEAB23" w14:textId="77777777" w:rsidR="0000518F" w:rsidRPr="00127340" w:rsidRDefault="0000518F" w:rsidP="0000518F">
                  <w:pPr>
                    <w:rPr>
                      <w:rFonts w:ascii="Arial Narrow" w:hAnsi="Arial Narrow"/>
                      <w:color w:val="FF0000"/>
                    </w:rPr>
                  </w:pPr>
                  <w:r w:rsidRPr="00127340">
                    <w:rPr>
                      <w:rFonts w:ascii="Arial Narrow" w:hAnsi="Arial Narrow"/>
                      <w:color w:val="FF0000"/>
                    </w:rPr>
                    <w:t>January 1 - March 30 </w:t>
                  </w:r>
                </w:p>
              </w:tc>
              <w:tc>
                <w:tcPr>
                  <w:tcW w:w="1591" w:type="dxa"/>
                  <w:tcBorders>
                    <w:bottom w:val="single" w:sz="8" w:space="0" w:color="auto"/>
                    <w:right w:val="single" w:sz="8" w:space="0" w:color="auto"/>
                  </w:tcBorders>
                  <w:vAlign w:val="center"/>
                  <w:hideMark/>
                </w:tcPr>
                <w:p w14:paraId="36E826C5" w14:textId="77777777" w:rsidR="0000518F" w:rsidRPr="00127340" w:rsidRDefault="0000518F" w:rsidP="0000518F">
                  <w:pPr>
                    <w:rPr>
                      <w:rFonts w:ascii="Arial Narrow" w:hAnsi="Arial Narrow"/>
                      <w:color w:val="FF0000"/>
                    </w:rPr>
                  </w:pPr>
                  <w:r w:rsidRPr="00127340">
                    <w:rPr>
                      <w:rFonts w:ascii="Arial Narrow" w:hAnsi="Arial Narrow"/>
                      <w:color w:val="FF0000"/>
                    </w:rPr>
                    <w:t>April 15 </w:t>
                  </w:r>
                </w:p>
              </w:tc>
            </w:tr>
            <w:tr w:rsidR="0000518F" w:rsidRPr="00127340" w14:paraId="359F98B9"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1E8159DC" w14:textId="77777777" w:rsidR="0000518F" w:rsidRPr="00127340" w:rsidRDefault="0000518F" w:rsidP="0000518F">
                  <w:pPr>
                    <w:rPr>
                      <w:rFonts w:ascii="Arial Narrow" w:hAnsi="Arial Narrow"/>
                      <w:color w:val="FF0000"/>
                    </w:rPr>
                  </w:pPr>
                  <w:r w:rsidRPr="00127340">
                    <w:rPr>
                      <w:rFonts w:ascii="Arial Narrow" w:hAnsi="Arial Narrow"/>
                      <w:color w:val="FF0000"/>
                    </w:rPr>
                    <w:t>Period 2 </w:t>
                  </w:r>
                </w:p>
              </w:tc>
              <w:tc>
                <w:tcPr>
                  <w:tcW w:w="1979" w:type="dxa"/>
                  <w:tcBorders>
                    <w:bottom w:val="single" w:sz="8" w:space="0" w:color="auto"/>
                    <w:right w:val="single" w:sz="8" w:space="0" w:color="auto"/>
                  </w:tcBorders>
                  <w:vAlign w:val="center"/>
                  <w:hideMark/>
                </w:tcPr>
                <w:p w14:paraId="636113F4" w14:textId="77777777" w:rsidR="0000518F" w:rsidRPr="00127340" w:rsidRDefault="0000518F" w:rsidP="0000518F">
                  <w:pPr>
                    <w:rPr>
                      <w:rFonts w:ascii="Arial Narrow" w:hAnsi="Arial Narrow"/>
                      <w:color w:val="FF0000"/>
                    </w:rPr>
                  </w:pPr>
                  <w:r w:rsidRPr="00127340">
                    <w:rPr>
                      <w:rFonts w:ascii="Arial Narrow" w:hAnsi="Arial Narrow"/>
                      <w:color w:val="FF0000"/>
                    </w:rPr>
                    <w:t>April 1 - June 30</w:t>
                  </w:r>
                </w:p>
              </w:tc>
              <w:tc>
                <w:tcPr>
                  <w:tcW w:w="1591" w:type="dxa"/>
                  <w:tcBorders>
                    <w:bottom w:val="single" w:sz="8" w:space="0" w:color="auto"/>
                    <w:right w:val="single" w:sz="8" w:space="0" w:color="auto"/>
                  </w:tcBorders>
                  <w:vAlign w:val="center"/>
                  <w:hideMark/>
                </w:tcPr>
                <w:p w14:paraId="1E476FFA" w14:textId="77777777" w:rsidR="0000518F" w:rsidRPr="00127340" w:rsidRDefault="0000518F" w:rsidP="0000518F">
                  <w:pPr>
                    <w:rPr>
                      <w:rFonts w:ascii="Arial Narrow" w:hAnsi="Arial Narrow"/>
                      <w:color w:val="FF0000"/>
                    </w:rPr>
                  </w:pPr>
                  <w:r w:rsidRPr="00127340">
                    <w:rPr>
                      <w:rFonts w:ascii="Arial Narrow" w:hAnsi="Arial Narrow"/>
                      <w:color w:val="FF0000"/>
                    </w:rPr>
                    <w:t>July 15 </w:t>
                  </w:r>
                </w:p>
              </w:tc>
            </w:tr>
            <w:tr w:rsidR="0000518F" w:rsidRPr="00127340" w14:paraId="7C6716CB" w14:textId="77777777" w:rsidTr="008837E9">
              <w:trPr>
                <w:trHeight w:val="163"/>
              </w:trPr>
              <w:tc>
                <w:tcPr>
                  <w:tcW w:w="836" w:type="dxa"/>
                  <w:tcBorders>
                    <w:left w:val="single" w:sz="8" w:space="0" w:color="auto"/>
                    <w:bottom w:val="single" w:sz="8" w:space="0" w:color="auto"/>
                    <w:right w:val="single" w:sz="8" w:space="0" w:color="auto"/>
                  </w:tcBorders>
                  <w:vAlign w:val="center"/>
                  <w:hideMark/>
                </w:tcPr>
                <w:p w14:paraId="46B2AEF3" w14:textId="77777777" w:rsidR="0000518F" w:rsidRPr="00127340" w:rsidRDefault="0000518F" w:rsidP="0000518F">
                  <w:pPr>
                    <w:rPr>
                      <w:rFonts w:ascii="Arial Narrow" w:hAnsi="Arial Narrow"/>
                      <w:color w:val="FF0000"/>
                    </w:rPr>
                  </w:pPr>
                  <w:r w:rsidRPr="00127340">
                    <w:rPr>
                      <w:rFonts w:ascii="Arial Narrow" w:hAnsi="Arial Narrow"/>
                      <w:color w:val="FF0000"/>
                    </w:rPr>
                    <w:t>Period 3 </w:t>
                  </w:r>
                </w:p>
              </w:tc>
              <w:tc>
                <w:tcPr>
                  <w:tcW w:w="1979" w:type="dxa"/>
                  <w:tcBorders>
                    <w:bottom w:val="single" w:sz="8" w:space="0" w:color="auto"/>
                    <w:right w:val="single" w:sz="8" w:space="0" w:color="auto"/>
                  </w:tcBorders>
                  <w:vAlign w:val="center"/>
                  <w:hideMark/>
                </w:tcPr>
                <w:p w14:paraId="4FEE6D87" w14:textId="77777777" w:rsidR="0000518F" w:rsidRPr="00127340" w:rsidRDefault="0000518F" w:rsidP="0000518F">
                  <w:pPr>
                    <w:rPr>
                      <w:rFonts w:ascii="Arial Narrow" w:hAnsi="Arial Narrow"/>
                      <w:color w:val="FF0000"/>
                    </w:rPr>
                  </w:pPr>
                  <w:r w:rsidRPr="00127340">
                    <w:rPr>
                      <w:rFonts w:ascii="Arial Narrow" w:hAnsi="Arial Narrow"/>
                      <w:color w:val="FF0000"/>
                    </w:rPr>
                    <w:t>July 1 - September 30 </w:t>
                  </w:r>
                </w:p>
              </w:tc>
              <w:tc>
                <w:tcPr>
                  <w:tcW w:w="1591" w:type="dxa"/>
                  <w:tcBorders>
                    <w:bottom w:val="single" w:sz="8" w:space="0" w:color="auto"/>
                    <w:right w:val="single" w:sz="8" w:space="0" w:color="auto"/>
                  </w:tcBorders>
                  <w:vAlign w:val="center"/>
                  <w:hideMark/>
                </w:tcPr>
                <w:p w14:paraId="08ECB84D" w14:textId="77777777" w:rsidR="0000518F" w:rsidRPr="00127340" w:rsidRDefault="0000518F" w:rsidP="0000518F">
                  <w:pPr>
                    <w:rPr>
                      <w:rFonts w:ascii="Arial Narrow" w:hAnsi="Arial Narrow"/>
                      <w:color w:val="FF0000"/>
                    </w:rPr>
                  </w:pPr>
                  <w:r w:rsidRPr="00127340">
                    <w:rPr>
                      <w:rFonts w:ascii="Arial Narrow" w:hAnsi="Arial Narrow"/>
                      <w:color w:val="FF0000"/>
                    </w:rPr>
                    <w:t>October 15 </w:t>
                  </w:r>
                </w:p>
              </w:tc>
            </w:tr>
            <w:tr w:rsidR="0000518F" w:rsidRPr="00127340" w14:paraId="514D3B3A"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19E26C20" w14:textId="77777777" w:rsidR="0000518F" w:rsidRPr="00127340" w:rsidRDefault="0000518F" w:rsidP="0000518F">
                  <w:pPr>
                    <w:rPr>
                      <w:rFonts w:ascii="Arial Narrow" w:hAnsi="Arial Narrow"/>
                      <w:color w:val="FF0000"/>
                    </w:rPr>
                  </w:pPr>
                  <w:r w:rsidRPr="00127340">
                    <w:rPr>
                      <w:rFonts w:ascii="Arial Narrow" w:hAnsi="Arial Narrow"/>
                      <w:color w:val="FF0000"/>
                    </w:rPr>
                    <w:t>Period 4 </w:t>
                  </w:r>
                </w:p>
              </w:tc>
              <w:tc>
                <w:tcPr>
                  <w:tcW w:w="1979" w:type="dxa"/>
                  <w:tcBorders>
                    <w:bottom w:val="single" w:sz="8" w:space="0" w:color="auto"/>
                    <w:right w:val="single" w:sz="8" w:space="0" w:color="auto"/>
                  </w:tcBorders>
                  <w:vAlign w:val="center"/>
                  <w:hideMark/>
                </w:tcPr>
                <w:p w14:paraId="1E5ABD33" w14:textId="77777777" w:rsidR="0000518F" w:rsidRPr="00127340" w:rsidRDefault="0000518F" w:rsidP="0000518F">
                  <w:pPr>
                    <w:rPr>
                      <w:rFonts w:ascii="Arial Narrow" w:hAnsi="Arial Narrow"/>
                      <w:color w:val="FF0000"/>
                    </w:rPr>
                  </w:pPr>
                  <w:r w:rsidRPr="00127340">
                    <w:rPr>
                      <w:rFonts w:ascii="Arial Narrow" w:hAnsi="Arial Narrow"/>
                      <w:color w:val="FF0000"/>
                    </w:rPr>
                    <w:t>October 1 - December 31 </w:t>
                  </w:r>
                </w:p>
              </w:tc>
              <w:tc>
                <w:tcPr>
                  <w:tcW w:w="1591" w:type="dxa"/>
                  <w:tcBorders>
                    <w:bottom w:val="single" w:sz="8" w:space="0" w:color="auto"/>
                    <w:right w:val="single" w:sz="8" w:space="0" w:color="auto"/>
                  </w:tcBorders>
                  <w:vAlign w:val="center"/>
                  <w:hideMark/>
                </w:tcPr>
                <w:p w14:paraId="1A192280" w14:textId="77777777" w:rsidR="0000518F" w:rsidRPr="00127340" w:rsidRDefault="0000518F" w:rsidP="0000518F">
                  <w:pPr>
                    <w:rPr>
                      <w:rFonts w:ascii="Arial Narrow" w:hAnsi="Arial Narrow"/>
                      <w:color w:val="FF0000"/>
                    </w:rPr>
                  </w:pPr>
                  <w:r w:rsidRPr="00127340">
                    <w:rPr>
                      <w:rFonts w:ascii="Arial Narrow" w:hAnsi="Arial Narrow"/>
                      <w:color w:val="FF0000"/>
                    </w:rPr>
                    <w:t>January 15 </w:t>
                  </w:r>
                </w:p>
              </w:tc>
            </w:tr>
          </w:tbl>
          <w:p w14:paraId="1AE5F8CA" w14:textId="77777777" w:rsidR="0000518F" w:rsidRPr="00127340" w:rsidRDefault="0000518F" w:rsidP="0000518F">
            <w:pPr>
              <w:rPr>
                <w:rFonts w:ascii="Arial Narrow" w:hAnsi="Arial Narrow"/>
                <w:color w:val="FF0000"/>
              </w:rPr>
            </w:pPr>
            <w:r w:rsidRPr="00127340">
              <w:rPr>
                <w:rFonts w:ascii="Arial Narrow" w:hAnsi="Arial Narrow"/>
                <w:color w:val="FF0000"/>
              </w:rPr>
              <w:t> </w:t>
            </w:r>
          </w:p>
          <w:p w14:paraId="03861343" w14:textId="77777777" w:rsidR="0000518F" w:rsidRPr="00127340" w:rsidRDefault="0000518F" w:rsidP="0000518F">
            <w:pPr>
              <w:rPr>
                <w:rFonts w:ascii="Arial Narrow" w:hAnsi="Arial Narrow"/>
                <w:color w:val="FF0000"/>
              </w:rPr>
            </w:pPr>
          </w:p>
          <w:p w14:paraId="499D9574" w14:textId="77777777" w:rsidR="0000518F" w:rsidRPr="00127340" w:rsidRDefault="0000518F" w:rsidP="0000518F">
            <w:pPr>
              <w:rPr>
                <w:rFonts w:ascii="Arial Narrow" w:hAnsi="Arial Narrow"/>
                <w:b/>
                <w:bCs/>
                <w:color w:val="FF0000"/>
              </w:rPr>
            </w:pPr>
            <w:r w:rsidRPr="00127340">
              <w:rPr>
                <w:rFonts w:ascii="Arial Narrow" w:hAnsi="Arial Narrow"/>
                <w:b/>
                <w:bCs/>
                <w:color w:val="FF0000"/>
              </w:rPr>
              <w:t>Evaluating Compliance:</w:t>
            </w:r>
          </w:p>
          <w:p w14:paraId="3D7B721C" w14:textId="77777777" w:rsidR="0000518F" w:rsidRPr="00127340" w:rsidRDefault="0000518F" w:rsidP="00875CCD">
            <w:pPr>
              <w:pStyle w:val="ListParagraph"/>
              <w:widowControl/>
              <w:numPr>
                <w:ilvl w:val="0"/>
                <w:numId w:val="14"/>
              </w:numPr>
              <w:autoSpaceDE/>
              <w:autoSpaceDN/>
              <w:contextualSpacing/>
              <w:rPr>
                <w:rFonts w:ascii="Arial Narrow" w:hAnsi="Arial Narrow"/>
                <w:color w:val="FF0000"/>
              </w:rPr>
            </w:pPr>
            <w:r w:rsidRPr="00127340">
              <w:rPr>
                <w:rFonts w:ascii="Arial Narrow" w:hAnsi="Arial Narrow"/>
                <w:color w:val="FF0000"/>
              </w:rPr>
              <w:t>Interview the Quality Coordinator to determine the facility’s process for documenting, investigating, and reporting adverse events.</w:t>
            </w:r>
          </w:p>
          <w:p w14:paraId="43D57663" w14:textId="77777777" w:rsidR="0000518F" w:rsidRPr="00127340" w:rsidRDefault="0000518F" w:rsidP="00875CCD">
            <w:pPr>
              <w:pStyle w:val="ListParagraph"/>
              <w:widowControl/>
              <w:numPr>
                <w:ilvl w:val="0"/>
                <w:numId w:val="15"/>
              </w:numPr>
              <w:autoSpaceDE/>
              <w:autoSpaceDN/>
              <w:spacing w:after="160" w:line="259" w:lineRule="auto"/>
              <w:contextualSpacing/>
              <w:rPr>
                <w:rFonts w:ascii="Arial Narrow" w:hAnsi="Arial Narrow"/>
                <w:color w:val="FF0000"/>
              </w:rPr>
            </w:pPr>
            <w:r w:rsidRPr="00127340">
              <w:rPr>
                <w:rFonts w:ascii="Arial Narrow" w:hAnsi="Arial Narrow"/>
                <w:color w:val="FF0000"/>
              </w:rPr>
              <w:t>Request that the facility pull up their PSDR portal or refer to printed confirmations of PSDR reporting</w:t>
            </w:r>
          </w:p>
          <w:p w14:paraId="6F2B821D" w14:textId="77777777" w:rsidR="0000518F" w:rsidRPr="00127340" w:rsidRDefault="0000518F" w:rsidP="0000518F">
            <w:pPr>
              <w:pStyle w:val="ListParagraph"/>
              <w:ind w:left="360"/>
              <w:rPr>
                <w:rFonts w:ascii="Arial Narrow" w:hAnsi="Arial Narrow"/>
                <w:color w:val="FF0000"/>
              </w:rPr>
            </w:pPr>
            <w:r w:rsidRPr="00127340">
              <w:rPr>
                <w:rFonts w:ascii="Arial Narrow" w:hAnsi="Arial Narrow"/>
                <w:color w:val="FF0000"/>
              </w:rPr>
              <w:t>to validate that reports have been submitted on a timely basis or refer to printed confirmations of PSDR reporting</w:t>
            </w:r>
          </w:p>
          <w:p w14:paraId="732B7DAE" w14:textId="77777777" w:rsidR="0000518F" w:rsidRDefault="0000518F" w:rsidP="0000518F">
            <w:pPr>
              <w:pStyle w:val="TableParagraph"/>
              <w:ind w:left="0" w:right="145"/>
              <w:rPr>
                <w:color w:val="FF0000"/>
                <w:sz w:val="20"/>
              </w:rPr>
            </w:pPr>
          </w:p>
          <w:p w14:paraId="668172AC" w14:textId="77777777" w:rsidR="0000518F" w:rsidRPr="00404B7E" w:rsidRDefault="0000518F" w:rsidP="0000518F">
            <w:pPr>
              <w:rPr>
                <w:rFonts w:ascii="Arial Narrow" w:hAnsi="Arial Narrow"/>
                <w:b/>
                <w:bCs/>
                <w:color w:val="FF0000"/>
              </w:rPr>
            </w:pPr>
            <w:r w:rsidRPr="00404B7E">
              <w:rPr>
                <w:rFonts w:ascii="Arial Narrow" w:hAnsi="Arial Narrow"/>
                <w:b/>
                <w:bCs/>
                <w:color w:val="FF0000"/>
              </w:rPr>
              <w:t>PSDR Reporting Exemption Form</w:t>
            </w:r>
          </w:p>
          <w:p w14:paraId="0F191112" w14:textId="77777777" w:rsidR="0000518F" w:rsidRPr="00404B7E" w:rsidRDefault="0000518F" w:rsidP="0000518F">
            <w:pPr>
              <w:rPr>
                <w:rFonts w:ascii="Arial Narrow" w:hAnsi="Arial Narrow"/>
                <w:color w:val="FF0000"/>
              </w:rPr>
            </w:pPr>
            <w:hyperlink r:id="rId68" w:history="1">
              <w:r w:rsidRPr="00404B7E">
                <w:rPr>
                  <w:rStyle w:val="Hyperlink"/>
                  <w:rFonts w:ascii="Arial Narrow" w:hAnsi="Arial Narrow"/>
                  <w:color w:val="FF0000"/>
                </w:rPr>
                <w:t>https://6276684.fs1.hubspotusercontent-na1.net/hubfs/6276684/PSDR%20Exemption%20Form-2.pdf</w:t>
              </w:r>
            </w:hyperlink>
          </w:p>
          <w:p w14:paraId="4FB0982F" w14:textId="77777777" w:rsidR="0000518F" w:rsidRPr="00404B7E" w:rsidRDefault="0000518F" w:rsidP="0000518F">
            <w:pPr>
              <w:pStyle w:val="ListParagraph"/>
              <w:ind w:left="86"/>
              <w:rPr>
                <w:rFonts w:ascii="Arial Narrow" w:hAnsi="Arial Narrow"/>
                <w:color w:val="FF0000"/>
              </w:rPr>
            </w:pPr>
          </w:p>
          <w:p w14:paraId="44CB2934" w14:textId="77777777" w:rsidR="0000518F" w:rsidRPr="00404B7E" w:rsidRDefault="0000518F" w:rsidP="0000518F">
            <w:pPr>
              <w:rPr>
                <w:rFonts w:ascii="Arial Narrow" w:hAnsi="Arial Narrow"/>
                <w:b/>
                <w:bCs/>
                <w:color w:val="FF0000"/>
              </w:rPr>
            </w:pPr>
            <w:r w:rsidRPr="00404B7E">
              <w:rPr>
                <w:rFonts w:ascii="Arial Narrow" w:hAnsi="Arial Narrow"/>
                <w:b/>
                <w:bCs/>
                <w:color w:val="FF0000"/>
              </w:rPr>
              <w:t>Patient Safety Data Reporting Exemption Form</w:t>
            </w:r>
          </w:p>
          <w:p w14:paraId="40F87978" w14:textId="77777777" w:rsidR="0000518F" w:rsidRDefault="0000518F" w:rsidP="0000518F">
            <w:pPr>
              <w:pStyle w:val="TableParagraph"/>
              <w:ind w:left="0" w:right="145"/>
              <w:rPr>
                <w:rStyle w:val="Hyperlink"/>
                <w:rFonts w:ascii="Arial Narrow" w:hAnsi="Arial Narrow"/>
                <w:color w:val="FF0000"/>
              </w:rPr>
            </w:pPr>
            <w:hyperlink r:id="rId69" w:history="1">
              <w:r w:rsidRPr="00404B7E">
                <w:rPr>
                  <w:rStyle w:val="Hyperlink"/>
                  <w:rFonts w:ascii="Arial Narrow" w:hAnsi="Arial Narrow"/>
                  <w:color w:val="FF0000"/>
                </w:rPr>
                <w:t>https://6276684.fs1.hubspotusercontent-na1.net/hubfs/6276684/PSDR%20Exemption%20Form-2.pdf</w:t>
              </w:r>
            </w:hyperlink>
          </w:p>
          <w:p w14:paraId="3D865B06" w14:textId="77777777" w:rsidR="0000518F" w:rsidRPr="007F4F85" w:rsidRDefault="0000518F" w:rsidP="0000518F">
            <w:pPr>
              <w:rPr>
                <w:rFonts w:ascii="Arial Narrow" w:hAnsi="Arial Narrow"/>
                <w:b/>
                <w:bCs/>
                <w:color w:val="FF0000"/>
              </w:rPr>
            </w:pPr>
          </w:p>
        </w:tc>
        <w:tc>
          <w:tcPr>
            <w:tcW w:w="3016" w:type="dxa"/>
          </w:tcPr>
          <w:p w14:paraId="1758D8AC" w14:textId="77777777" w:rsidR="0000518F" w:rsidRPr="003D1E20" w:rsidRDefault="00CC7D73" w:rsidP="0000518F">
            <w:pPr>
              <w:pStyle w:val="QATableBodyText"/>
            </w:pPr>
            <w:sdt>
              <w:sdtPr>
                <w:id w:val="-89798251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67CFD6D" w14:textId="77777777" w:rsidR="0000518F" w:rsidRPr="003D1E20" w:rsidRDefault="00CC7D73" w:rsidP="0000518F">
            <w:pPr>
              <w:pStyle w:val="QATableBodyText"/>
            </w:pPr>
            <w:sdt>
              <w:sdtPr>
                <w:id w:val="-82798475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4130841" w14:textId="77777777" w:rsidR="0000518F" w:rsidRPr="003D1E20" w:rsidRDefault="00CC7D73" w:rsidP="0000518F">
            <w:pPr>
              <w:pStyle w:val="QATableBodyText"/>
            </w:pPr>
            <w:sdt>
              <w:sdtPr>
                <w:id w:val="-186088475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9306E4C" w14:textId="77777777" w:rsidR="0000518F" w:rsidRDefault="00CC7D73" w:rsidP="0000518F">
            <w:pPr>
              <w:pStyle w:val="QATableBodyText"/>
            </w:pPr>
            <w:sdt>
              <w:sdtPr>
                <w:id w:val="179324512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204146E" w14:textId="77777777" w:rsidR="0000518F" w:rsidRDefault="0000518F" w:rsidP="0000518F">
            <w:pPr>
              <w:pStyle w:val="TableParagraph"/>
              <w:ind w:left="0"/>
              <w:rPr>
                <w:b/>
                <w:sz w:val="20"/>
              </w:rPr>
            </w:pPr>
          </w:p>
          <w:p w14:paraId="319089FE"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10A9A6F" w14:textId="77777777" w:rsidR="0000518F" w:rsidRDefault="0000518F" w:rsidP="0000518F">
            <w:pPr>
              <w:pStyle w:val="TableParagraph"/>
              <w:spacing w:before="1"/>
              <w:ind w:right="47"/>
              <w:rPr>
                <w:color w:val="233746"/>
                <w:sz w:val="20"/>
              </w:rPr>
            </w:pPr>
          </w:p>
          <w:p w14:paraId="665EC6B3" w14:textId="77777777" w:rsidR="0000518F" w:rsidRDefault="0000518F" w:rsidP="0000518F">
            <w:pPr>
              <w:pStyle w:val="QATableBodyText"/>
              <w:rPr>
                <w:rFonts w:ascii="MS Gothic" w:eastAsia="MS Gothic" w:hAnsi="MS Gothic"/>
              </w:rPr>
            </w:pPr>
          </w:p>
        </w:tc>
      </w:tr>
      <w:tr w:rsidR="0000518F" w14:paraId="5B001FBB" w14:textId="77777777" w:rsidTr="00620978">
        <w:trPr>
          <w:trHeight w:val="1431"/>
        </w:trPr>
        <w:tc>
          <w:tcPr>
            <w:tcW w:w="1066" w:type="dxa"/>
          </w:tcPr>
          <w:p w14:paraId="5DF5DD71" w14:textId="401BDD04" w:rsidR="0000518F" w:rsidRDefault="0000518F" w:rsidP="0000518F">
            <w:pPr>
              <w:pStyle w:val="TableParagraph"/>
              <w:spacing w:before="2"/>
              <w:ind w:left="17" w:right="2"/>
              <w:jc w:val="center"/>
              <w:rPr>
                <w:b/>
                <w:spacing w:val="-2"/>
                <w:w w:val="85"/>
              </w:rPr>
            </w:pPr>
            <w:r>
              <w:rPr>
                <w:b/>
                <w:spacing w:val="-2"/>
                <w:w w:val="85"/>
              </w:rPr>
              <w:lastRenderedPageBreak/>
              <w:t>1-F-</w:t>
            </w:r>
            <w:r>
              <w:rPr>
                <w:b/>
                <w:spacing w:val="-10"/>
                <w:w w:val="85"/>
              </w:rPr>
              <w:t>2</w:t>
            </w:r>
          </w:p>
        </w:tc>
        <w:tc>
          <w:tcPr>
            <w:tcW w:w="5273" w:type="dxa"/>
          </w:tcPr>
          <w:p w14:paraId="07FABB8C" w14:textId="77777777" w:rsidR="0000518F" w:rsidRDefault="0000518F" w:rsidP="0000518F">
            <w:pPr>
              <w:rPr>
                <w:rFonts w:ascii="Calibri" w:eastAsia="Times New Roman" w:hAnsi="Calibri" w:cs="Calibri"/>
                <w:color w:val="000000"/>
              </w:rPr>
            </w:pPr>
            <w:r>
              <w:rPr>
                <w:rFonts w:ascii="Calibri" w:hAnsi="Calibri" w:cs="Calibri"/>
                <w:color w:val="000000"/>
              </w:rPr>
              <w:t>For each surgeon/proceduralist operating in the facility, the random sample of cases may include the first case performed by such surgeon/proceduralist each month during the reporting period. The facility must submit into the online Patient Safety Data Reporting portal a minimum of three (3) cases, or all cases performed by surgeons who have performed fewer than three (3) in the respective period, every three (3) months.  If a surgeon/proceduralist performed fewer than three (3) cases, an exemption form must be submitted.</w:t>
            </w:r>
          </w:p>
          <w:p w14:paraId="3C3D11AA" w14:textId="77777777" w:rsidR="0000518F" w:rsidRDefault="0000518F" w:rsidP="0000518F">
            <w:pPr>
              <w:rPr>
                <w:rFonts w:ascii="Calibri" w:hAnsi="Calibri" w:cs="Calibri"/>
                <w:color w:val="000000"/>
              </w:rPr>
            </w:pPr>
          </w:p>
        </w:tc>
        <w:tc>
          <w:tcPr>
            <w:tcW w:w="1007" w:type="dxa"/>
          </w:tcPr>
          <w:p w14:paraId="38F99C36" w14:textId="77777777" w:rsidR="0000518F" w:rsidRDefault="0000518F" w:rsidP="0000518F">
            <w:pPr>
              <w:pStyle w:val="TableParagraph"/>
              <w:ind w:right="800"/>
              <w:rPr>
                <w:sz w:val="20"/>
              </w:rPr>
            </w:pPr>
            <w:r>
              <w:rPr>
                <w:color w:val="233746"/>
                <w:spacing w:val="-10"/>
                <w:sz w:val="20"/>
              </w:rPr>
              <w:t>A B</w:t>
            </w:r>
          </w:p>
          <w:p w14:paraId="0DDB89E4" w14:textId="5AEA9FDA"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76035F09" w14:textId="77777777" w:rsidR="0000518F" w:rsidRPr="002759B7" w:rsidRDefault="0000518F" w:rsidP="0000518F">
            <w:pPr>
              <w:rPr>
                <w:b/>
                <w:bCs/>
                <w:color w:val="FF0000"/>
              </w:rPr>
            </w:pPr>
            <w:r w:rsidRPr="002759B7">
              <w:rPr>
                <w:b/>
                <w:bCs/>
                <w:color w:val="FF0000"/>
              </w:rPr>
              <w:t>Interpretive Guidance:</w:t>
            </w:r>
          </w:p>
          <w:p w14:paraId="7A61CB3C" w14:textId="77777777" w:rsidR="0000518F" w:rsidRPr="002759B7" w:rsidRDefault="0000518F" w:rsidP="0000518F">
            <w:pPr>
              <w:rPr>
                <w:b/>
                <w:bCs/>
                <w:color w:val="FF0000"/>
              </w:rPr>
            </w:pPr>
          </w:p>
          <w:p w14:paraId="14BEBD74" w14:textId="77777777" w:rsidR="0000518F" w:rsidRPr="002759B7" w:rsidRDefault="0000518F" w:rsidP="0000518F">
            <w:pPr>
              <w:rPr>
                <w:b/>
                <w:bCs/>
                <w:color w:val="FF0000"/>
              </w:rPr>
            </w:pPr>
            <w:r w:rsidRPr="002759B7">
              <w:rPr>
                <w:b/>
                <w:bCs/>
                <w:color w:val="FF0000"/>
              </w:rPr>
              <w:t>Evaluating Compliance:</w:t>
            </w:r>
          </w:p>
          <w:p w14:paraId="3A45AF38" w14:textId="77777777" w:rsidR="0000518F" w:rsidRPr="00127340" w:rsidRDefault="0000518F" w:rsidP="0000518F">
            <w:pPr>
              <w:rPr>
                <w:rFonts w:ascii="Arial Narrow" w:hAnsi="Arial Narrow"/>
                <w:b/>
                <w:bCs/>
                <w:color w:val="FF0000"/>
              </w:rPr>
            </w:pPr>
          </w:p>
        </w:tc>
        <w:tc>
          <w:tcPr>
            <w:tcW w:w="3016" w:type="dxa"/>
          </w:tcPr>
          <w:p w14:paraId="7476B9F8" w14:textId="77777777" w:rsidR="0000518F" w:rsidRPr="003D1E20" w:rsidRDefault="00CC7D73" w:rsidP="0000518F">
            <w:pPr>
              <w:pStyle w:val="QATableBodyText"/>
            </w:pPr>
            <w:sdt>
              <w:sdtPr>
                <w:id w:val="63961659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9C94D18" w14:textId="77777777" w:rsidR="0000518F" w:rsidRPr="003D1E20" w:rsidRDefault="00CC7D73" w:rsidP="0000518F">
            <w:pPr>
              <w:pStyle w:val="QATableBodyText"/>
            </w:pPr>
            <w:sdt>
              <w:sdtPr>
                <w:id w:val="129086466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A9F37B6" w14:textId="77777777" w:rsidR="0000518F" w:rsidRPr="003D1E20" w:rsidRDefault="00CC7D73" w:rsidP="0000518F">
            <w:pPr>
              <w:pStyle w:val="QATableBodyText"/>
            </w:pPr>
            <w:sdt>
              <w:sdtPr>
                <w:id w:val="-86258381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928F81E" w14:textId="77777777" w:rsidR="0000518F" w:rsidRDefault="00CC7D73" w:rsidP="0000518F">
            <w:pPr>
              <w:pStyle w:val="QATableBodyText"/>
            </w:pPr>
            <w:sdt>
              <w:sdtPr>
                <w:id w:val="-133737560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3C356D0" w14:textId="77777777" w:rsidR="0000518F" w:rsidRDefault="0000518F" w:rsidP="0000518F">
            <w:pPr>
              <w:pStyle w:val="TableParagraph"/>
              <w:ind w:left="0"/>
              <w:rPr>
                <w:b/>
                <w:sz w:val="20"/>
              </w:rPr>
            </w:pPr>
          </w:p>
          <w:p w14:paraId="1E5FC473" w14:textId="07E64115"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5106B1B2" w14:textId="77777777" w:rsidTr="0000518F">
        <w:trPr>
          <w:trHeight w:val="2970"/>
        </w:trPr>
        <w:tc>
          <w:tcPr>
            <w:tcW w:w="1066" w:type="dxa"/>
          </w:tcPr>
          <w:p w14:paraId="27597269" w14:textId="08DBDF58" w:rsidR="0000518F" w:rsidRDefault="0000518F" w:rsidP="0000518F">
            <w:pPr>
              <w:pStyle w:val="TableParagraph"/>
              <w:spacing w:before="2"/>
              <w:ind w:left="17" w:right="2"/>
              <w:jc w:val="center"/>
              <w:rPr>
                <w:b/>
                <w:spacing w:val="-2"/>
                <w:w w:val="85"/>
              </w:rPr>
            </w:pPr>
            <w:r>
              <w:rPr>
                <w:b/>
                <w:spacing w:val="-2"/>
                <w:w w:val="85"/>
              </w:rPr>
              <w:t>1-F-</w:t>
            </w:r>
            <w:r>
              <w:rPr>
                <w:b/>
                <w:spacing w:val="-10"/>
                <w:w w:val="85"/>
              </w:rPr>
              <w:t>3</w:t>
            </w:r>
          </w:p>
        </w:tc>
        <w:tc>
          <w:tcPr>
            <w:tcW w:w="5273" w:type="dxa"/>
          </w:tcPr>
          <w:p w14:paraId="7613F919" w14:textId="77777777" w:rsidR="0000518F" w:rsidRDefault="0000518F" w:rsidP="0000518F">
            <w:pPr>
              <w:pStyle w:val="TableParagraph"/>
              <w:ind w:left="155" w:right="360"/>
              <w:rPr>
                <w:rFonts w:ascii="Arial Narrow" w:hAnsi="Arial Narrow"/>
              </w:rPr>
            </w:pPr>
            <w:r w:rsidRPr="00E0013D">
              <w:rPr>
                <w:rFonts w:ascii="Arial Narrow" w:hAnsi="Arial Narrow"/>
              </w:rPr>
              <w:t xml:space="preserve">All adverse events </w:t>
            </w:r>
            <w:r w:rsidRPr="00E0013D">
              <w:rPr>
                <w:rFonts w:ascii="Arial Narrow" w:hAnsi="Arial Narrow"/>
                <w:color w:val="FF0000"/>
              </w:rPr>
              <w:t>that</w:t>
            </w:r>
            <w:r w:rsidRPr="00E0013D">
              <w:rPr>
                <w:rFonts w:ascii="Arial Narrow" w:hAnsi="Arial Narrow"/>
              </w:rPr>
              <w:t xml:space="preserve"> occur within thirty (30) days of any procedure are submitted contemporaneously with the facility learning of the occurrence of such </w:t>
            </w:r>
            <w:r w:rsidRPr="00CE2115">
              <w:rPr>
                <w:rFonts w:ascii="Arial Narrow" w:hAnsi="Arial Narrow"/>
                <w:color w:val="FF0000"/>
              </w:rPr>
              <w:t>adverse events</w:t>
            </w:r>
            <w:r w:rsidRPr="00E0013D">
              <w:rPr>
                <w:rFonts w:ascii="Arial Narrow" w:hAnsi="Arial Narrow"/>
              </w:rPr>
              <w:t xml:space="preserve"> to the online Patient Safety Data Reporting portal.</w:t>
            </w:r>
          </w:p>
          <w:p w14:paraId="774834E1" w14:textId="77777777" w:rsidR="0000518F" w:rsidRDefault="0000518F" w:rsidP="0000518F">
            <w:pPr>
              <w:pStyle w:val="TableParagraph"/>
              <w:ind w:left="155" w:right="360"/>
              <w:rPr>
                <w:rFonts w:ascii="Arial Narrow" w:hAnsi="Arial Narrow"/>
              </w:rPr>
            </w:pPr>
          </w:p>
          <w:p w14:paraId="2821A53C" w14:textId="77777777" w:rsidR="0000518F" w:rsidRDefault="0000518F" w:rsidP="0000518F">
            <w:pPr>
              <w:pStyle w:val="TableParagraph"/>
              <w:ind w:left="155" w:right="360"/>
              <w:rPr>
                <w:rFonts w:ascii="Arial Narrow" w:hAnsi="Arial Narrow"/>
              </w:rPr>
            </w:pPr>
          </w:p>
          <w:p w14:paraId="2DCCAE43" w14:textId="77777777" w:rsidR="0000518F" w:rsidRDefault="0000518F" w:rsidP="0000518F">
            <w:pPr>
              <w:pStyle w:val="TableParagraph"/>
              <w:ind w:left="155" w:right="360"/>
              <w:rPr>
                <w:rFonts w:ascii="Arial Narrow" w:hAnsi="Arial Narrow"/>
              </w:rPr>
            </w:pPr>
          </w:p>
          <w:p w14:paraId="20461469" w14:textId="77777777" w:rsidR="0000518F" w:rsidRDefault="0000518F" w:rsidP="0000518F">
            <w:pPr>
              <w:pStyle w:val="TableParagraph"/>
              <w:ind w:left="155" w:right="360"/>
              <w:rPr>
                <w:rFonts w:ascii="Arial Narrow" w:hAnsi="Arial Narrow"/>
              </w:rPr>
            </w:pPr>
          </w:p>
          <w:p w14:paraId="2D86DD85" w14:textId="77777777" w:rsidR="0000518F" w:rsidRDefault="0000518F" w:rsidP="0000518F">
            <w:pPr>
              <w:rPr>
                <w:rFonts w:ascii="Calibri" w:hAnsi="Calibri" w:cs="Calibri"/>
                <w:color w:val="000000"/>
              </w:rPr>
            </w:pPr>
          </w:p>
        </w:tc>
        <w:tc>
          <w:tcPr>
            <w:tcW w:w="1007" w:type="dxa"/>
          </w:tcPr>
          <w:p w14:paraId="3B89D257" w14:textId="77777777" w:rsidR="0000518F" w:rsidRDefault="0000518F" w:rsidP="0000518F">
            <w:pPr>
              <w:pStyle w:val="TableParagraph"/>
              <w:ind w:right="800"/>
              <w:rPr>
                <w:sz w:val="20"/>
              </w:rPr>
            </w:pPr>
            <w:r>
              <w:rPr>
                <w:color w:val="233746"/>
                <w:spacing w:val="-10"/>
                <w:sz w:val="20"/>
              </w:rPr>
              <w:t>A B</w:t>
            </w:r>
          </w:p>
          <w:p w14:paraId="29ECF3B6" w14:textId="31573769"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79F58EE2" w14:textId="77777777" w:rsidR="0000518F" w:rsidRPr="006A346F" w:rsidRDefault="0000518F" w:rsidP="0000518F">
            <w:pPr>
              <w:rPr>
                <w:rFonts w:ascii="Arial Narrow" w:hAnsi="Arial Narrow"/>
                <w:b/>
                <w:bCs/>
                <w:color w:val="FF0000"/>
              </w:rPr>
            </w:pPr>
            <w:r w:rsidRPr="006A346F">
              <w:rPr>
                <w:rFonts w:ascii="Arial Narrow" w:hAnsi="Arial Narrow"/>
                <w:b/>
                <w:bCs/>
                <w:color w:val="FF0000"/>
              </w:rPr>
              <w:t>Interpretive Guidance:</w:t>
            </w:r>
          </w:p>
          <w:p w14:paraId="5C7768D7" w14:textId="77777777" w:rsidR="0000518F" w:rsidRPr="00791501" w:rsidRDefault="0000518F" w:rsidP="0000518F">
            <w:pPr>
              <w:rPr>
                <w:rFonts w:ascii="Arial Narrow" w:hAnsi="Arial Narrow"/>
                <w:color w:val="FF0000"/>
              </w:rPr>
            </w:pPr>
            <w:r w:rsidRPr="00791501">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BFDD9CB" w14:textId="77777777" w:rsidR="0000518F" w:rsidRPr="006A346F" w:rsidRDefault="0000518F" w:rsidP="0000518F">
            <w:pPr>
              <w:rPr>
                <w:rFonts w:ascii="Arial Narrow" w:hAnsi="Arial Narrow"/>
                <w:color w:val="FF0000"/>
              </w:rPr>
            </w:pPr>
          </w:p>
          <w:p w14:paraId="04992AD9" w14:textId="77777777" w:rsidR="0000518F" w:rsidRPr="006A346F" w:rsidRDefault="0000518F" w:rsidP="0000518F">
            <w:pPr>
              <w:rPr>
                <w:rFonts w:ascii="Arial Narrow" w:hAnsi="Arial Narrow"/>
                <w:color w:val="FF0000"/>
              </w:rPr>
            </w:pPr>
            <w:r w:rsidRPr="006A346F">
              <w:rPr>
                <w:rFonts w:ascii="Arial Narrow" w:hAnsi="Arial Narrow"/>
                <w:color w:val="FF0000"/>
              </w:rPr>
              <w:t>Adverse events must be defined in facility policy and procedures. At a minimum, include those adverse events addressed in Sub-Section E: QUAD A Mandated Reporting and Sub-Section F: Patient Safety Data Reporting and any other adverse events determined by the facility are included, along with severity guidance.</w:t>
            </w:r>
          </w:p>
          <w:p w14:paraId="030D821B" w14:textId="77777777" w:rsidR="0000518F" w:rsidRPr="006A346F" w:rsidRDefault="0000518F" w:rsidP="0000518F">
            <w:pPr>
              <w:rPr>
                <w:ins w:id="16" w:author="Pat Chmielewski" w:date="2024-12-30T14:55:00Z" w16du:dateUtc="2024-12-30T19:55:00Z"/>
                <w:rFonts w:ascii="Arial Narrow" w:hAnsi="Arial Narrow"/>
                <w:color w:val="FF0000"/>
              </w:rPr>
            </w:pPr>
          </w:p>
          <w:p w14:paraId="3844ECEC" w14:textId="77777777" w:rsidR="0000518F" w:rsidRPr="006A346F" w:rsidRDefault="0000518F" w:rsidP="0000518F">
            <w:pPr>
              <w:rPr>
                <w:rFonts w:ascii="Arial Narrow" w:hAnsi="Arial Narrow"/>
                <w:b/>
                <w:bCs/>
                <w:color w:val="FF0000"/>
              </w:rPr>
            </w:pPr>
            <w:r w:rsidRPr="006A346F">
              <w:rPr>
                <w:rFonts w:ascii="Arial Narrow" w:hAnsi="Arial Narrow"/>
                <w:b/>
                <w:bCs/>
                <w:color w:val="FF0000"/>
              </w:rPr>
              <w:t>Evaluating Compliance:</w:t>
            </w:r>
          </w:p>
          <w:p w14:paraId="4741EC88" w14:textId="77777777" w:rsidR="0000518F" w:rsidRPr="006A346F" w:rsidRDefault="0000518F" w:rsidP="00875CCD">
            <w:pPr>
              <w:pStyle w:val="ListParagraph"/>
              <w:widowControl/>
              <w:numPr>
                <w:ilvl w:val="0"/>
                <w:numId w:val="16"/>
              </w:numPr>
              <w:autoSpaceDE/>
              <w:autoSpaceDN/>
              <w:contextualSpacing/>
              <w:rPr>
                <w:rFonts w:ascii="Arial Narrow" w:hAnsi="Arial Narrow"/>
                <w:color w:val="FF0000"/>
              </w:rPr>
            </w:pPr>
            <w:r w:rsidRPr="006A346F">
              <w:rPr>
                <w:rFonts w:ascii="Arial Narrow" w:hAnsi="Arial Narrow"/>
                <w:color w:val="FF0000"/>
              </w:rPr>
              <w:t>Interview the Quality Coordinator to determine the facility’s process to document, investigate</w:t>
            </w:r>
            <w:del w:id="17" w:author="mcstrausser" w:date="2024-12-02T00:03:00Z">
              <w:r w:rsidRPr="006A346F" w:rsidDel="7016E3EB">
                <w:rPr>
                  <w:rFonts w:ascii="Arial Narrow" w:hAnsi="Arial Narrow"/>
                  <w:color w:val="FF0000"/>
                </w:rPr>
                <w:delText>,</w:delText>
              </w:r>
            </w:del>
            <w:r w:rsidRPr="006A346F">
              <w:rPr>
                <w:rFonts w:ascii="Arial Narrow" w:hAnsi="Arial Narrow"/>
                <w:color w:val="FF0000"/>
              </w:rPr>
              <w:t xml:space="preserve"> and report adverse events</w:t>
            </w:r>
          </w:p>
          <w:p w14:paraId="471C033C" w14:textId="77777777" w:rsidR="0000518F" w:rsidRPr="006A346F" w:rsidRDefault="0000518F" w:rsidP="00875CCD">
            <w:pPr>
              <w:pStyle w:val="ListParagraph"/>
              <w:widowControl/>
              <w:numPr>
                <w:ilvl w:val="0"/>
                <w:numId w:val="16"/>
              </w:numPr>
              <w:autoSpaceDE/>
              <w:autoSpaceDN/>
              <w:contextualSpacing/>
              <w:rPr>
                <w:rFonts w:ascii="Arial Narrow" w:hAnsi="Arial Narrow"/>
                <w:color w:val="FF0000"/>
              </w:rPr>
            </w:pPr>
            <w:r w:rsidRPr="006A346F">
              <w:rPr>
                <w:rFonts w:ascii="Arial Narrow" w:hAnsi="Arial Narrow"/>
                <w:color w:val="FF0000"/>
              </w:rPr>
              <w:t xml:space="preserve">Review Quality data and Governing Body meeting minutes for evidence of adverse events in the past twelve (12) months. Compare cases noted in the facility’s documentation to those reported to QUAD A </w:t>
            </w:r>
          </w:p>
          <w:p w14:paraId="18B4E8DF" w14:textId="77777777" w:rsidR="0000518F" w:rsidRPr="006A346F" w:rsidRDefault="0000518F" w:rsidP="00875CCD">
            <w:pPr>
              <w:pStyle w:val="ListParagraph"/>
              <w:widowControl/>
              <w:numPr>
                <w:ilvl w:val="0"/>
                <w:numId w:val="16"/>
              </w:numPr>
              <w:autoSpaceDE/>
              <w:autoSpaceDN/>
              <w:contextualSpacing/>
              <w:rPr>
                <w:rFonts w:ascii="Arial Narrow" w:hAnsi="Arial Narrow"/>
                <w:color w:val="FF0000"/>
              </w:rPr>
            </w:pPr>
            <w:r w:rsidRPr="006A346F">
              <w:rPr>
                <w:rFonts w:ascii="Arial Narrow" w:hAnsi="Arial Narrow"/>
                <w:color w:val="FF0000"/>
              </w:rPr>
              <w:lastRenderedPageBreak/>
              <w:t xml:space="preserve">Review the facility’s adverse event documentation and request the facility to provide evidence that the adverse events were reported via the PSDR system. </w:t>
            </w:r>
          </w:p>
          <w:p w14:paraId="6F565ED8" w14:textId="77777777" w:rsidR="0000518F" w:rsidRPr="006A346F" w:rsidRDefault="0000518F" w:rsidP="00875CCD">
            <w:pPr>
              <w:pStyle w:val="ListParagraph"/>
              <w:widowControl/>
              <w:numPr>
                <w:ilvl w:val="0"/>
                <w:numId w:val="16"/>
              </w:numPr>
              <w:autoSpaceDE/>
              <w:autoSpaceDN/>
              <w:contextualSpacing/>
              <w:rPr>
                <w:rFonts w:ascii="Arial Narrow" w:hAnsi="Arial Narrow"/>
                <w:color w:val="FF0000"/>
              </w:rPr>
            </w:pPr>
            <w:r w:rsidRPr="006A346F">
              <w:rPr>
                <w:rFonts w:ascii="Arial Narrow" w:hAnsi="Arial Narrow"/>
                <w:color w:val="FF0000"/>
              </w:rPr>
              <w:t xml:space="preserve">Ask the facility to log in to the PSDR system and open previous periods to demonstrate compliance. </w:t>
            </w:r>
          </w:p>
          <w:p w14:paraId="5F816846" w14:textId="77777777" w:rsidR="0000518F" w:rsidRPr="00077425" w:rsidRDefault="0000518F" w:rsidP="00875CCD">
            <w:pPr>
              <w:pStyle w:val="ListParagraph"/>
              <w:widowControl/>
              <w:numPr>
                <w:ilvl w:val="0"/>
                <w:numId w:val="16"/>
              </w:numPr>
              <w:autoSpaceDE/>
              <w:autoSpaceDN/>
              <w:contextualSpacing/>
              <w:rPr>
                <w:i/>
                <w:iCs/>
                <w:color w:val="FF0000"/>
                <w:sz w:val="20"/>
                <w:szCs w:val="20"/>
              </w:rPr>
            </w:pPr>
            <w:r w:rsidRPr="006A346F">
              <w:rPr>
                <w:rFonts w:ascii="Arial Narrow" w:hAnsi="Arial Narrow"/>
                <w:color w:val="FF0000"/>
              </w:rPr>
              <w:t xml:space="preserve">If there is any question about whether the facility has submitted the required cases, please call the QUAD A office </w:t>
            </w:r>
            <w:proofErr w:type="gramStart"/>
            <w:r w:rsidRPr="006A346F">
              <w:rPr>
                <w:rFonts w:ascii="Arial Narrow" w:hAnsi="Arial Narrow"/>
                <w:color w:val="FF0000"/>
              </w:rPr>
              <w:t>at</w:t>
            </w:r>
            <w:proofErr w:type="gramEnd"/>
            <w:r w:rsidRPr="006A346F">
              <w:rPr>
                <w:rFonts w:ascii="Arial Narrow" w:hAnsi="Arial Narrow"/>
                <w:color w:val="FF0000"/>
              </w:rPr>
              <w:t xml:space="preserve"> </w:t>
            </w:r>
            <w:r w:rsidRPr="006A346F">
              <w:rPr>
                <w:color w:val="FF0000"/>
                <w:sz w:val="20"/>
                <w:szCs w:val="20"/>
              </w:rPr>
              <w:t>224.643.770.</w:t>
            </w:r>
          </w:p>
          <w:p w14:paraId="028A1D2D" w14:textId="77777777" w:rsidR="0000518F" w:rsidRDefault="0000518F" w:rsidP="0000518F">
            <w:pPr>
              <w:widowControl/>
              <w:autoSpaceDE/>
              <w:autoSpaceDN/>
              <w:contextualSpacing/>
              <w:rPr>
                <w:i/>
                <w:iCs/>
                <w:color w:val="FF0000"/>
                <w:sz w:val="20"/>
                <w:szCs w:val="20"/>
              </w:rPr>
            </w:pPr>
          </w:p>
          <w:p w14:paraId="078DEF5D" w14:textId="77777777" w:rsidR="0000518F" w:rsidRPr="00C31FCE" w:rsidRDefault="0000518F" w:rsidP="0000518F">
            <w:pPr>
              <w:rPr>
                <w:rFonts w:ascii="Arial Narrow" w:hAnsi="Arial Narrow"/>
                <w:color w:val="FF0000"/>
              </w:rPr>
            </w:pPr>
            <w:r w:rsidRPr="00C31FCE">
              <w:rPr>
                <w:rFonts w:ascii="Arial Narrow" w:hAnsi="Arial Narrow"/>
                <w:b/>
                <w:bCs/>
                <w:color w:val="FF0000"/>
              </w:rPr>
              <w:t>National Quality Forum (NQF), Serious Reportable Events</w:t>
            </w:r>
            <w:r w:rsidRPr="00C31FCE">
              <w:rPr>
                <w:rFonts w:ascii="Arial Narrow" w:hAnsi="Arial Narrow"/>
                <w:color w:val="FF0000"/>
              </w:rPr>
              <w:t xml:space="preserve"> </w:t>
            </w:r>
            <w:hyperlink r:id="rId70">
              <w:r w:rsidRPr="00C31FCE">
                <w:rPr>
                  <w:rStyle w:val="Hyperlink"/>
                  <w:rFonts w:ascii="Arial Narrow" w:hAnsi="Arial Narrow"/>
                  <w:color w:val="FF0000"/>
                </w:rPr>
                <w:t>https://www.qualityforum.org/Topics/SREs/Serious_Reportable_Events.aspx</w:t>
              </w:r>
            </w:hyperlink>
          </w:p>
          <w:p w14:paraId="6B24761C" w14:textId="77777777" w:rsidR="0000518F" w:rsidRPr="00C31FCE" w:rsidRDefault="0000518F" w:rsidP="0000518F">
            <w:pPr>
              <w:rPr>
                <w:rFonts w:ascii="Arial Narrow" w:hAnsi="Arial Narrow"/>
                <w:b/>
                <w:bCs/>
                <w:color w:val="FF0000"/>
              </w:rPr>
            </w:pPr>
          </w:p>
          <w:p w14:paraId="70D41143" w14:textId="77777777" w:rsidR="0000518F" w:rsidRPr="00077425" w:rsidRDefault="0000518F" w:rsidP="0000518F">
            <w:pPr>
              <w:rPr>
                <w:rFonts w:ascii="Arial Narrow" w:hAnsi="Arial Narrow"/>
                <w:color w:val="FF0000"/>
              </w:rPr>
            </w:pPr>
            <w:r w:rsidRPr="00C31FCE">
              <w:rPr>
                <w:rFonts w:ascii="Arial Narrow" w:hAnsi="Arial Narrow"/>
                <w:b/>
                <w:bCs/>
                <w:color w:val="FF0000"/>
              </w:rPr>
              <w:t xml:space="preserve">NQF List of Serious Reportable Events, </w:t>
            </w:r>
            <w:hyperlink r:id="rId71" w:history="1">
              <w:r w:rsidRPr="00C31FCE">
                <w:rPr>
                  <w:rStyle w:val="Hyperlink"/>
                  <w:rFonts w:ascii="Arial Narrow" w:hAnsi="Arial Narrow"/>
                  <w:color w:val="FF0000"/>
                </w:rPr>
                <w:t>https://www.qualityforum.org/Topics/SREs/List_of_SREs.aspx</w:t>
              </w:r>
            </w:hyperlink>
          </w:p>
          <w:p w14:paraId="024E5008" w14:textId="77777777" w:rsidR="0000518F" w:rsidRPr="002759B7" w:rsidRDefault="0000518F" w:rsidP="0000518F">
            <w:pPr>
              <w:rPr>
                <w:b/>
                <w:bCs/>
                <w:color w:val="FF0000"/>
              </w:rPr>
            </w:pPr>
          </w:p>
        </w:tc>
        <w:tc>
          <w:tcPr>
            <w:tcW w:w="3016" w:type="dxa"/>
          </w:tcPr>
          <w:p w14:paraId="12A72710" w14:textId="77777777" w:rsidR="0000518F" w:rsidRPr="003D1E20" w:rsidRDefault="00CC7D73" w:rsidP="0000518F">
            <w:pPr>
              <w:pStyle w:val="QATableBodyText"/>
            </w:pPr>
            <w:sdt>
              <w:sdtPr>
                <w:id w:val="126025145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1923DB2" w14:textId="77777777" w:rsidR="0000518F" w:rsidRPr="003D1E20" w:rsidRDefault="00CC7D73" w:rsidP="0000518F">
            <w:pPr>
              <w:pStyle w:val="QATableBodyText"/>
            </w:pPr>
            <w:sdt>
              <w:sdtPr>
                <w:id w:val="44766709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255A7EF" w14:textId="77777777" w:rsidR="0000518F" w:rsidRPr="003D1E20" w:rsidRDefault="00CC7D73" w:rsidP="0000518F">
            <w:pPr>
              <w:pStyle w:val="QATableBodyText"/>
            </w:pPr>
            <w:sdt>
              <w:sdtPr>
                <w:id w:val="-150073286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B186699" w14:textId="77777777" w:rsidR="0000518F" w:rsidRDefault="00CC7D73" w:rsidP="0000518F">
            <w:pPr>
              <w:pStyle w:val="QATableBodyText"/>
            </w:pPr>
            <w:sdt>
              <w:sdtPr>
                <w:id w:val="176603300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224CF34"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92DCCA4" w14:textId="77777777" w:rsidR="0000518F" w:rsidRDefault="0000518F" w:rsidP="0000518F">
            <w:pPr>
              <w:pStyle w:val="TableParagraph"/>
              <w:spacing w:before="228"/>
              <w:ind w:right="47"/>
              <w:rPr>
                <w:color w:val="233746"/>
                <w:sz w:val="20"/>
              </w:rPr>
            </w:pPr>
          </w:p>
          <w:p w14:paraId="1160FE41" w14:textId="77777777" w:rsidR="0000518F" w:rsidRDefault="0000518F" w:rsidP="0000518F">
            <w:pPr>
              <w:pStyle w:val="QATableBodyText"/>
              <w:rPr>
                <w:rFonts w:ascii="MS Gothic" w:eastAsia="MS Gothic" w:hAnsi="MS Gothic"/>
              </w:rPr>
            </w:pPr>
          </w:p>
        </w:tc>
      </w:tr>
      <w:tr w:rsidR="0000518F" w14:paraId="4A3061FE" w14:textId="77777777" w:rsidTr="00620978">
        <w:trPr>
          <w:trHeight w:val="1431"/>
        </w:trPr>
        <w:tc>
          <w:tcPr>
            <w:tcW w:w="1066" w:type="dxa"/>
          </w:tcPr>
          <w:p w14:paraId="724FACBD" w14:textId="3D2C2431" w:rsidR="0000518F" w:rsidRDefault="0000518F" w:rsidP="0000518F">
            <w:pPr>
              <w:pStyle w:val="TableParagraph"/>
              <w:spacing w:before="2"/>
              <w:ind w:left="17" w:right="2"/>
              <w:jc w:val="center"/>
              <w:rPr>
                <w:b/>
                <w:spacing w:val="-2"/>
                <w:w w:val="85"/>
              </w:rPr>
            </w:pPr>
            <w:r>
              <w:rPr>
                <w:b/>
                <w:spacing w:val="-2"/>
                <w:w w:val="85"/>
              </w:rPr>
              <w:t>1-F-</w:t>
            </w:r>
            <w:r>
              <w:rPr>
                <w:b/>
                <w:spacing w:val="-10"/>
                <w:w w:val="85"/>
              </w:rPr>
              <w:t>4</w:t>
            </w:r>
          </w:p>
        </w:tc>
        <w:tc>
          <w:tcPr>
            <w:tcW w:w="5273" w:type="dxa"/>
          </w:tcPr>
          <w:p w14:paraId="61753A40" w14:textId="77777777" w:rsidR="0000518F" w:rsidRDefault="0000518F" w:rsidP="0000518F">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unplanned hospital admission</w:t>
            </w:r>
          </w:p>
          <w:p w14:paraId="75A2C3C5" w14:textId="77777777" w:rsidR="0000518F" w:rsidRPr="00E0013D" w:rsidRDefault="0000518F" w:rsidP="0000518F">
            <w:pPr>
              <w:pStyle w:val="TableParagraph"/>
              <w:ind w:left="155" w:right="360"/>
              <w:rPr>
                <w:rFonts w:ascii="Arial Narrow" w:hAnsi="Arial Narrow"/>
              </w:rPr>
            </w:pPr>
          </w:p>
        </w:tc>
        <w:tc>
          <w:tcPr>
            <w:tcW w:w="1007" w:type="dxa"/>
          </w:tcPr>
          <w:p w14:paraId="694889E8" w14:textId="77777777" w:rsidR="0000518F" w:rsidRDefault="0000518F" w:rsidP="0000518F">
            <w:pPr>
              <w:pStyle w:val="TableParagraph"/>
              <w:ind w:right="800"/>
              <w:rPr>
                <w:sz w:val="20"/>
              </w:rPr>
            </w:pPr>
            <w:r>
              <w:rPr>
                <w:color w:val="233746"/>
                <w:spacing w:val="-10"/>
                <w:sz w:val="20"/>
              </w:rPr>
              <w:t>A B</w:t>
            </w:r>
          </w:p>
          <w:p w14:paraId="003D592D" w14:textId="1EDF6F43"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7CBC18FB" w14:textId="77777777" w:rsidR="0000518F" w:rsidRPr="00C76EBF" w:rsidRDefault="0000518F" w:rsidP="0000518F">
            <w:pPr>
              <w:rPr>
                <w:rFonts w:ascii="Arial Narrow" w:hAnsi="Arial Narrow"/>
                <w:b/>
                <w:bCs/>
                <w:color w:val="FF0000"/>
              </w:rPr>
            </w:pPr>
            <w:r w:rsidRPr="00C76EBF">
              <w:rPr>
                <w:rFonts w:ascii="Arial Narrow" w:hAnsi="Arial Narrow"/>
                <w:b/>
                <w:bCs/>
                <w:color w:val="FF0000"/>
              </w:rPr>
              <w:t>Interpretive Guidance:</w:t>
            </w:r>
          </w:p>
          <w:p w14:paraId="57174580" w14:textId="77777777" w:rsidR="0000518F" w:rsidRPr="00850ADF" w:rsidRDefault="0000518F" w:rsidP="0000518F">
            <w:pPr>
              <w:rPr>
                <w:rFonts w:ascii="Arial Narrow" w:hAnsi="Arial Narrow"/>
                <w:color w:val="FF0000"/>
              </w:rPr>
            </w:pPr>
            <w:r w:rsidRPr="00850ADF">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2D22421" w14:textId="77777777" w:rsidR="0000518F" w:rsidRPr="00C76EBF" w:rsidRDefault="0000518F" w:rsidP="0000518F">
            <w:pPr>
              <w:rPr>
                <w:rFonts w:ascii="Arial Narrow" w:hAnsi="Arial Narrow"/>
                <w:b/>
                <w:bCs/>
                <w:color w:val="FF0000"/>
              </w:rPr>
            </w:pPr>
          </w:p>
          <w:p w14:paraId="42C0DDA8" w14:textId="77777777" w:rsidR="0000518F" w:rsidRPr="00C76EBF" w:rsidRDefault="0000518F" w:rsidP="0000518F">
            <w:pPr>
              <w:rPr>
                <w:rFonts w:ascii="Arial Narrow" w:hAnsi="Arial Narrow"/>
                <w:b/>
                <w:bCs/>
                <w:color w:val="FF0000"/>
              </w:rPr>
            </w:pPr>
            <w:r w:rsidRPr="00C76EBF">
              <w:rPr>
                <w:rFonts w:ascii="Arial Narrow" w:hAnsi="Arial Narrow"/>
                <w:b/>
                <w:bCs/>
                <w:color w:val="FF0000"/>
              </w:rPr>
              <w:t>Evaluating Compliance:</w:t>
            </w:r>
          </w:p>
          <w:p w14:paraId="7C043D6F" w14:textId="77777777" w:rsidR="0000518F" w:rsidRPr="00C76EBF" w:rsidRDefault="0000518F" w:rsidP="00875CCD">
            <w:pPr>
              <w:pStyle w:val="ListParagraph"/>
              <w:widowControl/>
              <w:numPr>
                <w:ilvl w:val="0"/>
                <w:numId w:val="17"/>
              </w:numPr>
              <w:autoSpaceDE/>
              <w:autoSpaceDN/>
              <w:contextualSpacing/>
              <w:rPr>
                <w:rFonts w:ascii="Arial Narrow" w:hAnsi="Arial Narrow"/>
                <w:color w:val="FF0000"/>
              </w:rPr>
            </w:pPr>
            <w:r w:rsidRPr="00C76EBF">
              <w:rPr>
                <w:rFonts w:ascii="Arial Narrow" w:hAnsi="Arial Narrow"/>
                <w:color w:val="FF0000"/>
              </w:rPr>
              <w:t xml:space="preserve">Interview facility staff to determine if any unplanned hospital admissions have occurred over the past three (3 years. </w:t>
            </w:r>
          </w:p>
          <w:p w14:paraId="49B5CF7F" w14:textId="77777777" w:rsidR="0000518F" w:rsidRPr="00C76EBF" w:rsidRDefault="0000518F" w:rsidP="00875CCD">
            <w:pPr>
              <w:pStyle w:val="ListParagraph"/>
              <w:widowControl/>
              <w:numPr>
                <w:ilvl w:val="0"/>
                <w:numId w:val="17"/>
              </w:numPr>
              <w:autoSpaceDE/>
              <w:autoSpaceDN/>
              <w:contextualSpacing/>
              <w:rPr>
                <w:rFonts w:ascii="Arial Narrow" w:hAnsi="Arial Narrow"/>
                <w:color w:val="FF0000"/>
              </w:rPr>
            </w:pPr>
            <w:r w:rsidRPr="00C76EBF">
              <w:rPr>
                <w:rFonts w:ascii="Arial Narrow" w:hAnsi="Arial Narrow"/>
                <w:color w:val="FF0000"/>
              </w:rPr>
              <w:t>Review the facility’s adverse event documentation to identify the patient(s). Ask the facility to log in to the PSDR system and open the reported case to demonstrate compliance or refer to printed confirmations of PSDR reporting.</w:t>
            </w:r>
          </w:p>
          <w:p w14:paraId="5EE624DC" w14:textId="77777777" w:rsidR="0000518F" w:rsidRPr="00C76EBF" w:rsidRDefault="0000518F" w:rsidP="00875CCD">
            <w:pPr>
              <w:pStyle w:val="ListParagraph"/>
              <w:widowControl/>
              <w:numPr>
                <w:ilvl w:val="0"/>
                <w:numId w:val="17"/>
              </w:numPr>
              <w:autoSpaceDE/>
              <w:autoSpaceDN/>
              <w:contextualSpacing/>
              <w:rPr>
                <w:i/>
                <w:iCs/>
                <w:color w:val="FF0000"/>
                <w:sz w:val="20"/>
                <w:szCs w:val="20"/>
              </w:rPr>
            </w:pPr>
            <w:r w:rsidRPr="00C76EBF">
              <w:rPr>
                <w:rFonts w:ascii="Arial Narrow" w:hAnsi="Arial Narrow"/>
                <w:color w:val="FF0000"/>
              </w:rPr>
              <w:lastRenderedPageBreak/>
              <w:t>If there is any question about whether the facility has submitted the required cases, please call the QUAD A office at 224.643.7704.</w:t>
            </w:r>
          </w:p>
          <w:p w14:paraId="3E20F113" w14:textId="77777777" w:rsidR="0000518F" w:rsidRPr="00C76EBF" w:rsidRDefault="0000518F" w:rsidP="00875CCD">
            <w:pPr>
              <w:pStyle w:val="ListParagraph"/>
              <w:widowControl/>
              <w:numPr>
                <w:ilvl w:val="0"/>
                <w:numId w:val="17"/>
              </w:numPr>
              <w:autoSpaceDE/>
              <w:autoSpaceDN/>
              <w:contextualSpacing/>
              <w:rPr>
                <w:rFonts w:ascii="Arial Narrow" w:hAnsi="Arial Narrow"/>
                <w:color w:val="FF0000"/>
              </w:rPr>
            </w:pPr>
            <w:r w:rsidRPr="00C76EBF">
              <w:rPr>
                <w:rFonts w:ascii="Arial Narrow" w:hAnsi="Arial Narrow"/>
                <w:color w:val="FF0000"/>
              </w:rPr>
              <w:t>Review clinical records. If any adverse events are identified, verify contemporaneous reporting to QUAD.</w:t>
            </w:r>
          </w:p>
          <w:p w14:paraId="4C92C985" w14:textId="77777777" w:rsidR="0000518F" w:rsidRPr="006A346F" w:rsidRDefault="0000518F" w:rsidP="0000518F">
            <w:pPr>
              <w:rPr>
                <w:rFonts w:ascii="Arial Narrow" w:hAnsi="Arial Narrow"/>
                <w:b/>
                <w:bCs/>
                <w:color w:val="FF0000"/>
              </w:rPr>
            </w:pPr>
          </w:p>
        </w:tc>
        <w:tc>
          <w:tcPr>
            <w:tcW w:w="3016" w:type="dxa"/>
          </w:tcPr>
          <w:p w14:paraId="10CD47FD" w14:textId="77777777" w:rsidR="0000518F" w:rsidRPr="003D1E20" w:rsidRDefault="00CC7D73" w:rsidP="0000518F">
            <w:pPr>
              <w:pStyle w:val="QATableBodyText"/>
            </w:pPr>
            <w:sdt>
              <w:sdtPr>
                <w:id w:val="41591487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E4F5F79" w14:textId="77777777" w:rsidR="0000518F" w:rsidRPr="003D1E20" w:rsidRDefault="00CC7D73" w:rsidP="0000518F">
            <w:pPr>
              <w:pStyle w:val="QATableBodyText"/>
            </w:pPr>
            <w:sdt>
              <w:sdtPr>
                <w:id w:val="47804743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60E5F07" w14:textId="77777777" w:rsidR="0000518F" w:rsidRPr="003D1E20" w:rsidRDefault="00CC7D73" w:rsidP="0000518F">
            <w:pPr>
              <w:pStyle w:val="QATableBodyText"/>
            </w:pPr>
            <w:sdt>
              <w:sdtPr>
                <w:id w:val="-207919963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060609D" w14:textId="77777777" w:rsidR="0000518F" w:rsidRDefault="00CC7D73" w:rsidP="0000518F">
            <w:pPr>
              <w:pStyle w:val="QATableBodyText"/>
            </w:pPr>
            <w:sdt>
              <w:sdtPr>
                <w:id w:val="210445013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649D9AC" w14:textId="6C675567"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15966AC8" w14:textId="77777777" w:rsidTr="00620978">
        <w:trPr>
          <w:trHeight w:val="1431"/>
        </w:trPr>
        <w:tc>
          <w:tcPr>
            <w:tcW w:w="1066" w:type="dxa"/>
          </w:tcPr>
          <w:p w14:paraId="17340872" w14:textId="468B2C7C" w:rsidR="0000518F" w:rsidRDefault="0000518F" w:rsidP="0000518F">
            <w:pPr>
              <w:pStyle w:val="TableParagraph"/>
              <w:spacing w:before="2"/>
              <w:ind w:left="17" w:right="2"/>
              <w:jc w:val="center"/>
              <w:rPr>
                <w:b/>
                <w:spacing w:val="-2"/>
                <w:w w:val="85"/>
              </w:rPr>
            </w:pPr>
            <w:r>
              <w:rPr>
                <w:b/>
                <w:spacing w:val="-2"/>
                <w:w w:val="85"/>
              </w:rPr>
              <w:t>1-F-</w:t>
            </w:r>
            <w:r>
              <w:rPr>
                <w:b/>
                <w:spacing w:val="-10"/>
                <w:w w:val="85"/>
              </w:rPr>
              <w:t>5</w:t>
            </w:r>
          </w:p>
        </w:tc>
        <w:tc>
          <w:tcPr>
            <w:tcW w:w="5273" w:type="dxa"/>
          </w:tcPr>
          <w:p w14:paraId="643662DE" w14:textId="77777777" w:rsidR="0000518F" w:rsidRDefault="0000518F" w:rsidP="0000518F">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emergency room visit</w:t>
            </w:r>
          </w:p>
          <w:p w14:paraId="4234B4B7" w14:textId="77777777" w:rsidR="0000518F" w:rsidRDefault="0000518F" w:rsidP="0000518F">
            <w:pPr>
              <w:rPr>
                <w:rFonts w:ascii="Calibri" w:hAnsi="Calibri" w:cs="Calibri"/>
              </w:rPr>
            </w:pPr>
          </w:p>
        </w:tc>
        <w:tc>
          <w:tcPr>
            <w:tcW w:w="1007" w:type="dxa"/>
          </w:tcPr>
          <w:p w14:paraId="157BC5FA" w14:textId="77777777" w:rsidR="0000518F" w:rsidRDefault="0000518F" w:rsidP="0000518F">
            <w:pPr>
              <w:pStyle w:val="TableParagraph"/>
              <w:ind w:right="800"/>
              <w:rPr>
                <w:sz w:val="20"/>
              </w:rPr>
            </w:pPr>
            <w:r>
              <w:rPr>
                <w:color w:val="233746"/>
                <w:spacing w:val="-10"/>
                <w:sz w:val="20"/>
              </w:rPr>
              <w:t>A B</w:t>
            </w:r>
          </w:p>
          <w:p w14:paraId="7B059CE7" w14:textId="4866CDCE"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2AF22457" w14:textId="77777777" w:rsidR="0000518F" w:rsidRPr="006254F2" w:rsidRDefault="0000518F" w:rsidP="0000518F">
            <w:pPr>
              <w:rPr>
                <w:rFonts w:ascii="Arial Narrow" w:hAnsi="Arial Narrow"/>
                <w:b/>
                <w:bCs/>
                <w:color w:val="FF0000"/>
              </w:rPr>
            </w:pPr>
            <w:r w:rsidRPr="006254F2">
              <w:rPr>
                <w:rFonts w:ascii="Arial Narrow" w:hAnsi="Arial Narrow"/>
                <w:b/>
                <w:bCs/>
                <w:color w:val="FF0000"/>
              </w:rPr>
              <w:t>Interpretive Guidance:</w:t>
            </w:r>
          </w:p>
          <w:p w14:paraId="2668E28B" w14:textId="77777777" w:rsidR="0000518F" w:rsidRPr="005E4A29" w:rsidRDefault="0000518F" w:rsidP="0000518F">
            <w:pPr>
              <w:rPr>
                <w:rFonts w:ascii="Arial Narrow" w:hAnsi="Arial Narrow"/>
                <w:color w:val="FF0000"/>
              </w:rPr>
            </w:pPr>
            <w:r w:rsidRPr="005E4A29">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20C7A62C" w14:textId="77777777" w:rsidR="0000518F" w:rsidRPr="006254F2" w:rsidRDefault="0000518F" w:rsidP="0000518F">
            <w:pPr>
              <w:rPr>
                <w:rFonts w:ascii="Arial Narrow" w:hAnsi="Arial Narrow"/>
                <w:b/>
                <w:bCs/>
                <w:color w:val="FF0000"/>
              </w:rPr>
            </w:pPr>
          </w:p>
          <w:p w14:paraId="263E97E3" w14:textId="77777777" w:rsidR="0000518F" w:rsidRPr="006254F2" w:rsidRDefault="0000518F" w:rsidP="0000518F">
            <w:pPr>
              <w:rPr>
                <w:rFonts w:ascii="Arial Narrow" w:hAnsi="Arial Narrow"/>
                <w:b/>
                <w:bCs/>
                <w:color w:val="FF0000"/>
              </w:rPr>
            </w:pPr>
            <w:r w:rsidRPr="006254F2">
              <w:rPr>
                <w:rFonts w:ascii="Arial Narrow" w:hAnsi="Arial Narrow"/>
                <w:b/>
                <w:bCs/>
                <w:color w:val="FF0000"/>
              </w:rPr>
              <w:t>Evaluating Compliance:</w:t>
            </w:r>
          </w:p>
          <w:p w14:paraId="4A55B841" w14:textId="77777777" w:rsidR="0000518F" w:rsidRPr="006254F2" w:rsidRDefault="0000518F" w:rsidP="00875CCD">
            <w:pPr>
              <w:pStyle w:val="ListParagraph"/>
              <w:widowControl/>
              <w:numPr>
                <w:ilvl w:val="0"/>
                <w:numId w:val="15"/>
              </w:numPr>
              <w:autoSpaceDE/>
              <w:autoSpaceDN/>
              <w:contextualSpacing/>
              <w:rPr>
                <w:rFonts w:ascii="Arial Narrow" w:hAnsi="Arial Narrow"/>
                <w:color w:val="FF0000"/>
              </w:rPr>
            </w:pPr>
            <w:r w:rsidRPr="006254F2">
              <w:rPr>
                <w:rFonts w:ascii="Arial Narrow" w:hAnsi="Arial Narrow"/>
                <w:color w:val="FF0000"/>
              </w:rPr>
              <w:t xml:space="preserve">Interview facility staff to determine if any emergency room visits have occurred over the past three (3) years. </w:t>
            </w:r>
          </w:p>
          <w:p w14:paraId="558A78D1" w14:textId="77777777" w:rsidR="0000518F" w:rsidRPr="006254F2" w:rsidRDefault="0000518F" w:rsidP="00875CCD">
            <w:pPr>
              <w:pStyle w:val="ListParagraph"/>
              <w:widowControl/>
              <w:numPr>
                <w:ilvl w:val="0"/>
                <w:numId w:val="15"/>
              </w:numPr>
              <w:autoSpaceDE/>
              <w:autoSpaceDN/>
              <w:contextualSpacing/>
              <w:rPr>
                <w:rFonts w:ascii="Arial Narrow" w:hAnsi="Arial Narrow"/>
                <w:color w:val="FF0000"/>
              </w:rPr>
            </w:pPr>
            <w:r w:rsidRPr="006254F2">
              <w:rPr>
                <w:rFonts w:ascii="Arial Narrow" w:hAnsi="Arial Narrow"/>
                <w:color w:val="FF0000"/>
              </w:rPr>
              <w:t xml:space="preserve">Review the facility’s adverse event log to identify the patient(s). </w:t>
            </w:r>
          </w:p>
          <w:p w14:paraId="3C49D6A6" w14:textId="77777777" w:rsidR="0000518F" w:rsidRPr="006254F2" w:rsidRDefault="0000518F" w:rsidP="00875CCD">
            <w:pPr>
              <w:pStyle w:val="ListParagraph"/>
              <w:widowControl/>
              <w:numPr>
                <w:ilvl w:val="0"/>
                <w:numId w:val="15"/>
              </w:numPr>
              <w:autoSpaceDE/>
              <w:autoSpaceDN/>
              <w:contextualSpacing/>
              <w:rPr>
                <w:rFonts w:ascii="Arial Narrow" w:hAnsi="Arial Narrow"/>
                <w:color w:val="FF0000"/>
              </w:rPr>
            </w:pPr>
            <w:r w:rsidRPr="006254F2">
              <w:rPr>
                <w:rFonts w:ascii="Arial Narrow" w:hAnsi="Arial Narrow"/>
                <w:color w:val="FF0000"/>
              </w:rPr>
              <w:t>Ask the facility to log in to the PSDR system and open the reported case to demonstrate compliance or refer to printed confirmations of PSDR reporting</w:t>
            </w:r>
            <w:ins w:id="18" w:author="Pat Chmielewski" w:date="2024-12-31T10:59:00Z" w16du:dateUtc="2024-12-31T15:59:00Z">
              <w:r w:rsidRPr="006254F2">
                <w:rPr>
                  <w:rFonts w:ascii="Arial Narrow" w:hAnsi="Arial Narrow"/>
                  <w:color w:val="FF0000"/>
                </w:rPr>
                <w:t>.</w:t>
              </w:r>
            </w:ins>
          </w:p>
          <w:p w14:paraId="77BC6748" w14:textId="77777777" w:rsidR="0000518F" w:rsidRPr="006254F2" w:rsidRDefault="0000518F" w:rsidP="00875CCD">
            <w:pPr>
              <w:pStyle w:val="ListParagraph"/>
              <w:widowControl/>
              <w:numPr>
                <w:ilvl w:val="0"/>
                <w:numId w:val="17"/>
              </w:numPr>
              <w:autoSpaceDE/>
              <w:autoSpaceDN/>
              <w:contextualSpacing/>
              <w:rPr>
                <w:rFonts w:ascii="Arial Narrow" w:hAnsi="Arial Narrow"/>
                <w:color w:val="FF0000"/>
              </w:rPr>
            </w:pPr>
            <w:r w:rsidRPr="006254F2">
              <w:rPr>
                <w:rFonts w:ascii="Arial Narrow" w:hAnsi="Arial Narrow"/>
                <w:color w:val="FF0000"/>
              </w:rPr>
              <w:t xml:space="preserve">If there is any question about whether the facility has submitted the required cases, please call the QUAD A office at 224.643.7704. </w:t>
            </w:r>
          </w:p>
          <w:p w14:paraId="11D33237" w14:textId="77777777" w:rsidR="0000518F" w:rsidRPr="006254F2" w:rsidRDefault="0000518F" w:rsidP="00875CCD">
            <w:pPr>
              <w:pStyle w:val="ListParagraph"/>
              <w:widowControl/>
              <w:numPr>
                <w:ilvl w:val="0"/>
                <w:numId w:val="17"/>
              </w:numPr>
              <w:autoSpaceDE/>
              <w:autoSpaceDN/>
              <w:contextualSpacing/>
              <w:rPr>
                <w:rFonts w:ascii="Arial Narrow" w:hAnsi="Arial Narrow"/>
                <w:color w:val="FF0000"/>
              </w:rPr>
            </w:pPr>
            <w:r w:rsidRPr="006254F2">
              <w:rPr>
                <w:rFonts w:ascii="Arial Narrow" w:hAnsi="Arial Narrow"/>
                <w:color w:val="FF0000"/>
              </w:rPr>
              <w:t>Review clinical records. If any adverse events are identified, verify contemporaneous reporting to QUAD.</w:t>
            </w:r>
          </w:p>
          <w:p w14:paraId="2161549D" w14:textId="77777777" w:rsidR="0000518F" w:rsidRPr="00C76EBF" w:rsidRDefault="0000518F" w:rsidP="0000518F">
            <w:pPr>
              <w:rPr>
                <w:rFonts w:ascii="Arial Narrow" w:hAnsi="Arial Narrow"/>
                <w:b/>
                <w:bCs/>
                <w:color w:val="FF0000"/>
              </w:rPr>
            </w:pPr>
          </w:p>
        </w:tc>
        <w:tc>
          <w:tcPr>
            <w:tcW w:w="3016" w:type="dxa"/>
          </w:tcPr>
          <w:p w14:paraId="6E3A2199" w14:textId="77777777" w:rsidR="0000518F" w:rsidRPr="003D1E20" w:rsidRDefault="00CC7D73" w:rsidP="0000518F">
            <w:pPr>
              <w:pStyle w:val="QATableBodyText"/>
            </w:pPr>
            <w:sdt>
              <w:sdtPr>
                <w:id w:val="-169908812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727DE92" w14:textId="77777777" w:rsidR="0000518F" w:rsidRPr="003D1E20" w:rsidRDefault="00CC7D73" w:rsidP="0000518F">
            <w:pPr>
              <w:pStyle w:val="QATableBodyText"/>
            </w:pPr>
            <w:sdt>
              <w:sdtPr>
                <w:id w:val="-94137307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F9267C5" w14:textId="77777777" w:rsidR="0000518F" w:rsidRPr="003D1E20" w:rsidRDefault="00CC7D73" w:rsidP="0000518F">
            <w:pPr>
              <w:pStyle w:val="QATableBodyText"/>
            </w:pPr>
            <w:sdt>
              <w:sdtPr>
                <w:id w:val="214731388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EA3DD84" w14:textId="77777777" w:rsidR="0000518F" w:rsidRDefault="00CC7D73" w:rsidP="0000518F">
            <w:pPr>
              <w:pStyle w:val="QATableBodyText"/>
            </w:pPr>
            <w:sdt>
              <w:sdtPr>
                <w:id w:val="149345456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F75C87A" w14:textId="77777777" w:rsidR="0000518F" w:rsidRDefault="0000518F" w:rsidP="0000518F">
            <w:pPr>
              <w:pStyle w:val="TableParagraph"/>
              <w:spacing w:before="1"/>
              <w:ind w:left="0"/>
              <w:rPr>
                <w:b/>
                <w:sz w:val="20"/>
              </w:rPr>
            </w:pPr>
          </w:p>
          <w:p w14:paraId="2498BAA7" w14:textId="77777777" w:rsidR="0000518F" w:rsidRDefault="0000518F" w:rsidP="0000518F">
            <w:pPr>
              <w:pStyle w:val="TableParagraph"/>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w:t>
            </w:r>
          </w:p>
          <w:p w14:paraId="2DF7C6E7" w14:textId="123D5357" w:rsidR="0000518F" w:rsidRDefault="0000518F" w:rsidP="0000518F">
            <w:pPr>
              <w:pStyle w:val="QATableBodyText"/>
              <w:rPr>
                <w:rFonts w:ascii="MS Gothic" w:eastAsia="MS Gothic" w:hAnsi="MS Gothic"/>
              </w:rPr>
            </w:pPr>
            <w:r>
              <w:rPr>
                <w:color w:val="233746"/>
              </w:rPr>
              <w:t>notes</w:t>
            </w:r>
            <w:r>
              <w:rPr>
                <w:color w:val="233746"/>
                <w:spacing w:val="-9"/>
              </w:rPr>
              <w:t xml:space="preserve"> </w:t>
            </w:r>
            <w:r>
              <w:rPr>
                <w:color w:val="233746"/>
                <w:spacing w:val="-2"/>
              </w:rPr>
              <w:t>here.</w:t>
            </w:r>
          </w:p>
        </w:tc>
      </w:tr>
      <w:tr w:rsidR="0000518F" w14:paraId="5D86AFEE" w14:textId="77777777" w:rsidTr="00620978">
        <w:trPr>
          <w:trHeight w:val="1431"/>
        </w:trPr>
        <w:tc>
          <w:tcPr>
            <w:tcW w:w="1066" w:type="dxa"/>
          </w:tcPr>
          <w:p w14:paraId="149A42D3" w14:textId="64F8D26E" w:rsidR="0000518F" w:rsidRDefault="0000518F" w:rsidP="0000518F">
            <w:pPr>
              <w:pStyle w:val="TableParagraph"/>
              <w:spacing w:before="2"/>
              <w:ind w:left="17" w:right="2"/>
              <w:jc w:val="center"/>
              <w:rPr>
                <w:b/>
                <w:spacing w:val="-2"/>
                <w:w w:val="85"/>
              </w:rPr>
            </w:pPr>
            <w:r>
              <w:rPr>
                <w:b/>
                <w:spacing w:val="-2"/>
                <w:w w:val="85"/>
              </w:rPr>
              <w:t>1-F-</w:t>
            </w:r>
            <w:r>
              <w:rPr>
                <w:b/>
                <w:spacing w:val="-10"/>
                <w:w w:val="85"/>
              </w:rPr>
              <w:t>6</w:t>
            </w:r>
          </w:p>
        </w:tc>
        <w:tc>
          <w:tcPr>
            <w:tcW w:w="5273" w:type="dxa"/>
          </w:tcPr>
          <w:p w14:paraId="38ADB322" w14:textId="77777777" w:rsidR="0000518F" w:rsidRDefault="0000518F" w:rsidP="0000518F">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unscheduled return to the operating room for a complication of a previous surgery</w:t>
            </w:r>
          </w:p>
          <w:p w14:paraId="7D02423C" w14:textId="77777777" w:rsidR="0000518F" w:rsidRDefault="0000518F" w:rsidP="0000518F">
            <w:pPr>
              <w:rPr>
                <w:rFonts w:ascii="Calibri" w:hAnsi="Calibri" w:cs="Calibri"/>
              </w:rPr>
            </w:pPr>
          </w:p>
        </w:tc>
        <w:tc>
          <w:tcPr>
            <w:tcW w:w="1007" w:type="dxa"/>
          </w:tcPr>
          <w:p w14:paraId="7ABDEBC6" w14:textId="77777777" w:rsidR="0000518F" w:rsidRDefault="0000518F" w:rsidP="0000518F">
            <w:pPr>
              <w:pStyle w:val="TableParagraph"/>
              <w:ind w:right="800"/>
              <w:rPr>
                <w:sz w:val="20"/>
              </w:rPr>
            </w:pPr>
            <w:r>
              <w:rPr>
                <w:color w:val="233746"/>
                <w:spacing w:val="-10"/>
                <w:sz w:val="20"/>
              </w:rPr>
              <w:t>A B</w:t>
            </w:r>
          </w:p>
          <w:p w14:paraId="5AB3F0BB" w14:textId="630B159F" w:rsidR="0000518F" w:rsidRDefault="0000518F" w:rsidP="0000518F">
            <w:pPr>
              <w:pStyle w:val="TableParagraph"/>
              <w:ind w:right="800"/>
              <w:rPr>
                <w:color w:val="233746"/>
                <w:spacing w:val="-10"/>
                <w:sz w:val="20"/>
              </w:rPr>
            </w:pPr>
            <w:r>
              <w:rPr>
                <w:color w:val="233746"/>
                <w:spacing w:val="-10"/>
                <w:sz w:val="20"/>
              </w:rPr>
              <w:t xml:space="preserve">   C</w:t>
            </w:r>
          </w:p>
        </w:tc>
        <w:tc>
          <w:tcPr>
            <w:tcW w:w="4544" w:type="dxa"/>
          </w:tcPr>
          <w:p w14:paraId="3B4956FE" w14:textId="77777777" w:rsidR="0000518F" w:rsidRPr="00A079B8" w:rsidRDefault="0000518F" w:rsidP="0000518F">
            <w:pPr>
              <w:rPr>
                <w:rFonts w:ascii="Arial Narrow" w:hAnsi="Arial Narrow"/>
                <w:b/>
                <w:bCs/>
                <w:color w:val="FF0000"/>
              </w:rPr>
            </w:pPr>
            <w:r w:rsidRPr="00A079B8">
              <w:rPr>
                <w:rFonts w:ascii="Arial Narrow" w:hAnsi="Arial Narrow"/>
                <w:b/>
                <w:bCs/>
                <w:color w:val="FF0000"/>
              </w:rPr>
              <w:t>Interpretive Guidance:</w:t>
            </w:r>
          </w:p>
          <w:p w14:paraId="079B2D23" w14:textId="77777777" w:rsidR="0000518F" w:rsidRPr="005E4A29" w:rsidRDefault="0000518F" w:rsidP="0000518F">
            <w:pPr>
              <w:rPr>
                <w:rFonts w:ascii="Arial Narrow" w:hAnsi="Arial Narrow"/>
                <w:color w:val="FF0000"/>
              </w:rPr>
            </w:pPr>
            <w:r w:rsidRPr="005E4A29">
              <w:rPr>
                <w:rFonts w:ascii="Arial Narrow" w:hAnsi="Arial Narrow"/>
                <w:color w:val="FF0000"/>
              </w:rPr>
              <w:t xml:space="preserve">The intent of this standard is to ensure that the details of adverse events that occur within thirty (30) days of the procedure are reported to QUAD A within the required timeframes so that the circumstances may be reviewed </w:t>
            </w:r>
            <w:r w:rsidRPr="005E4A29">
              <w:rPr>
                <w:rFonts w:ascii="Arial Narrow" w:hAnsi="Arial Narrow"/>
                <w:color w:val="FF0000"/>
              </w:rPr>
              <w:lastRenderedPageBreak/>
              <w:t>and investigated when necessary. Adverse events must be reported to QUAD A irrespective of the perceived nature or cause.</w:t>
            </w:r>
          </w:p>
          <w:p w14:paraId="671F498A" w14:textId="77777777" w:rsidR="0000518F" w:rsidRPr="00A079B8" w:rsidRDefault="0000518F" w:rsidP="0000518F">
            <w:pPr>
              <w:rPr>
                <w:rFonts w:ascii="Arial Narrow" w:hAnsi="Arial Narrow"/>
                <w:b/>
                <w:bCs/>
                <w:color w:val="FF0000"/>
              </w:rPr>
            </w:pPr>
          </w:p>
          <w:p w14:paraId="36552B52" w14:textId="77777777" w:rsidR="0000518F" w:rsidRPr="00A079B8" w:rsidRDefault="0000518F" w:rsidP="0000518F">
            <w:pPr>
              <w:rPr>
                <w:rFonts w:ascii="Arial Narrow" w:hAnsi="Arial Narrow"/>
                <w:b/>
                <w:bCs/>
                <w:color w:val="FF0000"/>
              </w:rPr>
            </w:pPr>
            <w:r w:rsidRPr="00A079B8">
              <w:rPr>
                <w:rFonts w:ascii="Arial Narrow" w:hAnsi="Arial Narrow"/>
                <w:b/>
                <w:bCs/>
                <w:color w:val="FF0000"/>
              </w:rPr>
              <w:t>Evaluating Compliance:</w:t>
            </w:r>
          </w:p>
          <w:p w14:paraId="7C6BA9C0" w14:textId="77777777" w:rsidR="0000518F" w:rsidRPr="00A079B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A079B8">
              <w:rPr>
                <w:rFonts w:ascii="Arial Narrow" w:hAnsi="Arial Narrow"/>
                <w:color w:val="FF0000"/>
              </w:rPr>
              <w:t xml:space="preserve">Interview facility staff to determine if any complications have occurred over the past three (3) years. </w:t>
            </w:r>
          </w:p>
          <w:p w14:paraId="495C1719" w14:textId="77777777" w:rsidR="0000518F" w:rsidRPr="00A079B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A079B8">
              <w:rPr>
                <w:rFonts w:ascii="Arial Narrow" w:hAnsi="Arial Narrow"/>
                <w:color w:val="FF0000"/>
              </w:rPr>
              <w:t xml:space="preserve">Review the facility’s adverse event log to identify the patient(s). </w:t>
            </w:r>
          </w:p>
          <w:p w14:paraId="6CEEE695" w14:textId="77777777" w:rsidR="0000518F" w:rsidRPr="00A079B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A079B8">
              <w:rPr>
                <w:rFonts w:ascii="Arial Narrow" w:hAnsi="Arial Narrow"/>
                <w:color w:val="FF0000"/>
              </w:rPr>
              <w:t xml:space="preserve">Ask the facility to log in to the PSDR system and open the reported case to demonstrate compliance. </w:t>
            </w:r>
          </w:p>
          <w:p w14:paraId="2410CD6E" w14:textId="77777777" w:rsidR="0000518F" w:rsidRPr="00A079B8" w:rsidRDefault="0000518F" w:rsidP="00875CCD">
            <w:pPr>
              <w:pStyle w:val="ListParagraph"/>
              <w:widowControl/>
              <w:numPr>
                <w:ilvl w:val="0"/>
                <w:numId w:val="18"/>
              </w:numPr>
              <w:autoSpaceDE/>
              <w:autoSpaceDN/>
              <w:spacing w:after="160" w:line="259" w:lineRule="auto"/>
              <w:contextualSpacing/>
              <w:rPr>
                <w:i/>
                <w:iCs/>
                <w:color w:val="FF0000"/>
                <w:sz w:val="20"/>
                <w:szCs w:val="20"/>
              </w:rPr>
            </w:pPr>
            <w:r w:rsidRPr="00A079B8">
              <w:rPr>
                <w:rFonts w:ascii="Arial Narrow" w:hAnsi="Arial Narrow"/>
                <w:color w:val="FF0000"/>
              </w:rPr>
              <w:t xml:space="preserve">If there is any question about whether the facility has submitted the required cases, please call the QUAD A office at </w:t>
            </w:r>
            <w:r w:rsidRPr="00A079B8">
              <w:rPr>
                <w:color w:val="FF0000"/>
                <w:sz w:val="20"/>
                <w:szCs w:val="20"/>
              </w:rPr>
              <w:t>224.643.7704.</w:t>
            </w:r>
          </w:p>
          <w:p w14:paraId="33A5ACA2" w14:textId="77777777" w:rsidR="0000518F" w:rsidRPr="00A079B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A079B8">
              <w:rPr>
                <w:rFonts w:ascii="Arial Narrow" w:hAnsi="Arial Narrow"/>
                <w:color w:val="FF0000"/>
              </w:rPr>
              <w:t xml:space="preserve">Review clinical records. If any adverse events are identified, verify contemporaneous reporting to QUAD A. </w:t>
            </w:r>
          </w:p>
          <w:p w14:paraId="44271637" w14:textId="77777777" w:rsidR="0000518F" w:rsidRPr="006254F2" w:rsidRDefault="0000518F" w:rsidP="0000518F">
            <w:pPr>
              <w:rPr>
                <w:rFonts w:ascii="Arial Narrow" w:hAnsi="Arial Narrow"/>
                <w:b/>
                <w:bCs/>
                <w:color w:val="FF0000"/>
              </w:rPr>
            </w:pPr>
          </w:p>
        </w:tc>
        <w:tc>
          <w:tcPr>
            <w:tcW w:w="3016" w:type="dxa"/>
          </w:tcPr>
          <w:p w14:paraId="75DC9B1D" w14:textId="77777777" w:rsidR="0000518F" w:rsidRPr="003D1E20" w:rsidRDefault="00CC7D73" w:rsidP="0000518F">
            <w:pPr>
              <w:pStyle w:val="QATableBodyText"/>
            </w:pPr>
            <w:sdt>
              <w:sdtPr>
                <w:id w:val="212566107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B37A6B1" w14:textId="77777777" w:rsidR="0000518F" w:rsidRPr="003D1E20" w:rsidRDefault="00CC7D73" w:rsidP="0000518F">
            <w:pPr>
              <w:pStyle w:val="QATableBodyText"/>
            </w:pPr>
            <w:sdt>
              <w:sdtPr>
                <w:id w:val="184590014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1029138" w14:textId="77777777" w:rsidR="0000518F" w:rsidRPr="003D1E20" w:rsidRDefault="00CC7D73" w:rsidP="0000518F">
            <w:pPr>
              <w:pStyle w:val="QATableBodyText"/>
            </w:pPr>
            <w:sdt>
              <w:sdtPr>
                <w:id w:val="-137037836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A89DEAC" w14:textId="77777777" w:rsidR="0000518F" w:rsidRDefault="00CC7D73" w:rsidP="0000518F">
            <w:pPr>
              <w:pStyle w:val="QATableBodyText"/>
            </w:pPr>
            <w:sdt>
              <w:sdtPr>
                <w:id w:val="-212830639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6303159" w14:textId="77777777" w:rsidR="0000518F" w:rsidRDefault="0000518F" w:rsidP="0000518F">
            <w:pPr>
              <w:pStyle w:val="TableParagraph"/>
              <w:ind w:left="0"/>
              <w:rPr>
                <w:b/>
                <w:sz w:val="20"/>
              </w:rPr>
            </w:pPr>
          </w:p>
          <w:p w14:paraId="2A8C257B" w14:textId="01E1D40A" w:rsidR="0000518F" w:rsidRDefault="0000518F" w:rsidP="0000518F">
            <w:pPr>
              <w:pStyle w:val="QATableBodyText"/>
            </w:pPr>
            <w:r>
              <w:rPr>
                <w:color w:val="233746"/>
              </w:rPr>
              <w:lastRenderedPageBreak/>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0BF2DF77" w14:textId="77777777" w:rsidTr="00620978">
        <w:trPr>
          <w:trHeight w:val="1431"/>
        </w:trPr>
        <w:tc>
          <w:tcPr>
            <w:tcW w:w="1066" w:type="dxa"/>
          </w:tcPr>
          <w:p w14:paraId="11789AFF" w14:textId="7F73A122" w:rsidR="0000518F" w:rsidRDefault="0000518F" w:rsidP="0000518F">
            <w:pPr>
              <w:pStyle w:val="TableParagraph"/>
              <w:spacing w:before="2"/>
              <w:ind w:left="17" w:right="2"/>
              <w:jc w:val="center"/>
              <w:rPr>
                <w:b/>
                <w:spacing w:val="-2"/>
                <w:w w:val="85"/>
              </w:rPr>
            </w:pPr>
            <w:r>
              <w:rPr>
                <w:b/>
                <w:spacing w:val="-2"/>
                <w:w w:val="85"/>
              </w:rPr>
              <w:lastRenderedPageBreak/>
              <w:t>1-F-</w:t>
            </w:r>
            <w:r>
              <w:rPr>
                <w:b/>
                <w:spacing w:val="-10"/>
                <w:w w:val="85"/>
              </w:rPr>
              <w:t>7</w:t>
            </w:r>
          </w:p>
        </w:tc>
        <w:tc>
          <w:tcPr>
            <w:tcW w:w="5273" w:type="dxa"/>
          </w:tcPr>
          <w:p w14:paraId="11F98B71" w14:textId="77777777" w:rsidR="0000518F" w:rsidRDefault="0000518F" w:rsidP="0000518F">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complications such as infection, bleeding, wound dehiscence, or inadvertent injury to another body structure</w:t>
            </w:r>
          </w:p>
          <w:p w14:paraId="5ADEF583" w14:textId="77777777" w:rsidR="0000518F" w:rsidRDefault="0000518F" w:rsidP="0000518F">
            <w:pPr>
              <w:rPr>
                <w:rFonts w:ascii="Calibri" w:hAnsi="Calibri" w:cs="Calibri"/>
              </w:rPr>
            </w:pPr>
          </w:p>
        </w:tc>
        <w:tc>
          <w:tcPr>
            <w:tcW w:w="1007" w:type="dxa"/>
          </w:tcPr>
          <w:p w14:paraId="2D672BB8" w14:textId="77777777" w:rsidR="0000518F" w:rsidRDefault="0000518F" w:rsidP="0000518F">
            <w:pPr>
              <w:pStyle w:val="TableParagraph"/>
              <w:ind w:right="800"/>
              <w:rPr>
                <w:sz w:val="20"/>
              </w:rPr>
            </w:pPr>
            <w:r>
              <w:rPr>
                <w:color w:val="233746"/>
                <w:spacing w:val="-10"/>
                <w:sz w:val="20"/>
              </w:rPr>
              <w:t>A B</w:t>
            </w:r>
          </w:p>
          <w:p w14:paraId="367D8A5E" w14:textId="6A04F820" w:rsidR="0000518F" w:rsidRDefault="0000518F" w:rsidP="0000518F">
            <w:pPr>
              <w:pStyle w:val="TableParagraph"/>
              <w:ind w:right="800"/>
              <w:rPr>
                <w:color w:val="233746"/>
                <w:spacing w:val="-10"/>
                <w:sz w:val="20"/>
              </w:rPr>
            </w:pPr>
            <w:r>
              <w:rPr>
                <w:color w:val="233746"/>
                <w:spacing w:val="-10"/>
                <w:sz w:val="20"/>
              </w:rPr>
              <w:t xml:space="preserve">   C</w:t>
            </w:r>
          </w:p>
        </w:tc>
        <w:tc>
          <w:tcPr>
            <w:tcW w:w="4544" w:type="dxa"/>
          </w:tcPr>
          <w:p w14:paraId="5BAFCC00" w14:textId="77777777" w:rsidR="0000518F" w:rsidRPr="006B7F98" w:rsidRDefault="0000518F" w:rsidP="0000518F">
            <w:pPr>
              <w:rPr>
                <w:rFonts w:ascii="Arial Narrow" w:hAnsi="Arial Narrow"/>
                <w:b/>
                <w:bCs/>
                <w:color w:val="FF0000"/>
              </w:rPr>
            </w:pPr>
            <w:r w:rsidRPr="006B7F98">
              <w:rPr>
                <w:rFonts w:ascii="Arial Narrow" w:hAnsi="Arial Narrow"/>
                <w:b/>
                <w:bCs/>
                <w:color w:val="FF0000"/>
              </w:rPr>
              <w:t>Interpretive Guidance:</w:t>
            </w:r>
          </w:p>
          <w:p w14:paraId="0231F6D1" w14:textId="77777777" w:rsidR="0000518F" w:rsidRPr="006B7F98" w:rsidRDefault="0000518F" w:rsidP="0000518F">
            <w:pPr>
              <w:rPr>
                <w:rFonts w:ascii="Arial Narrow" w:hAnsi="Arial Narrow"/>
                <w:color w:val="FF0000"/>
              </w:rPr>
            </w:pPr>
            <w:r w:rsidRPr="005E4A29">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1D66918" w14:textId="77777777" w:rsidR="0000518F" w:rsidRPr="006B7F98" w:rsidRDefault="0000518F" w:rsidP="0000518F">
            <w:pPr>
              <w:rPr>
                <w:rFonts w:ascii="Arial Narrow" w:hAnsi="Arial Narrow"/>
                <w:b/>
                <w:bCs/>
                <w:color w:val="FF0000"/>
              </w:rPr>
            </w:pPr>
          </w:p>
          <w:p w14:paraId="298AAE44" w14:textId="77777777" w:rsidR="0000518F" w:rsidRPr="006B7F98" w:rsidRDefault="0000518F" w:rsidP="0000518F">
            <w:pPr>
              <w:rPr>
                <w:rFonts w:ascii="Arial Narrow" w:hAnsi="Arial Narrow"/>
                <w:b/>
                <w:bCs/>
                <w:color w:val="FF0000"/>
              </w:rPr>
            </w:pPr>
            <w:r w:rsidRPr="006B7F98">
              <w:rPr>
                <w:rFonts w:ascii="Arial Narrow" w:hAnsi="Arial Narrow"/>
                <w:b/>
                <w:bCs/>
                <w:color w:val="FF0000"/>
              </w:rPr>
              <w:t>Evaluating Compliance:</w:t>
            </w:r>
          </w:p>
          <w:p w14:paraId="484C2A70" w14:textId="77777777" w:rsidR="0000518F" w:rsidRPr="006B7F9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6B7F98">
              <w:rPr>
                <w:rFonts w:ascii="Arial Narrow" w:hAnsi="Arial Narrow"/>
                <w:color w:val="FF0000"/>
              </w:rPr>
              <w:t xml:space="preserve">Interview facility staff to determine if any complications have occurred over the past three (3) years. </w:t>
            </w:r>
          </w:p>
          <w:p w14:paraId="2D04EC52" w14:textId="77777777" w:rsidR="0000518F" w:rsidRPr="006B7F9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6B7F98">
              <w:rPr>
                <w:rFonts w:ascii="Arial Narrow" w:hAnsi="Arial Narrow"/>
                <w:color w:val="FF0000"/>
              </w:rPr>
              <w:t xml:space="preserve">Review the facility’s adverse event log to identify the patient(s). </w:t>
            </w:r>
          </w:p>
          <w:p w14:paraId="30EAD344" w14:textId="77777777" w:rsidR="0000518F" w:rsidRPr="006B7F98" w:rsidRDefault="0000518F" w:rsidP="00875CCD">
            <w:pPr>
              <w:pStyle w:val="ListParagraph"/>
              <w:widowControl/>
              <w:numPr>
                <w:ilvl w:val="0"/>
                <w:numId w:val="18"/>
              </w:numPr>
              <w:autoSpaceDE/>
              <w:autoSpaceDN/>
              <w:spacing w:after="160" w:line="259" w:lineRule="auto"/>
              <w:contextualSpacing/>
              <w:rPr>
                <w:rFonts w:ascii="Arial Narrow" w:hAnsi="Arial Narrow"/>
                <w:color w:val="FF0000"/>
              </w:rPr>
            </w:pPr>
            <w:r w:rsidRPr="006B7F98">
              <w:rPr>
                <w:rFonts w:ascii="Arial Narrow" w:hAnsi="Arial Narrow"/>
                <w:color w:val="FF0000"/>
              </w:rPr>
              <w:lastRenderedPageBreak/>
              <w:t xml:space="preserve">Ask the facility to log in to the PSDR system and open the reported case to demonstrate compliance. </w:t>
            </w:r>
          </w:p>
          <w:p w14:paraId="08AE47D7" w14:textId="77777777" w:rsidR="00803325" w:rsidRPr="00803325" w:rsidRDefault="0000518F" w:rsidP="00875CCD">
            <w:pPr>
              <w:pStyle w:val="ListParagraph"/>
              <w:widowControl/>
              <w:numPr>
                <w:ilvl w:val="0"/>
                <w:numId w:val="18"/>
              </w:numPr>
              <w:autoSpaceDE/>
              <w:autoSpaceDN/>
              <w:spacing w:after="160" w:line="259" w:lineRule="auto"/>
              <w:contextualSpacing/>
              <w:rPr>
                <w:i/>
                <w:iCs/>
                <w:color w:val="FF0000"/>
                <w:sz w:val="20"/>
                <w:szCs w:val="20"/>
              </w:rPr>
            </w:pPr>
            <w:r w:rsidRPr="006B7F98">
              <w:rPr>
                <w:rFonts w:ascii="Arial Narrow" w:hAnsi="Arial Narrow"/>
                <w:color w:val="FF0000"/>
              </w:rPr>
              <w:t xml:space="preserve">If there is any question about whether the facility has submitted the required cases, please call the QUAD A office at </w:t>
            </w:r>
            <w:r w:rsidRPr="006B7F98">
              <w:rPr>
                <w:color w:val="FF0000"/>
                <w:sz w:val="20"/>
                <w:szCs w:val="20"/>
              </w:rPr>
              <w:t>224.643.7704.</w:t>
            </w:r>
          </w:p>
          <w:p w14:paraId="382EF10B" w14:textId="5C822ABC" w:rsidR="00EF5638" w:rsidRPr="00803325" w:rsidRDefault="0000518F" w:rsidP="00875CCD">
            <w:pPr>
              <w:pStyle w:val="ListParagraph"/>
              <w:widowControl/>
              <w:numPr>
                <w:ilvl w:val="0"/>
                <w:numId w:val="18"/>
              </w:numPr>
              <w:autoSpaceDE/>
              <w:autoSpaceDN/>
              <w:spacing w:after="160" w:line="259" w:lineRule="auto"/>
              <w:contextualSpacing/>
              <w:rPr>
                <w:i/>
                <w:iCs/>
                <w:color w:val="FF0000"/>
                <w:sz w:val="20"/>
                <w:szCs w:val="20"/>
              </w:rPr>
            </w:pPr>
            <w:r w:rsidRPr="00803325">
              <w:rPr>
                <w:rFonts w:ascii="Arial Narrow" w:hAnsi="Arial Narrow"/>
                <w:color w:val="FF0000"/>
              </w:rPr>
              <w:t>Review clinical records. If any adverse events are identified, verify contemporaneous reporting to QUAD A</w:t>
            </w:r>
          </w:p>
          <w:p w14:paraId="27643E53" w14:textId="77777777" w:rsidR="00EF5638" w:rsidRDefault="00EF5638" w:rsidP="0000518F">
            <w:pPr>
              <w:rPr>
                <w:rFonts w:ascii="Arial Narrow" w:hAnsi="Arial Narrow"/>
                <w:color w:val="FF0000"/>
              </w:rPr>
            </w:pPr>
          </w:p>
          <w:p w14:paraId="63C4AB30" w14:textId="77777777" w:rsidR="00EF5638" w:rsidRDefault="00EF5638" w:rsidP="0000518F">
            <w:pPr>
              <w:rPr>
                <w:rFonts w:ascii="Arial Narrow" w:hAnsi="Arial Narrow"/>
                <w:color w:val="FF0000"/>
              </w:rPr>
            </w:pPr>
          </w:p>
          <w:p w14:paraId="0A56D8B0" w14:textId="77777777" w:rsidR="00EF5638" w:rsidRDefault="00EF5638" w:rsidP="0000518F">
            <w:pPr>
              <w:rPr>
                <w:rFonts w:ascii="Arial Narrow" w:hAnsi="Arial Narrow"/>
                <w:color w:val="FF0000"/>
              </w:rPr>
            </w:pPr>
          </w:p>
          <w:p w14:paraId="2B35173F" w14:textId="77777777" w:rsidR="00EF5638" w:rsidRDefault="00EF5638" w:rsidP="0000518F">
            <w:pPr>
              <w:rPr>
                <w:rFonts w:ascii="Arial Narrow" w:hAnsi="Arial Narrow"/>
                <w:color w:val="FF0000"/>
              </w:rPr>
            </w:pPr>
          </w:p>
          <w:p w14:paraId="07AB7079" w14:textId="77777777" w:rsidR="00EF5638" w:rsidRDefault="00EF5638" w:rsidP="0000518F">
            <w:pPr>
              <w:rPr>
                <w:rFonts w:ascii="Arial Narrow" w:hAnsi="Arial Narrow"/>
                <w:color w:val="FF0000"/>
              </w:rPr>
            </w:pPr>
          </w:p>
          <w:p w14:paraId="2F1A51EE" w14:textId="77777777" w:rsidR="00EF5638" w:rsidRDefault="00EF5638" w:rsidP="0000518F">
            <w:pPr>
              <w:rPr>
                <w:rFonts w:ascii="Arial Narrow" w:hAnsi="Arial Narrow"/>
                <w:color w:val="FF0000"/>
              </w:rPr>
            </w:pPr>
          </w:p>
          <w:p w14:paraId="063A3A7F" w14:textId="77777777" w:rsidR="00EF5638" w:rsidRDefault="00EF5638" w:rsidP="0000518F">
            <w:pPr>
              <w:rPr>
                <w:rFonts w:ascii="Arial Narrow" w:hAnsi="Arial Narrow"/>
                <w:color w:val="FF0000"/>
              </w:rPr>
            </w:pPr>
          </w:p>
          <w:p w14:paraId="50E2DE1F" w14:textId="77777777" w:rsidR="00EF5638" w:rsidRDefault="00EF5638" w:rsidP="0000518F">
            <w:pPr>
              <w:rPr>
                <w:rFonts w:ascii="Arial Narrow" w:hAnsi="Arial Narrow"/>
                <w:color w:val="FF0000"/>
              </w:rPr>
            </w:pPr>
          </w:p>
          <w:p w14:paraId="2D06EB35" w14:textId="77777777" w:rsidR="00EF5638" w:rsidRDefault="00EF5638" w:rsidP="0000518F">
            <w:pPr>
              <w:rPr>
                <w:rFonts w:ascii="Arial Narrow" w:hAnsi="Arial Narrow"/>
                <w:color w:val="FF0000"/>
              </w:rPr>
            </w:pPr>
          </w:p>
          <w:p w14:paraId="4E2180C4" w14:textId="77777777" w:rsidR="00EF5638" w:rsidRDefault="00EF5638" w:rsidP="0000518F">
            <w:pPr>
              <w:rPr>
                <w:rFonts w:ascii="Arial Narrow" w:hAnsi="Arial Narrow"/>
                <w:color w:val="FF0000"/>
              </w:rPr>
            </w:pPr>
          </w:p>
          <w:p w14:paraId="5482CBD1" w14:textId="77777777" w:rsidR="00EF5638" w:rsidRDefault="00EF5638" w:rsidP="0000518F">
            <w:pPr>
              <w:rPr>
                <w:rFonts w:ascii="Arial Narrow" w:hAnsi="Arial Narrow"/>
                <w:color w:val="FF0000"/>
              </w:rPr>
            </w:pPr>
          </w:p>
          <w:p w14:paraId="6C330451" w14:textId="77777777" w:rsidR="00EF5638" w:rsidRDefault="00EF5638" w:rsidP="0000518F">
            <w:pPr>
              <w:rPr>
                <w:rFonts w:ascii="Arial Narrow" w:hAnsi="Arial Narrow"/>
                <w:color w:val="FF0000"/>
              </w:rPr>
            </w:pPr>
          </w:p>
          <w:p w14:paraId="448CBA80" w14:textId="77777777" w:rsidR="00EF5638" w:rsidRDefault="00EF5638" w:rsidP="0000518F">
            <w:pPr>
              <w:rPr>
                <w:rFonts w:ascii="Arial Narrow" w:hAnsi="Arial Narrow"/>
                <w:color w:val="FF0000"/>
              </w:rPr>
            </w:pPr>
          </w:p>
          <w:p w14:paraId="33699C8A" w14:textId="77777777" w:rsidR="00EF5638" w:rsidRDefault="00EF5638" w:rsidP="0000518F">
            <w:pPr>
              <w:rPr>
                <w:rFonts w:ascii="Arial Narrow" w:hAnsi="Arial Narrow"/>
                <w:color w:val="FF0000"/>
              </w:rPr>
            </w:pPr>
          </w:p>
          <w:p w14:paraId="28933F60" w14:textId="77777777" w:rsidR="00EF5638" w:rsidRDefault="00EF5638" w:rsidP="0000518F">
            <w:pPr>
              <w:rPr>
                <w:rFonts w:ascii="Arial Narrow" w:hAnsi="Arial Narrow"/>
                <w:color w:val="FF0000"/>
              </w:rPr>
            </w:pPr>
          </w:p>
          <w:p w14:paraId="0E00E497" w14:textId="77777777" w:rsidR="00EF5638" w:rsidRDefault="00EF5638" w:rsidP="0000518F">
            <w:pPr>
              <w:rPr>
                <w:rFonts w:ascii="Arial Narrow" w:hAnsi="Arial Narrow"/>
                <w:color w:val="FF0000"/>
              </w:rPr>
            </w:pPr>
          </w:p>
          <w:p w14:paraId="7ADAFA9D" w14:textId="77777777" w:rsidR="00EF5638" w:rsidRDefault="00EF5638" w:rsidP="0000518F">
            <w:pPr>
              <w:rPr>
                <w:rFonts w:ascii="Arial Narrow" w:hAnsi="Arial Narrow"/>
                <w:color w:val="FF0000"/>
              </w:rPr>
            </w:pPr>
          </w:p>
          <w:p w14:paraId="08A91923" w14:textId="77777777" w:rsidR="00EF5638" w:rsidRDefault="00EF5638" w:rsidP="0000518F">
            <w:pPr>
              <w:rPr>
                <w:rFonts w:ascii="Arial Narrow" w:hAnsi="Arial Narrow"/>
                <w:color w:val="FF0000"/>
              </w:rPr>
            </w:pPr>
          </w:p>
          <w:p w14:paraId="65AA9560" w14:textId="77777777" w:rsidR="00EF5638" w:rsidRDefault="00EF5638" w:rsidP="0000518F">
            <w:pPr>
              <w:rPr>
                <w:rFonts w:ascii="Arial Narrow" w:hAnsi="Arial Narrow"/>
                <w:color w:val="FF0000"/>
              </w:rPr>
            </w:pPr>
          </w:p>
          <w:p w14:paraId="71267623" w14:textId="77777777" w:rsidR="00EF5638" w:rsidRDefault="00EF5638" w:rsidP="0000518F">
            <w:pPr>
              <w:rPr>
                <w:rFonts w:ascii="Arial Narrow" w:hAnsi="Arial Narrow"/>
                <w:color w:val="FF0000"/>
              </w:rPr>
            </w:pPr>
          </w:p>
          <w:p w14:paraId="682AC505" w14:textId="77777777" w:rsidR="00EF5638" w:rsidRDefault="00EF5638" w:rsidP="0000518F">
            <w:pPr>
              <w:rPr>
                <w:rFonts w:ascii="Arial Narrow" w:hAnsi="Arial Narrow"/>
                <w:color w:val="FF0000"/>
              </w:rPr>
            </w:pPr>
          </w:p>
          <w:p w14:paraId="50AC08D5" w14:textId="77777777" w:rsidR="00EF5638" w:rsidRDefault="00EF5638" w:rsidP="0000518F">
            <w:pPr>
              <w:rPr>
                <w:rFonts w:ascii="Arial Narrow" w:hAnsi="Arial Narrow"/>
                <w:color w:val="FF0000"/>
              </w:rPr>
            </w:pPr>
          </w:p>
          <w:p w14:paraId="73E9A879" w14:textId="77777777" w:rsidR="00EF5638" w:rsidRDefault="00EF5638" w:rsidP="0000518F">
            <w:pPr>
              <w:rPr>
                <w:rFonts w:ascii="Arial Narrow" w:hAnsi="Arial Narrow"/>
                <w:color w:val="FF0000"/>
              </w:rPr>
            </w:pPr>
          </w:p>
          <w:p w14:paraId="6FC8BA31" w14:textId="77777777" w:rsidR="00EF5638" w:rsidRDefault="00EF5638" w:rsidP="0000518F">
            <w:pPr>
              <w:rPr>
                <w:rFonts w:ascii="Arial Narrow" w:hAnsi="Arial Narrow"/>
                <w:color w:val="FF0000"/>
              </w:rPr>
            </w:pPr>
          </w:p>
          <w:p w14:paraId="2F50BDDC" w14:textId="77777777" w:rsidR="00EF5638" w:rsidRDefault="00EF5638" w:rsidP="0000518F">
            <w:pPr>
              <w:rPr>
                <w:rFonts w:ascii="Arial Narrow" w:hAnsi="Arial Narrow"/>
                <w:color w:val="FF0000"/>
              </w:rPr>
            </w:pPr>
          </w:p>
          <w:p w14:paraId="09320195" w14:textId="029BD541" w:rsidR="0000518F" w:rsidRPr="00A079B8" w:rsidRDefault="0000518F" w:rsidP="0000518F">
            <w:pPr>
              <w:rPr>
                <w:rFonts w:ascii="Arial Narrow" w:hAnsi="Arial Narrow"/>
                <w:b/>
                <w:bCs/>
                <w:color w:val="FF0000"/>
              </w:rPr>
            </w:pPr>
            <w:r w:rsidRPr="006B7F98">
              <w:rPr>
                <w:rFonts w:ascii="Arial Narrow" w:hAnsi="Arial Narrow"/>
                <w:color w:val="FF0000"/>
              </w:rPr>
              <w:t xml:space="preserve">. </w:t>
            </w:r>
          </w:p>
        </w:tc>
        <w:tc>
          <w:tcPr>
            <w:tcW w:w="3016" w:type="dxa"/>
          </w:tcPr>
          <w:p w14:paraId="06FCB04B" w14:textId="77777777" w:rsidR="0000518F" w:rsidRPr="003D1E20" w:rsidRDefault="00CC7D73" w:rsidP="0000518F">
            <w:pPr>
              <w:pStyle w:val="QATableBodyText"/>
            </w:pPr>
            <w:sdt>
              <w:sdtPr>
                <w:id w:val="75848924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703D842" w14:textId="77777777" w:rsidR="0000518F" w:rsidRPr="003D1E20" w:rsidRDefault="00CC7D73" w:rsidP="0000518F">
            <w:pPr>
              <w:pStyle w:val="QATableBodyText"/>
            </w:pPr>
            <w:sdt>
              <w:sdtPr>
                <w:id w:val="-152463313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98C197E" w14:textId="77777777" w:rsidR="0000518F" w:rsidRPr="003D1E20" w:rsidRDefault="00CC7D73" w:rsidP="0000518F">
            <w:pPr>
              <w:pStyle w:val="QATableBodyText"/>
            </w:pPr>
            <w:sdt>
              <w:sdtPr>
                <w:id w:val="168069733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EBAD57B" w14:textId="77777777" w:rsidR="0000518F" w:rsidRDefault="00CC7D73" w:rsidP="0000518F">
            <w:pPr>
              <w:pStyle w:val="QATableBodyText"/>
            </w:pPr>
            <w:sdt>
              <w:sdtPr>
                <w:id w:val="-92341713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09CC04E" w14:textId="77777777" w:rsidR="0000518F" w:rsidRDefault="0000518F" w:rsidP="0000518F">
            <w:pPr>
              <w:pStyle w:val="TableParagraph"/>
              <w:spacing w:before="1"/>
              <w:ind w:right="47"/>
              <w:rPr>
                <w:color w:val="233746"/>
                <w:sz w:val="20"/>
              </w:rPr>
            </w:pPr>
          </w:p>
          <w:p w14:paraId="5E7364E7" w14:textId="688A241C"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623A1F92" w14:textId="77777777" w:rsidTr="0000518F">
        <w:trPr>
          <w:trHeight w:val="8550"/>
        </w:trPr>
        <w:tc>
          <w:tcPr>
            <w:tcW w:w="1066" w:type="dxa"/>
          </w:tcPr>
          <w:p w14:paraId="65CC882D" w14:textId="6ADA1780" w:rsidR="0000518F" w:rsidRDefault="0000518F" w:rsidP="0000518F">
            <w:pPr>
              <w:pStyle w:val="TableParagraph"/>
              <w:spacing w:before="2"/>
              <w:ind w:left="17" w:right="2"/>
              <w:jc w:val="center"/>
              <w:rPr>
                <w:b/>
                <w:spacing w:val="-2"/>
                <w:w w:val="85"/>
              </w:rPr>
            </w:pPr>
            <w:r>
              <w:rPr>
                <w:b/>
                <w:spacing w:val="-2"/>
                <w:w w:val="85"/>
              </w:rPr>
              <w:lastRenderedPageBreak/>
              <w:t>1-F-</w:t>
            </w:r>
            <w:r>
              <w:rPr>
                <w:b/>
                <w:spacing w:val="-10"/>
                <w:w w:val="85"/>
              </w:rPr>
              <w:t>8</w:t>
            </w:r>
          </w:p>
        </w:tc>
        <w:tc>
          <w:tcPr>
            <w:tcW w:w="5273" w:type="dxa"/>
          </w:tcPr>
          <w:p w14:paraId="4BC4862E" w14:textId="77777777" w:rsidR="0000518F" w:rsidRDefault="0000518F" w:rsidP="0000518F">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cardiac or respiratory problems during the patient’s stay at the facility or within 48 hours of discharge</w:t>
            </w:r>
          </w:p>
          <w:p w14:paraId="72910128" w14:textId="77777777" w:rsidR="0000518F" w:rsidRDefault="0000518F" w:rsidP="0000518F">
            <w:pPr>
              <w:rPr>
                <w:rFonts w:ascii="Calibri" w:hAnsi="Calibri" w:cs="Calibri"/>
                <w:color w:val="000000"/>
              </w:rPr>
            </w:pPr>
          </w:p>
        </w:tc>
        <w:tc>
          <w:tcPr>
            <w:tcW w:w="1007" w:type="dxa"/>
          </w:tcPr>
          <w:p w14:paraId="4D5C7624" w14:textId="77777777" w:rsidR="0000518F" w:rsidRDefault="0000518F" w:rsidP="0000518F">
            <w:pPr>
              <w:pStyle w:val="TableParagraph"/>
              <w:ind w:right="800"/>
              <w:rPr>
                <w:sz w:val="20"/>
              </w:rPr>
            </w:pPr>
            <w:r>
              <w:rPr>
                <w:color w:val="233746"/>
                <w:spacing w:val="-10"/>
                <w:sz w:val="20"/>
              </w:rPr>
              <w:t>A B</w:t>
            </w:r>
          </w:p>
          <w:p w14:paraId="3FE6616E" w14:textId="6F2D1E57"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30F1D296" w14:textId="77777777" w:rsidR="0000518F" w:rsidRPr="00974639" w:rsidRDefault="0000518F" w:rsidP="0000518F">
            <w:pPr>
              <w:rPr>
                <w:rFonts w:ascii="Arial Narrow" w:hAnsi="Arial Narrow"/>
                <w:b/>
                <w:bCs/>
                <w:color w:val="FF0000"/>
              </w:rPr>
            </w:pPr>
            <w:r w:rsidRPr="00974639">
              <w:rPr>
                <w:rFonts w:ascii="Arial Narrow" w:hAnsi="Arial Narrow"/>
                <w:b/>
                <w:bCs/>
                <w:color w:val="FF0000"/>
              </w:rPr>
              <w:t>Interpretive Guidance:</w:t>
            </w:r>
          </w:p>
          <w:p w14:paraId="48289C62" w14:textId="77777777" w:rsidR="0000518F" w:rsidRPr="00B03143" w:rsidRDefault="0000518F" w:rsidP="0000518F">
            <w:pPr>
              <w:rPr>
                <w:rFonts w:ascii="Arial Narrow" w:hAnsi="Arial Narrow"/>
                <w:color w:val="FF0000"/>
              </w:rPr>
            </w:pPr>
            <w:r w:rsidRPr="005E4A29">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90437E9" w14:textId="77777777" w:rsidR="0000518F" w:rsidRPr="00974639" w:rsidRDefault="0000518F" w:rsidP="0000518F">
            <w:pPr>
              <w:rPr>
                <w:rFonts w:ascii="Arial Narrow" w:hAnsi="Arial Narrow"/>
                <w:b/>
                <w:bCs/>
                <w:color w:val="FF0000"/>
              </w:rPr>
            </w:pPr>
          </w:p>
          <w:p w14:paraId="11E1DD75" w14:textId="77777777" w:rsidR="0000518F" w:rsidRPr="00974639" w:rsidRDefault="0000518F" w:rsidP="0000518F">
            <w:pPr>
              <w:rPr>
                <w:rFonts w:ascii="Arial Narrow" w:hAnsi="Arial Narrow"/>
                <w:b/>
                <w:bCs/>
                <w:color w:val="FF0000"/>
              </w:rPr>
            </w:pPr>
            <w:r w:rsidRPr="00974639">
              <w:rPr>
                <w:rFonts w:ascii="Arial Narrow" w:hAnsi="Arial Narrow"/>
                <w:b/>
                <w:bCs/>
                <w:color w:val="FF0000"/>
              </w:rPr>
              <w:t>Evaluating Compliance:</w:t>
            </w:r>
          </w:p>
          <w:p w14:paraId="20F995FE" w14:textId="77777777" w:rsidR="0000518F" w:rsidRPr="00974639" w:rsidRDefault="0000518F" w:rsidP="00875CCD">
            <w:pPr>
              <w:pStyle w:val="ListParagraph"/>
              <w:widowControl/>
              <w:numPr>
                <w:ilvl w:val="0"/>
                <w:numId w:val="17"/>
              </w:numPr>
              <w:autoSpaceDE/>
              <w:autoSpaceDN/>
              <w:spacing w:after="160" w:line="259" w:lineRule="auto"/>
              <w:contextualSpacing/>
              <w:rPr>
                <w:rFonts w:ascii="Arial Narrow" w:hAnsi="Arial Narrow"/>
                <w:color w:val="FF0000"/>
              </w:rPr>
            </w:pPr>
            <w:r w:rsidRPr="00974639">
              <w:rPr>
                <w:rFonts w:ascii="Arial Narrow" w:hAnsi="Arial Narrow"/>
                <w:color w:val="FF0000"/>
              </w:rPr>
              <w:t xml:space="preserve">Interview facility staff to determine if cardiac or respiratory problems occurred during the patient’s admission or within 48 hours of the patient’s discharge over the past three (3 years. </w:t>
            </w:r>
          </w:p>
          <w:p w14:paraId="21FBE580" w14:textId="77777777" w:rsidR="0000518F" w:rsidRPr="00974639"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974639">
              <w:rPr>
                <w:rFonts w:ascii="Arial Narrow" w:hAnsi="Arial Narrow"/>
                <w:color w:val="FF0000"/>
              </w:rPr>
              <w:t xml:space="preserve">Review the facility’s adverse event log to identify the patient(s). </w:t>
            </w:r>
          </w:p>
          <w:p w14:paraId="57A02A21" w14:textId="77777777" w:rsidR="0000518F" w:rsidRPr="00974639"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974639">
              <w:rPr>
                <w:rFonts w:ascii="Arial Narrow" w:hAnsi="Arial Narrow"/>
                <w:color w:val="FF0000"/>
              </w:rPr>
              <w:t xml:space="preserve">Ask the facility to log in to the PSDR system and open the reported case or refer to printed confirmations of the PSDR reporting to demonstrate compliance. </w:t>
            </w:r>
          </w:p>
          <w:p w14:paraId="367D0A88" w14:textId="77777777" w:rsidR="0000518F" w:rsidRPr="00974639" w:rsidRDefault="0000518F" w:rsidP="00875CCD">
            <w:pPr>
              <w:pStyle w:val="ListParagraph"/>
              <w:widowControl/>
              <w:numPr>
                <w:ilvl w:val="0"/>
                <w:numId w:val="19"/>
              </w:numPr>
              <w:autoSpaceDE/>
              <w:autoSpaceDN/>
              <w:spacing w:after="160" w:line="259" w:lineRule="auto"/>
              <w:contextualSpacing/>
              <w:rPr>
                <w:i/>
                <w:iCs/>
                <w:color w:val="FF0000"/>
                <w:sz w:val="20"/>
                <w:szCs w:val="20"/>
              </w:rPr>
            </w:pPr>
            <w:r w:rsidRPr="00974639">
              <w:rPr>
                <w:rFonts w:ascii="Arial Narrow" w:hAnsi="Arial Narrow"/>
                <w:color w:val="FF0000"/>
              </w:rPr>
              <w:t xml:space="preserve">If there is any question about whether the facility has submitted the required cases contemporaneously with when the facility becomes aware of the event, please call the QUAD A office at </w:t>
            </w:r>
            <w:r w:rsidRPr="00974639">
              <w:rPr>
                <w:color w:val="FF0000"/>
                <w:sz w:val="20"/>
                <w:szCs w:val="20"/>
              </w:rPr>
              <w:t>224.643.7704</w:t>
            </w:r>
            <w:r w:rsidRPr="00974639">
              <w:rPr>
                <w:i/>
                <w:iCs/>
                <w:color w:val="FF0000"/>
                <w:sz w:val="20"/>
                <w:szCs w:val="20"/>
              </w:rPr>
              <w:t>.</w:t>
            </w:r>
          </w:p>
          <w:p w14:paraId="7609D560" w14:textId="77777777" w:rsidR="0000518F" w:rsidRPr="00974639"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974639">
              <w:rPr>
                <w:rFonts w:ascii="Arial Narrow" w:hAnsi="Arial Narrow"/>
                <w:color w:val="FF0000"/>
              </w:rPr>
              <w:t xml:space="preserve">Review clinical records. If any adverse events are identified, verify contemporaneous reporting to QUAD A. </w:t>
            </w:r>
          </w:p>
          <w:p w14:paraId="04348338" w14:textId="77777777" w:rsidR="0000518F" w:rsidRPr="006B7F98" w:rsidRDefault="0000518F" w:rsidP="0000518F">
            <w:pPr>
              <w:rPr>
                <w:rFonts w:ascii="Arial Narrow" w:hAnsi="Arial Narrow"/>
                <w:b/>
                <w:bCs/>
                <w:color w:val="FF0000"/>
              </w:rPr>
            </w:pPr>
          </w:p>
        </w:tc>
        <w:tc>
          <w:tcPr>
            <w:tcW w:w="3016" w:type="dxa"/>
          </w:tcPr>
          <w:p w14:paraId="724BB923" w14:textId="77777777" w:rsidR="0000518F" w:rsidRPr="003D1E20" w:rsidRDefault="00CC7D73" w:rsidP="0000518F">
            <w:pPr>
              <w:pStyle w:val="QATableBodyText"/>
            </w:pPr>
            <w:sdt>
              <w:sdtPr>
                <w:id w:val="-7567073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E0A57E4" w14:textId="77777777" w:rsidR="0000518F" w:rsidRPr="003D1E20" w:rsidRDefault="00CC7D73" w:rsidP="0000518F">
            <w:pPr>
              <w:pStyle w:val="QATableBodyText"/>
            </w:pPr>
            <w:sdt>
              <w:sdtPr>
                <w:id w:val="-108029934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DDAC07C" w14:textId="77777777" w:rsidR="0000518F" w:rsidRPr="003D1E20" w:rsidRDefault="00CC7D73" w:rsidP="0000518F">
            <w:pPr>
              <w:pStyle w:val="QATableBodyText"/>
            </w:pPr>
            <w:sdt>
              <w:sdtPr>
                <w:id w:val="-22199229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C173C26" w14:textId="77777777" w:rsidR="0000518F" w:rsidRDefault="00CC7D73" w:rsidP="0000518F">
            <w:pPr>
              <w:pStyle w:val="QATableBodyText"/>
            </w:pPr>
            <w:sdt>
              <w:sdtPr>
                <w:id w:val="-99996778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D9AAF0B" w14:textId="026B5540"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1647CE98" w14:textId="77777777" w:rsidTr="00620978">
        <w:trPr>
          <w:trHeight w:val="1431"/>
        </w:trPr>
        <w:tc>
          <w:tcPr>
            <w:tcW w:w="1066" w:type="dxa"/>
          </w:tcPr>
          <w:p w14:paraId="498E208E" w14:textId="575363F1" w:rsidR="0000518F" w:rsidRDefault="0000518F" w:rsidP="0000518F">
            <w:pPr>
              <w:pStyle w:val="TableParagraph"/>
              <w:spacing w:before="2"/>
              <w:ind w:left="17" w:right="2"/>
              <w:jc w:val="center"/>
              <w:rPr>
                <w:b/>
                <w:spacing w:val="-2"/>
                <w:w w:val="85"/>
              </w:rPr>
            </w:pPr>
            <w:r>
              <w:rPr>
                <w:b/>
                <w:spacing w:val="-2"/>
                <w:w w:val="85"/>
              </w:rPr>
              <w:lastRenderedPageBreak/>
              <w:t>1-F-</w:t>
            </w:r>
            <w:r>
              <w:rPr>
                <w:b/>
                <w:spacing w:val="-10"/>
                <w:w w:val="85"/>
              </w:rPr>
              <w:t>9</w:t>
            </w:r>
          </w:p>
        </w:tc>
        <w:tc>
          <w:tcPr>
            <w:tcW w:w="5273" w:type="dxa"/>
          </w:tcPr>
          <w:p w14:paraId="352DF5F5" w14:textId="77777777" w:rsidR="0000518F" w:rsidRDefault="0000518F" w:rsidP="0000518F">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allergic reactions</w:t>
            </w:r>
          </w:p>
          <w:p w14:paraId="6C83BC8D" w14:textId="77777777" w:rsidR="0000518F" w:rsidRDefault="0000518F" w:rsidP="0000518F">
            <w:pPr>
              <w:rPr>
                <w:rFonts w:ascii="Calibri" w:hAnsi="Calibri" w:cs="Calibri"/>
                <w:color w:val="000000"/>
              </w:rPr>
            </w:pPr>
          </w:p>
        </w:tc>
        <w:tc>
          <w:tcPr>
            <w:tcW w:w="1007" w:type="dxa"/>
          </w:tcPr>
          <w:p w14:paraId="3F4196F0" w14:textId="77777777" w:rsidR="0000518F" w:rsidRDefault="0000518F" w:rsidP="0000518F">
            <w:pPr>
              <w:pStyle w:val="TableParagraph"/>
              <w:ind w:right="800"/>
              <w:rPr>
                <w:sz w:val="20"/>
              </w:rPr>
            </w:pPr>
            <w:r>
              <w:rPr>
                <w:color w:val="233746"/>
                <w:spacing w:val="-10"/>
                <w:sz w:val="20"/>
              </w:rPr>
              <w:t>A B</w:t>
            </w:r>
          </w:p>
          <w:p w14:paraId="14E56CAE" w14:textId="52485458"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3BD8A809" w14:textId="77777777" w:rsidR="0000518F" w:rsidRPr="0023681F" w:rsidRDefault="0000518F" w:rsidP="0000518F">
            <w:pPr>
              <w:rPr>
                <w:rFonts w:ascii="Arial Narrow" w:hAnsi="Arial Narrow"/>
                <w:b/>
                <w:bCs/>
                <w:color w:val="FF0000"/>
              </w:rPr>
            </w:pPr>
            <w:r w:rsidRPr="0023681F">
              <w:rPr>
                <w:rFonts w:ascii="Arial Narrow" w:hAnsi="Arial Narrow"/>
                <w:b/>
                <w:bCs/>
                <w:color w:val="FF0000"/>
              </w:rPr>
              <w:t>Interpretive Guidance:</w:t>
            </w:r>
          </w:p>
          <w:p w14:paraId="01B3229C" w14:textId="77777777" w:rsidR="0000518F" w:rsidRPr="004045BE" w:rsidRDefault="0000518F" w:rsidP="0000518F">
            <w:pPr>
              <w:rPr>
                <w:rFonts w:ascii="Arial Narrow" w:hAnsi="Arial Narrow"/>
                <w:color w:val="FF0000"/>
              </w:rPr>
            </w:pPr>
            <w:r w:rsidRPr="004045BE">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0437D22" w14:textId="77777777" w:rsidR="0000518F" w:rsidRPr="0023681F" w:rsidRDefault="0000518F" w:rsidP="0000518F">
            <w:pPr>
              <w:rPr>
                <w:rFonts w:ascii="Arial Narrow" w:hAnsi="Arial Narrow"/>
                <w:b/>
                <w:bCs/>
                <w:color w:val="FF0000"/>
              </w:rPr>
            </w:pPr>
          </w:p>
          <w:p w14:paraId="48245F9D" w14:textId="77777777" w:rsidR="0000518F" w:rsidRPr="0023681F" w:rsidRDefault="0000518F" w:rsidP="0000518F">
            <w:pPr>
              <w:rPr>
                <w:rFonts w:ascii="Arial Narrow" w:hAnsi="Arial Narrow"/>
                <w:b/>
                <w:bCs/>
                <w:color w:val="FF0000"/>
              </w:rPr>
            </w:pPr>
            <w:r w:rsidRPr="0023681F">
              <w:rPr>
                <w:rFonts w:ascii="Arial Narrow" w:hAnsi="Arial Narrow"/>
                <w:b/>
                <w:bCs/>
                <w:color w:val="FF0000"/>
              </w:rPr>
              <w:t>Evaluating Compliance:</w:t>
            </w:r>
          </w:p>
          <w:p w14:paraId="3674E7D9" w14:textId="77777777" w:rsidR="0000518F" w:rsidRPr="0023681F"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23681F">
              <w:rPr>
                <w:rFonts w:ascii="Arial Narrow" w:hAnsi="Arial Narrow"/>
                <w:color w:val="FF0000"/>
              </w:rPr>
              <w:t xml:space="preserve">Interview facility staff to determine if any allergic reactions have occurred over the past three (3) years. </w:t>
            </w:r>
          </w:p>
          <w:p w14:paraId="3DEF3331" w14:textId="77777777" w:rsidR="0000518F" w:rsidRPr="0023681F"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23681F">
              <w:rPr>
                <w:rFonts w:ascii="Arial Narrow" w:hAnsi="Arial Narrow"/>
                <w:color w:val="FF0000"/>
              </w:rPr>
              <w:t xml:space="preserve">Review the facility’s adverse event log to identify the patient(s). </w:t>
            </w:r>
          </w:p>
          <w:p w14:paraId="1C8BC3F5" w14:textId="77777777" w:rsidR="0000518F" w:rsidRPr="0023681F"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23681F">
              <w:rPr>
                <w:rFonts w:ascii="Arial Narrow" w:hAnsi="Arial Narrow"/>
                <w:color w:val="FF0000"/>
              </w:rPr>
              <w:t xml:space="preserve">Ask the facility to log in to the PSDR system and open the reported case or refer to printed confirmations of PSDR reporting to demonstrate compliance. </w:t>
            </w:r>
          </w:p>
          <w:p w14:paraId="38E949B9" w14:textId="77777777" w:rsidR="0000518F" w:rsidRPr="0023681F"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23681F">
              <w:rPr>
                <w:rFonts w:ascii="Arial Narrow" w:hAnsi="Arial Narrow"/>
                <w:color w:val="FF0000"/>
              </w:rPr>
              <w:t>If there is any question about whether the facility has submitted the required cases, please call the QUAD A office at 224.643.7704.</w:t>
            </w:r>
          </w:p>
          <w:p w14:paraId="68BE0F21" w14:textId="77777777" w:rsidR="0000518F" w:rsidRPr="0023681F"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23681F">
              <w:rPr>
                <w:rFonts w:ascii="Arial Narrow" w:hAnsi="Arial Narrow"/>
                <w:color w:val="FF0000"/>
              </w:rPr>
              <w:t xml:space="preserve">Review clinical records. If any adverse events are identified, verify contemporaneous reporting to QUAD A. </w:t>
            </w:r>
          </w:p>
          <w:p w14:paraId="408701A3" w14:textId="77777777" w:rsidR="0000518F" w:rsidRPr="00974639" w:rsidRDefault="0000518F" w:rsidP="0000518F">
            <w:pPr>
              <w:rPr>
                <w:rFonts w:ascii="Arial Narrow" w:hAnsi="Arial Narrow"/>
                <w:b/>
                <w:bCs/>
                <w:color w:val="FF0000"/>
              </w:rPr>
            </w:pPr>
          </w:p>
        </w:tc>
        <w:tc>
          <w:tcPr>
            <w:tcW w:w="3016" w:type="dxa"/>
          </w:tcPr>
          <w:p w14:paraId="5E57456B" w14:textId="77777777" w:rsidR="0000518F" w:rsidRPr="003D1E20" w:rsidRDefault="00CC7D73" w:rsidP="0000518F">
            <w:pPr>
              <w:pStyle w:val="QATableBodyText"/>
            </w:pPr>
            <w:sdt>
              <w:sdtPr>
                <w:id w:val="200353888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50F114E" w14:textId="77777777" w:rsidR="0000518F" w:rsidRPr="003D1E20" w:rsidRDefault="00CC7D73" w:rsidP="0000518F">
            <w:pPr>
              <w:pStyle w:val="QATableBodyText"/>
            </w:pPr>
            <w:sdt>
              <w:sdtPr>
                <w:id w:val="171615841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E17CBB5" w14:textId="77777777" w:rsidR="0000518F" w:rsidRPr="003D1E20" w:rsidRDefault="00CC7D73" w:rsidP="0000518F">
            <w:pPr>
              <w:pStyle w:val="QATableBodyText"/>
            </w:pPr>
            <w:sdt>
              <w:sdtPr>
                <w:id w:val="-54806822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1EEA796" w14:textId="77777777" w:rsidR="0000518F" w:rsidRDefault="00CC7D73" w:rsidP="0000518F">
            <w:pPr>
              <w:pStyle w:val="QATableBodyText"/>
            </w:pPr>
            <w:sdt>
              <w:sdtPr>
                <w:id w:val="141552172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B9FEE40" w14:textId="77777777" w:rsidR="0000518F" w:rsidRDefault="0000518F" w:rsidP="0000518F">
            <w:pPr>
              <w:pStyle w:val="TableParagraph"/>
              <w:ind w:left="0"/>
              <w:rPr>
                <w:b/>
                <w:sz w:val="20"/>
              </w:rPr>
            </w:pPr>
          </w:p>
          <w:p w14:paraId="1656AD6C" w14:textId="3183CF0A"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196E27B5" w14:textId="77777777" w:rsidTr="00620978">
        <w:trPr>
          <w:trHeight w:val="1431"/>
        </w:trPr>
        <w:tc>
          <w:tcPr>
            <w:tcW w:w="1066" w:type="dxa"/>
          </w:tcPr>
          <w:p w14:paraId="3B6557E9" w14:textId="31F5F756" w:rsidR="0000518F" w:rsidRDefault="0000518F" w:rsidP="0000518F">
            <w:pPr>
              <w:pStyle w:val="TableParagraph"/>
              <w:spacing w:before="2"/>
              <w:ind w:left="17" w:right="2"/>
              <w:jc w:val="center"/>
              <w:rPr>
                <w:b/>
                <w:spacing w:val="-2"/>
                <w:w w:val="85"/>
              </w:rPr>
            </w:pPr>
            <w:r>
              <w:rPr>
                <w:b/>
                <w:spacing w:val="-2"/>
                <w:w w:val="85"/>
              </w:rPr>
              <w:t>1-F-</w:t>
            </w:r>
            <w:r>
              <w:rPr>
                <w:b/>
                <w:spacing w:val="-5"/>
                <w:w w:val="85"/>
              </w:rPr>
              <w:t>10</w:t>
            </w:r>
          </w:p>
        </w:tc>
        <w:tc>
          <w:tcPr>
            <w:tcW w:w="5273" w:type="dxa"/>
          </w:tcPr>
          <w:p w14:paraId="441E7B01" w14:textId="77777777" w:rsidR="0000518F" w:rsidRDefault="0000518F" w:rsidP="0000518F">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incorrect needle or sponge count</w:t>
            </w:r>
          </w:p>
          <w:p w14:paraId="39EA66FA" w14:textId="77777777" w:rsidR="0000518F" w:rsidRDefault="0000518F" w:rsidP="0000518F">
            <w:pPr>
              <w:rPr>
                <w:rFonts w:ascii="Calibri" w:hAnsi="Calibri" w:cs="Calibri"/>
                <w:color w:val="000000"/>
              </w:rPr>
            </w:pPr>
          </w:p>
        </w:tc>
        <w:tc>
          <w:tcPr>
            <w:tcW w:w="1007" w:type="dxa"/>
          </w:tcPr>
          <w:p w14:paraId="6061AA41" w14:textId="77777777" w:rsidR="0000518F" w:rsidRDefault="0000518F" w:rsidP="0000518F">
            <w:pPr>
              <w:pStyle w:val="TableParagraph"/>
              <w:ind w:right="800"/>
              <w:rPr>
                <w:sz w:val="20"/>
              </w:rPr>
            </w:pPr>
            <w:r>
              <w:rPr>
                <w:color w:val="233746"/>
                <w:spacing w:val="-10"/>
                <w:sz w:val="20"/>
              </w:rPr>
              <w:t>A B</w:t>
            </w:r>
          </w:p>
          <w:p w14:paraId="707D5CC9" w14:textId="1DCD781A"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6E8533EA" w14:textId="77777777" w:rsidR="0000518F" w:rsidRPr="0084713C" w:rsidRDefault="0000518F" w:rsidP="0000518F">
            <w:pPr>
              <w:rPr>
                <w:rFonts w:ascii="Arial Narrow" w:hAnsi="Arial Narrow"/>
                <w:b/>
                <w:bCs/>
                <w:color w:val="FF0000"/>
              </w:rPr>
            </w:pPr>
            <w:r w:rsidRPr="0084713C">
              <w:rPr>
                <w:rFonts w:ascii="Arial Narrow" w:hAnsi="Arial Narrow"/>
                <w:b/>
                <w:bCs/>
                <w:color w:val="FF0000"/>
              </w:rPr>
              <w:t>Interpretive Guidance:</w:t>
            </w:r>
          </w:p>
          <w:p w14:paraId="07259A3D" w14:textId="77777777" w:rsidR="0000518F" w:rsidRPr="004045BE" w:rsidRDefault="0000518F" w:rsidP="0000518F">
            <w:pPr>
              <w:rPr>
                <w:rFonts w:ascii="Arial Narrow" w:hAnsi="Arial Narrow"/>
                <w:color w:val="FF0000"/>
              </w:rPr>
            </w:pPr>
            <w:r w:rsidRPr="004045BE">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89ABDCC" w14:textId="77777777" w:rsidR="0000518F" w:rsidRPr="0084713C" w:rsidRDefault="0000518F" w:rsidP="0000518F">
            <w:pPr>
              <w:rPr>
                <w:rFonts w:ascii="Arial Narrow" w:hAnsi="Arial Narrow"/>
                <w:color w:val="FF0000"/>
              </w:rPr>
            </w:pPr>
            <w:r w:rsidRPr="0084713C">
              <w:rPr>
                <w:rFonts w:ascii="Arial Narrow" w:hAnsi="Arial Narrow"/>
                <w:color w:val="FF0000"/>
              </w:rPr>
              <w:t xml:space="preserve">. </w:t>
            </w:r>
          </w:p>
          <w:p w14:paraId="73701851" w14:textId="77777777" w:rsidR="0000518F" w:rsidRPr="0084713C" w:rsidRDefault="0000518F" w:rsidP="0000518F">
            <w:pPr>
              <w:rPr>
                <w:rFonts w:ascii="Arial Narrow" w:hAnsi="Arial Narrow"/>
                <w:color w:val="FF0000"/>
              </w:rPr>
            </w:pPr>
            <w:r w:rsidRPr="0084713C">
              <w:rPr>
                <w:rFonts w:ascii="Arial Narrow" w:hAnsi="Arial Narrow"/>
                <w:color w:val="FF0000"/>
              </w:rPr>
              <w:t xml:space="preserve">The pre- and post-surgical counts (instrument, sponge, </w:t>
            </w:r>
            <w:r w:rsidRPr="0084713C">
              <w:rPr>
                <w:rFonts w:ascii="Arial Narrow" w:hAnsi="Arial Narrow"/>
                <w:color w:val="FF0000"/>
              </w:rPr>
              <w:lastRenderedPageBreak/>
              <w:t>and needle counts) are part of the Surgical Safety Checklist.</w:t>
            </w:r>
          </w:p>
          <w:p w14:paraId="2E61DA22" w14:textId="77777777" w:rsidR="0000518F" w:rsidRPr="0084713C" w:rsidRDefault="0000518F" w:rsidP="0000518F">
            <w:pPr>
              <w:rPr>
                <w:rFonts w:ascii="Arial Narrow" w:hAnsi="Arial Narrow"/>
                <w:b/>
                <w:bCs/>
                <w:color w:val="FF0000"/>
              </w:rPr>
            </w:pPr>
          </w:p>
          <w:p w14:paraId="7AFA03D1" w14:textId="77777777" w:rsidR="0000518F" w:rsidRPr="0084713C" w:rsidRDefault="0000518F" w:rsidP="0000518F">
            <w:pPr>
              <w:rPr>
                <w:rFonts w:ascii="Arial Narrow" w:hAnsi="Arial Narrow"/>
                <w:b/>
                <w:bCs/>
                <w:color w:val="FF0000"/>
              </w:rPr>
            </w:pPr>
            <w:r w:rsidRPr="0084713C">
              <w:rPr>
                <w:rFonts w:ascii="Arial Narrow" w:hAnsi="Arial Narrow"/>
                <w:b/>
                <w:bCs/>
                <w:color w:val="FF0000"/>
              </w:rPr>
              <w:t>Evaluating Compliance:</w:t>
            </w:r>
          </w:p>
          <w:p w14:paraId="64717557" w14:textId="77777777" w:rsidR="0000518F" w:rsidRPr="0084713C"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84713C">
              <w:rPr>
                <w:rFonts w:ascii="Arial Narrow" w:hAnsi="Arial Narrow"/>
                <w:color w:val="FF0000"/>
              </w:rPr>
              <w:t xml:space="preserve">Interview facility staff to determine if any incorrect needle or sponge counts have occurred over the past three (3) years. </w:t>
            </w:r>
          </w:p>
          <w:p w14:paraId="6FAF7394" w14:textId="77777777" w:rsidR="0000518F" w:rsidRPr="0084713C"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84713C">
              <w:rPr>
                <w:rFonts w:ascii="Arial Narrow" w:hAnsi="Arial Narrow"/>
                <w:color w:val="FF0000"/>
              </w:rPr>
              <w:t xml:space="preserve">Review the facility’s adverse event log to identify the patient(s). </w:t>
            </w:r>
          </w:p>
          <w:p w14:paraId="38F1E0F6" w14:textId="77777777" w:rsidR="0000518F" w:rsidRPr="0084713C"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84713C">
              <w:rPr>
                <w:rFonts w:ascii="Arial Narrow" w:hAnsi="Arial Narrow"/>
                <w:color w:val="FF0000"/>
              </w:rPr>
              <w:t xml:space="preserve">Ask the facility to log in to the PSDR system and open the reported case or refer to printed confirmations of PSDR reporting to demonstrate compliance. </w:t>
            </w:r>
          </w:p>
          <w:p w14:paraId="3250224C" w14:textId="77777777" w:rsidR="0000518F" w:rsidRPr="0084713C"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84713C">
              <w:rPr>
                <w:rFonts w:ascii="Arial Narrow" w:hAnsi="Arial Narrow"/>
                <w:color w:val="FF0000"/>
              </w:rPr>
              <w:t>If there is any question about whether the facility has submitted the required cases, please call the QUAD A office at 224.643.7704.</w:t>
            </w:r>
          </w:p>
          <w:p w14:paraId="47408AC9" w14:textId="77777777" w:rsidR="0000518F" w:rsidRPr="0084713C" w:rsidRDefault="0000518F" w:rsidP="00875CCD">
            <w:pPr>
              <w:pStyle w:val="ListParagraph"/>
              <w:widowControl/>
              <w:numPr>
                <w:ilvl w:val="0"/>
                <w:numId w:val="20"/>
              </w:numPr>
              <w:autoSpaceDE/>
              <w:autoSpaceDN/>
              <w:spacing w:after="160" w:line="259" w:lineRule="auto"/>
              <w:contextualSpacing/>
              <w:rPr>
                <w:rFonts w:ascii="Arial Narrow" w:hAnsi="Arial Narrow"/>
                <w:color w:val="FF0000"/>
              </w:rPr>
            </w:pPr>
            <w:r w:rsidRPr="0084713C">
              <w:rPr>
                <w:rFonts w:ascii="Arial Narrow" w:hAnsi="Arial Narrow"/>
                <w:color w:val="FF0000"/>
              </w:rPr>
              <w:t xml:space="preserve">Review clinical records. If any adverse events are identified, verify contemporaneous reporting to QUAD A. </w:t>
            </w:r>
          </w:p>
          <w:p w14:paraId="145D6E4D" w14:textId="77777777" w:rsidR="0000518F" w:rsidRPr="0023681F" w:rsidRDefault="0000518F" w:rsidP="0000518F">
            <w:pPr>
              <w:rPr>
                <w:rFonts w:ascii="Arial Narrow" w:hAnsi="Arial Narrow"/>
                <w:b/>
                <w:bCs/>
                <w:color w:val="FF0000"/>
              </w:rPr>
            </w:pPr>
          </w:p>
        </w:tc>
        <w:tc>
          <w:tcPr>
            <w:tcW w:w="3016" w:type="dxa"/>
          </w:tcPr>
          <w:p w14:paraId="12191E4F" w14:textId="77777777" w:rsidR="0000518F" w:rsidRPr="003D1E20" w:rsidRDefault="00CC7D73" w:rsidP="0000518F">
            <w:pPr>
              <w:pStyle w:val="QATableBodyText"/>
            </w:pPr>
            <w:sdt>
              <w:sdtPr>
                <w:id w:val="35585588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8AC75A4" w14:textId="77777777" w:rsidR="0000518F" w:rsidRPr="003D1E20" w:rsidRDefault="00CC7D73" w:rsidP="0000518F">
            <w:pPr>
              <w:pStyle w:val="QATableBodyText"/>
            </w:pPr>
            <w:sdt>
              <w:sdtPr>
                <w:id w:val="87320403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B2A1694" w14:textId="77777777" w:rsidR="0000518F" w:rsidRPr="003D1E20" w:rsidRDefault="00CC7D73" w:rsidP="0000518F">
            <w:pPr>
              <w:pStyle w:val="QATableBodyText"/>
            </w:pPr>
            <w:sdt>
              <w:sdtPr>
                <w:id w:val="-179011276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8B10B39" w14:textId="77777777" w:rsidR="0000518F" w:rsidRDefault="00CC7D73" w:rsidP="0000518F">
            <w:pPr>
              <w:pStyle w:val="QATableBodyText"/>
            </w:pPr>
            <w:sdt>
              <w:sdtPr>
                <w:id w:val="-66663490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F5D4D5F" w14:textId="1B087349"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1C3B791B" w14:textId="77777777" w:rsidTr="00620978">
        <w:trPr>
          <w:trHeight w:val="1431"/>
        </w:trPr>
        <w:tc>
          <w:tcPr>
            <w:tcW w:w="1066" w:type="dxa"/>
          </w:tcPr>
          <w:p w14:paraId="5F48215A" w14:textId="30A1B94E" w:rsidR="0000518F" w:rsidRDefault="0000518F" w:rsidP="0000518F">
            <w:pPr>
              <w:pStyle w:val="TableParagraph"/>
              <w:spacing w:before="2"/>
              <w:ind w:left="17" w:right="2"/>
              <w:jc w:val="center"/>
              <w:rPr>
                <w:b/>
                <w:spacing w:val="-2"/>
                <w:w w:val="85"/>
              </w:rPr>
            </w:pPr>
            <w:r>
              <w:rPr>
                <w:b/>
                <w:spacing w:val="-2"/>
                <w:w w:val="85"/>
              </w:rPr>
              <w:t>1-F-</w:t>
            </w:r>
            <w:r>
              <w:rPr>
                <w:b/>
                <w:spacing w:val="-5"/>
                <w:w w:val="85"/>
              </w:rPr>
              <w:t>11</w:t>
            </w:r>
          </w:p>
        </w:tc>
        <w:tc>
          <w:tcPr>
            <w:tcW w:w="5273" w:type="dxa"/>
          </w:tcPr>
          <w:p w14:paraId="474EBD87" w14:textId="77777777" w:rsidR="0000518F" w:rsidRDefault="0000518F" w:rsidP="0000518F">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patient or family complaint</w:t>
            </w:r>
          </w:p>
          <w:p w14:paraId="6D3465BD" w14:textId="77777777" w:rsidR="0000518F" w:rsidRDefault="0000518F" w:rsidP="0000518F">
            <w:pPr>
              <w:rPr>
                <w:rFonts w:ascii="Calibri" w:hAnsi="Calibri" w:cs="Calibri"/>
                <w:color w:val="000000"/>
              </w:rPr>
            </w:pPr>
          </w:p>
        </w:tc>
        <w:tc>
          <w:tcPr>
            <w:tcW w:w="1007" w:type="dxa"/>
          </w:tcPr>
          <w:p w14:paraId="32C9B5DE" w14:textId="77777777" w:rsidR="0000518F" w:rsidRDefault="0000518F" w:rsidP="0000518F">
            <w:pPr>
              <w:pStyle w:val="TableParagraph"/>
              <w:ind w:right="800"/>
              <w:rPr>
                <w:sz w:val="20"/>
              </w:rPr>
            </w:pPr>
            <w:r>
              <w:rPr>
                <w:color w:val="233746"/>
                <w:spacing w:val="-10"/>
                <w:sz w:val="20"/>
              </w:rPr>
              <w:t>A B</w:t>
            </w:r>
          </w:p>
          <w:p w14:paraId="0E300105" w14:textId="7F52C69C"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259A3B05" w14:textId="77777777" w:rsidR="0000518F" w:rsidRPr="00304DD5" w:rsidRDefault="0000518F" w:rsidP="0000518F">
            <w:pPr>
              <w:rPr>
                <w:rFonts w:ascii="Arial Narrow" w:hAnsi="Arial Narrow"/>
                <w:b/>
                <w:bCs/>
                <w:color w:val="FF0000"/>
              </w:rPr>
            </w:pPr>
            <w:r w:rsidRPr="00304DD5">
              <w:rPr>
                <w:rFonts w:ascii="Arial Narrow" w:hAnsi="Arial Narrow"/>
                <w:b/>
                <w:bCs/>
                <w:color w:val="FF0000"/>
              </w:rPr>
              <w:t>Interpretive Guidance:</w:t>
            </w:r>
          </w:p>
          <w:p w14:paraId="28D6FB52" w14:textId="77777777" w:rsidR="0000518F" w:rsidRPr="00304DD5" w:rsidRDefault="0000518F" w:rsidP="0000518F">
            <w:pPr>
              <w:rPr>
                <w:rFonts w:ascii="Arial Narrow" w:hAnsi="Arial Narrow"/>
                <w:color w:val="FF0000"/>
              </w:rPr>
            </w:pPr>
            <w:r w:rsidRPr="00304DD5">
              <w:rPr>
                <w:rFonts w:ascii="Arial Narrow" w:hAnsi="Arial Narrow"/>
                <w:color w:val="FF0000"/>
              </w:rPr>
              <w:t xml:space="preserve">Any patient or family complaint that occurs within 30 days of the procedure must be reported to QUAD A contemporaneously when the facility learns of the event, irrespective of the perceived nature or cause. </w:t>
            </w:r>
          </w:p>
          <w:p w14:paraId="5A743DB9" w14:textId="77777777" w:rsidR="0000518F" w:rsidRPr="00304DD5" w:rsidRDefault="0000518F" w:rsidP="0000518F">
            <w:pPr>
              <w:rPr>
                <w:rFonts w:ascii="Arial Narrow" w:hAnsi="Arial Narrow"/>
                <w:b/>
                <w:bCs/>
                <w:color w:val="FF0000"/>
              </w:rPr>
            </w:pPr>
          </w:p>
          <w:p w14:paraId="3870C03E" w14:textId="77777777" w:rsidR="0000518F" w:rsidRPr="00304DD5" w:rsidRDefault="0000518F" w:rsidP="0000518F">
            <w:pPr>
              <w:rPr>
                <w:rFonts w:ascii="Arial Narrow" w:hAnsi="Arial Narrow"/>
                <w:b/>
                <w:bCs/>
                <w:color w:val="FF0000"/>
              </w:rPr>
            </w:pPr>
            <w:r w:rsidRPr="00304DD5">
              <w:rPr>
                <w:rFonts w:ascii="Arial Narrow" w:hAnsi="Arial Narrow"/>
                <w:b/>
                <w:bCs/>
                <w:color w:val="FF0000"/>
              </w:rPr>
              <w:t>Evaluating Compliance:</w:t>
            </w:r>
          </w:p>
          <w:p w14:paraId="588BE2CA" w14:textId="77777777" w:rsidR="0000518F" w:rsidRPr="00304DD5" w:rsidRDefault="0000518F" w:rsidP="00875CCD">
            <w:pPr>
              <w:pStyle w:val="ListParagraph"/>
              <w:widowControl/>
              <w:numPr>
                <w:ilvl w:val="0"/>
                <w:numId w:val="19"/>
              </w:numPr>
              <w:autoSpaceDE/>
              <w:autoSpaceDN/>
              <w:contextualSpacing/>
              <w:rPr>
                <w:rFonts w:ascii="Arial Narrow" w:hAnsi="Arial Narrow"/>
                <w:color w:val="FF0000"/>
              </w:rPr>
            </w:pPr>
            <w:r w:rsidRPr="00304DD5">
              <w:rPr>
                <w:rFonts w:ascii="Arial Narrow" w:hAnsi="Arial Narrow"/>
                <w:color w:val="FF0000"/>
              </w:rPr>
              <w:t xml:space="preserve">Interview facility staff to determine if any patient or family complaints have occurred over the past three (3) years. </w:t>
            </w:r>
          </w:p>
          <w:p w14:paraId="0988382D" w14:textId="77777777" w:rsidR="0000518F" w:rsidRPr="00304DD5" w:rsidRDefault="0000518F" w:rsidP="00875CCD">
            <w:pPr>
              <w:pStyle w:val="ListParagraph"/>
              <w:widowControl/>
              <w:numPr>
                <w:ilvl w:val="0"/>
                <w:numId w:val="19"/>
              </w:numPr>
              <w:autoSpaceDE/>
              <w:autoSpaceDN/>
              <w:contextualSpacing/>
              <w:rPr>
                <w:rFonts w:ascii="Arial Narrow" w:hAnsi="Arial Narrow"/>
                <w:color w:val="FF0000"/>
              </w:rPr>
            </w:pPr>
            <w:r w:rsidRPr="00304DD5">
              <w:rPr>
                <w:rFonts w:ascii="Arial Narrow" w:hAnsi="Arial Narrow"/>
                <w:color w:val="FF0000"/>
              </w:rPr>
              <w:t xml:space="preserve">Review the facility’s adverse event log to identify the patient(s). </w:t>
            </w:r>
          </w:p>
          <w:p w14:paraId="49DFD330" w14:textId="77777777" w:rsidR="0000518F" w:rsidRPr="00304DD5" w:rsidRDefault="0000518F" w:rsidP="00875CCD">
            <w:pPr>
              <w:pStyle w:val="ListParagraph"/>
              <w:widowControl/>
              <w:numPr>
                <w:ilvl w:val="0"/>
                <w:numId w:val="19"/>
              </w:numPr>
              <w:autoSpaceDE/>
              <w:autoSpaceDN/>
              <w:contextualSpacing/>
              <w:rPr>
                <w:rFonts w:ascii="Arial Narrow" w:hAnsi="Arial Narrow"/>
                <w:color w:val="FF0000"/>
              </w:rPr>
            </w:pPr>
            <w:r w:rsidRPr="00304DD5">
              <w:rPr>
                <w:rFonts w:ascii="Arial Narrow" w:hAnsi="Arial Narrow"/>
                <w:color w:val="FF0000"/>
              </w:rPr>
              <w:t xml:space="preserve">Ask the facility to log in to the PSDR system and open the reported case or refer to printed </w:t>
            </w:r>
            <w:r w:rsidRPr="00304DD5">
              <w:rPr>
                <w:rFonts w:ascii="Arial Narrow" w:hAnsi="Arial Narrow"/>
                <w:color w:val="FF0000"/>
              </w:rPr>
              <w:lastRenderedPageBreak/>
              <w:t xml:space="preserve">confirmations of PSDR reporting to demonstrate compliance. </w:t>
            </w:r>
          </w:p>
          <w:p w14:paraId="2AB5C529" w14:textId="77777777" w:rsidR="0000518F" w:rsidRPr="00304DD5"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304DD5">
              <w:rPr>
                <w:rFonts w:ascii="Arial Narrow" w:hAnsi="Arial Narrow"/>
                <w:color w:val="FF0000"/>
              </w:rPr>
              <w:t>If there is any question about whether the facility has submitted the required cases, please call the QUAD A office at 224.643.7704.</w:t>
            </w:r>
          </w:p>
          <w:p w14:paraId="1A597EE1" w14:textId="77777777" w:rsidR="0000518F" w:rsidRPr="00304DD5"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304DD5">
              <w:rPr>
                <w:rFonts w:ascii="Arial Narrow" w:hAnsi="Arial Narrow"/>
                <w:color w:val="FF0000"/>
              </w:rPr>
              <w:t xml:space="preserve">Review clinical records. If any adverse events are identified, verify contemporaneous reporting to QUAD A. </w:t>
            </w:r>
          </w:p>
          <w:p w14:paraId="76652E10" w14:textId="77777777" w:rsidR="0000518F" w:rsidRPr="00304DD5" w:rsidRDefault="0000518F" w:rsidP="0000518F">
            <w:pPr>
              <w:pStyle w:val="ListParagraph"/>
              <w:ind w:left="360"/>
              <w:rPr>
                <w:rFonts w:ascii="Arial Narrow" w:hAnsi="Arial Narrow"/>
                <w:color w:val="FF0000"/>
              </w:rPr>
            </w:pPr>
          </w:p>
          <w:p w14:paraId="62A3CBF2" w14:textId="77777777" w:rsidR="0000518F" w:rsidRPr="0084713C" w:rsidRDefault="0000518F" w:rsidP="0000518F">
            <w:pPr>
              <w:rPr>
                <w:rFonts w:ascii="Arial Narrow" w:hAnsi="Arial Narrow"/>
                <w:b/>
                <w:bCs/>
                <w:color w:val="FF0000"/>
              </w:rPr>
            </w:pPr>
          </w:p>
        </w:tc>
        <w:tc>
          <w:tcPr>
            <w:tcW w:w="3016" w:type="dxa"/>
          </w:tcPr>
          <w:p w14:paraId="22A52216" w14:textId="77777777" w:rsidR="0000518F" w:rsidRPr="003D1E20" w:rsidRDefault="00CC7D73" w:rsidP="0000518F">
            <w:pPr>
              <w:pStyle w:val="QATableBodyText"/>
            </w:pPr>
            <w:sdt>
              <w:sdtPr>
                <w:id w:val="56876981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4196CA7" w14:textId="77777777" w:rsidR="0000518F" w:rsidRPr="003D1E20" w:rsidRDefault="00CC7D73" w:rsidP="0000518F">
            <w:pPr>
              <w:pStyle w:val="QATableBodyText"/>
            </w:pPr>
            <w:sdt>
              <w:sdtPr>
                <w:id w:val="-59802856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E6A0128" w14:textId="77777777" w:rsidR="0000518F" w:rsidRPr="003D1E20" w:rsidRDefault="00CC7D73" w:rsidP="0000518F">
            <w:pPr>
              <w:pStyle w:val="QATableBodyText"/>
            </w:pPr>
            <w:sdt>
              <w:sdtPr>
                <w:id w:val="-101028513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3BB481A" w14:textId="77777777" w:rsidR="0000518F" w:rsidRDefault="00CC7D73" w:rsidP="0000518F">
            <w:pPr>
              <w:pStyle w:val="QATableBodyText"/>
            </w:pPr>
            <w:sdt>
              <w:sdtPr>
                <w:id w:val="-111837944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0D3E66B" w14:textId="52C9EEDA"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26F1B3DB" w14:textId="77777777" w:rsidTr="00620978">
        <w:trPr>
          <w:trHeight w:val="1431"/>
        </w:trPr>
        <w:tc>
          <w:tcPr>
            <w:tcW w:w="1066" w:type="dxa"/>
          </w:tcPr>
          <w:p w14:paraId="3192BE0D" w14:textId="218D9062" w:rsidR="0000518F" w:rsidRDefault="0000518F" w:rsidP="0000518F">
            <w:pPr>
              <w:pStyle w:val="TableParagraph"/>
              <w:spacing w:before="2"/>
              <w:ind w:left="17" w:right="2"/>
              <w:jc w:val="center"/>
              <w:rPr>
                <w:b/>
                <w:spacing w:val="-2"/>
                <w:w w:val="85"/>
              </w:rPr>
            </w:pPr>
            <w:r>
              <w:rPr>
                <w:b/>
                <w:spacing w:val="-2"/>
                <w:w w:val="85"/>
              </w:rPr>
              <w:t>1-F-</w:t>
            </w:r>
            <w:r>
              <w:rPr>
                <w:b/>
                <w:spacing w:val="-5"/>
                <w:w w:val="85"/>
              </w:rPr>
              <w:t>12</w:t>
            </w:r>
          </w:p>
        </w:tc>
        <w:tc>
          <w:tcPr>
            <w:tcW w:w="5273" w:type="dxa"/>
          </w:tcPr>
          <w:p w14:paraId="4EE8BF71" w14:textId="77777777" w:rsidR="0000518F" w:rsidRDefault="0000518F" w:rsidP="0000518F">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equipment malfunction leading to injury or potential injury to the patient</w:t>
            </w:r>
          </w:p>
          <w:p w14:paraId="6591C67F" w14:textId="77777777" w:rsidR="0000518F" w:rsidRDefault="0000518F" w:rsidP="0000518F">
            <w:pPr>
              <w:rPr>
                <w:rFonts w:ascii="Calibri" w:hAnsi="Calibri" w:cs="Calibri"/>
                <w:color w:val="000000"/>
              </w:rPr>
            </w:pPr>
          </w:p>
        </w:tc>
        <w:tc>
          <w:tcPr>
            <w:tcW w:w="1007" w:type="dxa"/>
          </w:tcPr>
          <w:p w14:paraId="52052299" w14:textId="77777777" w:rsidR="0000518F" w:rsidRDefault="0000518F" w:rsidP="0000518F">
            <w:pPr>
              <w:pStyle w:val="TableParagraph"/>
              <w:ind w:right="800"/>
              <w:rPr>
                <w:sz w:val="20"/>
              </w:rPr>
            </w:pPr>
            <w:r>
              <w:rPr>
                <w:color w:val="233746"/>
                <w:spacing w:val="-10"/>
                <w:sz w:val="20"/>
              </w:rPr>
              <w:t>A B</w:t>
            </w:r>
          </w:p>
          <w:p w14:paraId="2478E4CF" w14:textId="2A0D2B8A"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564C0C72" w14:textId="77777777" w:rsidR="0000518F" w:rsidRPr="00BD57E7" w:rsidRDefault="0000518F" w:rsidP="0000518F">
            <w:pPr>
              <w:rPr>
                <w:rFonts w:ascii="Arial Narrow" w:hAnsi="Arial Narrow"/>
                <w:color w:val="FF0000"/>
              </w:rPr>
            </w:pPr>
            <w:r w:rsidRPr="00BD57E7">
              <w:rPr>
                <w:rFonts w:ascii="Arial Narrow" w:hAnsi="Arial Narrow"/>
                <w:color w:val="FF0000"/>
              </w:rPr>
              <w:t>Interpretive Guidance:</w:t>
            </w:r>
          </w:p>
          <w:p w14:paraId="3E865DE9" w14:textId="77777777" w:rsidR="0000518F" w:rsidRPr="00354DA7" w:rsidRDefault="0000518F" w:rsidP="0000518F">
            <w:pPr>
              <w:rPr>
                <w:rFonts w:ascii="Arial Narrow" w:hAnsi="Arial Narrow"/>
                <w:color w:val="FF0000"/>
              </w:rPr>
            </w:pPr>
            <w:r w:rsidRPr="00354DA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3CD8E15" w14:textId="77777777" w:rsidR="0000518F" w:rsidRPr="00BD57E7" w:rsidRDefault="0000518F" w:rsidP="0000518F">
            <w:pPr>
              <w:rPr>
                <w:rFonts w:ascii="Arial Narrow" w:hAnsi="Arial Narrow"/>
                <w:color w:val="FF0000"/>
              </w:rPr>
            </w:pPr>
          </w:p>
          <w:p w14:paraId="3FD09EAF" w14:textId="77777777" w:rsidR="0000518F" w:rsidRPr="00BD57E7" w:rsidRDefault="0000518F" w:rsidP="0000518F">
            <w:pPr>
              <w:rPr>
                <w:rFonts w:ascii="Arial Narrow" w:hAnsi="Arial Narrow"/>
                <w:color w:val="FF0000"/>
              </w:rPr>
            </w:pPr>
            <w:r w:rsidRPr="00BD57E7">
              <w:rPr>
                <w:rFonts w:ascii="Arial Narrow" w:hAnsi="Arial Narrow"/>
                <w:color w:val="FF0000"/>
              </w:rPr>
              <w:t>Evaluating Compliance:</w:t>
            </w:r>
          </w:p>
          <w:p w14:paraId="41647E5C" w14:textId="77777777" w:rsidR="0000518F" w:rsidRPr="00BD57E7" w:rsidRDefault="0000518F" w:rsidP="00875CCD">
            <w:pPr>
              <w:pStyle w:val="ListParagraph"/>
              <w:widowControl/>
              <w:numPr>
                <w:ilvl w:val="0"/>
                <w:numId w:val="19"/>
              </w:numPr>
              <w:autoSpaceDE/>
              <w:autoSpaceDN/>
              <w:contextualSpacing/>
              <w:rPr>
                <w:rFonts w:ascii="Arial Narrow" w:hAnsi="Arial Narrow"/>
                <w:color w:val="FF0000"/>
              </w:rPr>
            </w:pPr>
            <w:r w:rsidRPr="00BD57E7">
              <w:rPr>
                <w:rFonts w:ascii="Arial Narrow" w:hAnsi="Arial Narrow"/>
                <w:color w:val="FF0000"/>
              </w:rPr>
              <w:t xml:space="preserve">Interview facility staff to determine if any equipment malfunctions leading to injury or potential injury to the patient have occurred over the past three (3) years. </w:t>
            </w:r>
          </w:p>
          <w:p w14:paraId="475060A5" w14:textId="77777777" w:rsidR="0000518F" w:rsidRPr="00BD57E7" w:rsidRDefault="0000518F" w:rsidP="00875CCD">
            <w:pPr>
              <w:pStyle w:val="ListParagraph"/>
              <w:widowControl/>
              <w:numPr>
                <w:ilvl w:val="0"/>
                <w:numId w:val="19"/>
              </w:numPr>
              <w:autoSpaceDE/>
              <w:autoSpaceDN/>
              <w:contextualSpacing/>
              <w:rPr>
                <w:rFonts w:ascii="Arial Narrow" w:hAnsi="Arial Narrow"/>
                <w:color w:val="FF0000"/>
              </w:rPr>
            </w:pPr>
            <w:r w:rsidRPr="00BD57E7">
              <w:rPr>
                <w:rFonts w:ascii="Arial Narrow" w:hAnsi="Arial Narrow"/>
                <w:color w:val="FF0000"/>
              </w:rPr>
              <w:t xml:space="preserve">Review the facility’s adverse event log to identify the patient(s). </w:t>
            </w:r>
          </w:p>
          <w:p w14:paraId="71986FE2" w14:textId="77777777" w:rsidR="0000518F" w:rsidRPr="00BD57E7"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BD57E7">
              <w:rPr>
                <w:rFonts w:ascii="Arial Narrow" w:hAnsi="Arial Narrow"/>
                <w:color w:val="FF0000"/>
              </w:rPr>
              <w:t xml:space="preserve">Ask the facility to log in to the PSDR system and open the reported case or refer to printed confirmations of PSDR reporting to demonstrate compliance. </w:t>
            </w:r>
          </w:p>
          <w:p w14:paraId="0009180F" w14:textId="77777777" w:rsidR="0000518F" w:rsidRPr="00BD57E7"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BD57E7">
              <w:rPr>
                <w:rFonts w:ascii="Arial Narrow" w:hAnsi="Arial Narrow"/>
                <w:color w:val="FF0000"/>
              </w:rPr>
              <w:t>If there is any question about whether the facility has submitted the required cases, please call the QUAD A office at 224.643.7704.</w:t>
            </w:r>
          </w:p>
          <w:p w14:paraId="77EC9A96" w14:textId="77777777" w:rsidR="0000518F" w:rsidRPr="00BD57E7"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BD57E7">
              <w:rPr>
                <w:rFonts w:ascii="Arial Narrow" w:hAnsi="Arial Narrow"/>
                <w:color w:val="FF0000"/>
              </w:rPr>
              <w:t xml:space="preserve">Review clinical records. If any adverse events are identified, verify contemporaneous reporting to QUAD A. </w:t>
            </w:r>
          </w:p>
          <w:p w14:paraId="4AF373F7" w14:textId="77777777" w:rsidR="0000518F" w:rsidRPr="00BD57E7" w:rsidRDefault="0000518F" w:rsidP="0000518F">
            <w:pPr>
              <w:pStyle w:val="ListParagraph"/>
              <w:ind w:left="360"/>
              <w:rPr>
                <w:rFonts w:ascii="Arial Narrow" w:hAnsi="Arial Narrow"/>
                <w:color w:val="FF0000"/>
              </w:rPr>
            </w:pPr>
          </w:p>
          <w:p w14:paraId="4CEE978A" w14:textId="77777777" w:rsidR="0000518F" w:rsidRPr="00304DD5" w:rsidRDefault="0000518F" w:rsidP="0000518F">
            <w:pPr>
              <w:rPr>
                <w:rFonts w:ascii="Arial Narrow" w:hAnsi="Arial Narrow"/>
                <w:b/>
                <w:bCs/>
                <w:color w:val="FF0000"/>
              </w:rPr>
            </w:pPr>
          </w:p>
        </w:tc>
        <w:tc>
          <w:tcPr>
            <w:tcW w:w="3016" w:type="dxa"/>
          </w:tcPr>
          <w:p w14:paraId="78B49B6D" w14:textId="77777777" w:rsidR="0000518F" w:rsidRPr="003D1E20" w:rsidRDefault="00CC7D73" w:rsidP="0000518F">
            <w:pPr>
              <w:pStyle w:val="QATableBodyText"/>
            </w:pPr>
            <w:sdt>
              <w:sdtPr>
                <w:id w:val="207376976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3BB967D" w14:textId="77777777" w:rsidR="0000518F" w:rsidRPr="003D1E20" w:rsidRDefault="00CC7D73" w:rsidP="0000518F">
            <w:pPr>
              <w:pStyle w:val="QATableBodyText"/>
            </w:pPr>
            <w:sdt>
              <w:sdtPr>
                <w:id w:val="132563015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E8916D9" w14:textId="77777777" w:rsidR="0000518F" w:rsidRPr="003D1E20" w:rsidRDefault="00CC7D73" w:rsidP="0000518F">
            <w:pPr>
              <w:pStyle w:val="QATableBodyText"/>
            </w:pPr>
            <w:sdt>
              <w:sdtPr>
                <w:id w:val="-212028774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C3E49B7" w14:textId="77777777" w:rsidR="0000518F" w:rsidRDefault="00CC7D73" w:rsidP="0000518F">
            <w:pPr>
              <w:pStyle w:val="QATableBodyText"/>
            </w:pPr>
            <w:sdt>
              <w:sdtPr>
                <w:id w:val="-84200941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83867C4" w14:textId="3C9EC4E0"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1F885990" w14:textId="77777777" w:rsidTr="00620978">
        <w:trPr>
          <w:trHeight w:val="1431"/>
        </w:trPr>
        <w:tc>
          <w:tcPr>
            <w:tcW w:w="1066" w:type="dxa"/>
          </w:tcPr>
          <w:p w14:paraId="7ED8F35D" w14:textId="2B47F0D1" w:rsidR="0000518F" w:rsidRDefault="0000518F" w:rsidP="0000518F">
            <w:pPr>
              <w:pStyle w:val="TableParagraph"/>
              <w:spacing w:before="2"/>
              <w:ind w:left="17" w:right="2"/>
              <w:jc w:val="center"/>
              <w:rPr>
                <w:b/>
                <w:spacing w:val="-2"/>
                <w:w w:val="85"/>
              </w:rPr>
            </w:pPr>
            <w:r>
              <w:rPr>
                <w:b/>
                <w:spacing w:val="-2"/>
                <w:w w:val="85"/>
              </w:rPr>
              <w:t>1-F-</w:t>
            </w:r>
            <w:r>
              <w:rPr>
                <w:b/>
                <w:spacing w:val="-5"/>
                <w:w w:val="85"/>
              </w:rPr>
              <w:t>13</w:t>
            </w:r>
          </w:p>
        </w:tc>
        <w:tc>
          <w:tcPr>
            <w:tcW w:w="5273" w:type="dxa"/>
          </w:tcPr>
          <w:p w14:paraId="01EE48D0" w14:textId="77777777" w:rsidR="0000518F" w:rsidRDefault="0000518F" w:rsidP="0000518F">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death occurring within thirty (30) days of a procedure</w:t>
            </w:r>
          </w:p>
          <w:p w14:paraId="63FD283A" w14:textId="77777777" w:rsidR="0000518F" w:rsidRDefault="0000518F" w:rsidP="0000518F">
            <w:pPr>
              <w:rPr>
                <w:rFonts w:ascii="Calibri" w:hAnsi="Calibri" w:cs="Calibri"/>
                <w:color w:val="000000"/>
              </w:rPr>
            </w:pPr>
          </w:p>
        </w:tc>
        <w:tc>
          <w:tcPr>
            <w:tcW w:w="1007" w:type="dxa"/>
          </w:tcPr>
          <w:p w14:paraId="2D6C0099" w14:textId="77777777" w:rsidR="0000518F" w:rsidRDefault="0000518F" w:rsidP="0000518F">
            <w:pPr>
              <w:pStyle w:val="TableParagraph"/>
              <w:ind w:right="800"/>
              <w:rPr>
                <w:sz w:val="20"/>
              </w:rPr>
            </w:pPr>
            <w:r>
              <w:rPr>
                <w:color w:val="233746"/>
                <w:spacing w:val="-10"/>
                <w:sz w:val="20"/>
              </w:rPr>
              <w:t>A B</w:t>
            </w:r>
          </w:p>
          <w:p w14:paraId="01FD1310" w14:textId="235FA76E"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27A6FA22" w14:textId="77777777" w:rsidR="0000518F" w:rsidRPr="00716104" w:rsidRDefault="0000518F" w:rsidP="0000518F">
            <w:pPr>
              <w:rPr>
                <w:rFonts w:ascii="Arial Narrow" w:hAnsi="Arial Narrow"/>
                <w:b/>
                <w:bCs/>
                <w:color w:val="FF0000"/>
              </w:rPr>
            </w:pPr>
            <w:r w:rsidRPr="00716104">
              <w:rPr>
                <w:rFonts w:ascii="Arial Narrow" w:hAnsi="Arial Narrow"/>
                <w:b/>
                <w:bCs/>
                <w:color w:val="FF0000"/>
              </w:rPr>
              <w:t>Interpretive Guidance:</w:t>
            </w:r>
          </w:p>
          <w:p w14:paraId="4BD6B5A7" w14:textId="77777777" w:rsidR="0000518F" w:rsidRPr="00706DD6" w:rsidRDefault="0000518F" w:rsidP="0000518F">
            <w:pPr>
              <w:rPr>
                <w:rFonts w:ascii="Arial Narrow" w:hAnsi="Arial Narrow"/>
                <w:color w:val="FF0000"/>
              </w:rPr>
            </w:pPr>
            <w:r w:rsidRPr="00706DD6">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0703B691" w14:textId="77777777" w:rsidR="0000518F" w:rsidRPr="00716104" w:rsidRDefault="0000518F" w:rsidP="0000518F">
            <w:pPr>
              <w:rPr>
                <w:rFonts w:ascii="Arial Narrow" w:hAnsi="Arial Narrow"/>
                <w:b/>
                <w:bCs/>
                <w:color w:val="FF0000"/>
              </w:rPr>
            </w:pPr>
          </w:p>
          <w:p w14:paraId="347F858F" w14:textId="77777777" w:rsidR="0000518F" w:rsidRPr="00716104" w:rsidRDefault="0000518F" w:rsidP="0000518F">
            <w:pPr>
              <w:rPr>
                <w:rFonts w:ascii="Arial Narrow" w:hAnsi="Arial Narrow"/>
                <w:b/>
                <w:bCs/>
                <w:color w:val="FF0000"/>
              </w:rPr>
            </w:pPr>
            <w:r w:rsidRPr="00716104">
              <w:rPr>
                <w:rFonts w:ascii="Arial Narrow" w:hAnsi="Arial Narrow"/>
                <w:b/>
                <w:bCs/>
                <w:color w:val="FF0000"/>
              </w:rPr>
              <w:t>Evaluating Compliance:</w:t>
            </w:r>
          </w:p>
          <w:p w14:paraId="1B339139" w14:textId="77777777" w:rsidR="0000518F" w:rsidRPr="00716104" w:rsidRDefault="0000518F" w:rsidP="00875CCD">
            <w:pPr>
              <w:pStyle w:val="ListParagraph"/>
              <w:widowControl/>
              <w:numPr>
                <w:ilvl w:val="0"/>
                <w:numId w:val="21"/>
              </w:numPr>
              <w:autoSpaceDE/>
              <w:autoSpaceDN/>
              <w:spacing w:after="160" w:line="259" w:lineRule="auto"/>
              <w:contextualSpacing/>
              <w:rPr>
                <w:rFonts w:ascii="Arial Narrow" w:hAnsi="Arial Narrow"/>
                <w:color w:val="FF0000"/>
              </w:rPr>
            </w:pPr>
            <w:r w:rsidRPr="00716104">
              <w:rPr>
                <w:rFonts w:ascii="Arial Narrow" w:hAnsi="Arial Narrow"/>
                <w:color w:val="FF0000"/>
              </w:rPr>
              <w:t xml:space="preserve">Interview facility staff to determine if any deaths have occurred over the past three (3) years. </w:t>
            </w:r>
          </w:p>
          <w:p w14:paraId="2456FC1E" w14:textId="77777777" w:rsidR="0000518F" w:rsidRPr="00716104" w:rsidRDefault="0000518F" w:rsidP="00875CCD">
            <w:pPr>
              <w:pStyle w:val="ListParagraph"/>
              <w:widowControl/>
              <w:numPr>
                <w:ilvl w:val="0"/>
                <w:numId w:val="21"/>
              </w:numPr>
              <w:autoSpaceDE/>
              <w:autoSpaceDN/>
              <w:spacing w:after="160" w:line="259" w:lineRule="auto"/>
              <w:contextualSpacing/>
              <w:rPr>
                <w:rFonts w:ascii="Arial Narrow" w:hAnsi="Arial Narrow"/>
                <w:color w:val="FF0000"/>
              </w:rPr>
            </w:pPr>
            <w:r w:rsidRPr="00716104">
              <w:rPr>
                <w:rFonts w:ascii="Arial Narrow" w:hAnsi="Arial Narrow"/>
                <w:color w:val="FF0000"/>
              </w:rPr>
              <w:t xml:space="preserve">Review the facility’s adverse event documentation log to identify the patient(s). </w:t>
            </w:r>
          </w:p>
          <w:p w14:paraId="3812DE85" w14:textId="77777777" w:rsidR="0000518F" w:rsidRPr="00716104" w:rsidRDefault="0000518F" w:rsidP="00875CCD">
            <w:pPr>
              <w:pStyle w:val="ListParagraph"/>
              <w:widowControl/>
              <w:numPr>
                <w:ilvl w:val="0"/>
                <w:numId w:val="21"/>
              </w:numPr>
              <w:autoSpaceDE/>
              <w:autoSpaceDN/>
              <w:spacing w:after="160" w:line="259" w:lineRule="auto"/>
              <w:contextualSpacing/>
              <w:rPr>
                <w:rFonts w:ascii="Arial Narrow" w:hAnsi="Arial Narrow"/>
                <w:color w:val="FF0000"/>
              </w:rPr>
            </w:pPr>
            <w:r w:rsidRPr="00716104">
              <w:rPr>
                <w:rFonts w:ascii="Arial Narrow" w:hAnsi="Arial Narrow"/>
                <w:color w:val="FF0000"/>
              </w:rPr>
              <w:t xml:space="preserve">Ask the facility to log in to the PSDR system and open the reported case or refer to printed confirmations of PSDR reporting to demonstrate compliance. </w:t>
            </w:r>
          </w:p>
          <w:p w14:paraId="46EF6311" w14:textId="77777777" w:rsidR="0000518F" w:rsidRPr="00716104" w:rsidRDefault="0000518F" w:rsidP="00875CCD">
            <w:pPr>
              <w:pStyle w:val="ListParagraph"/>
              <w:widowControl/>
              <w:numPr>
                <w:ilvl w:val="0"/>
                <w:numId w:val="21"/>
              </w:numPr>
              <w:autoSpaceDE/>
              <w:autoSpaceDN/>
              <w:spacing w:after="160" w:line="259" w:lineRule="auto"/>
              <w:contextualSpacing/>
              <w:rPr>
                <w:rFonts w:ascii="Arial Narrow" w:hAnsi="Arial Narrow"/>
                <w:color w:val="FF0000"/>
              </w:rPr>
            </w:pPr>
            <w:r w:rsidRPr="00716104">
              <w:rPr>
                <w:rFonts w:ascii="Arial Narrow" w:hAnsi="Arial Narrow"/>
                <w:color w:val="FF0000"/>
              </w:rPr>
              <w:t xml:space="preserve">If there is any question as to whether the facility has submitted the required cases, please call the QUAD A office at 224.643.7704.   </w:t>
            </w:r>
          </w:p>
          <w:p w14:paraId="68B85957" w14:textId="77777777" w:rsidR="0000518F" w:rsidRPr="00716104" w:rsidRDefault="0000518F" w:rsidP="00875CCD">
            <w:pPr>
              <w:pStyle w:val="ListParagraph"/>
              <w:widowControl/>
              <w:numPr>
                <w:ilvl w:val="0"/>
                <w:numId w:val="21"/>
              </w:numPr>
              <w:autoSpaceDE/>
              <w:autoSpaceDN/>
              <w:spacing w:after="160" w:line="259" w:lineRule="auto"/>
              <w:contextualSpacing/>
              <w:rPr>
                <w:rFonts w:ascii="Arial Narrow" w:hAnsi="Arial Narrow"/>
                <w:color w:val="FF0000"/>
              </w:rPr>
            </w:pPr>
            <w:r w:rsidRPr="00716104">
              <w:rPr>
                <w:rFonts w:ascii="Arial Narrow" w:hAnsi="Arial Narrow"/>
                <w:color w:val="FF0000"/>
              </w:rPr>
              <w:t xml:space="preserve">Review clinical records. If any adverse events are identified, verify contemporaneous reporting to QUAD A. </w:t>
            </w:r>
          </w:p>
          <w:p w14:paraId="64D1060E" w14:textId="77777777" w:rsidR="0000518F" w:rsidRPr="00BD57E7" w:rsidRDefault="0000518F" w:rsidP="0000518F">
            <w:pPr>
              <w:rPr>
                <w:rFonts w:ascii="Arial Narrow" w:hAnsi="Arial Narrow"/>
                <w:color w:val="FF0000"/>
              </w:rPr>
            </w:pPr>
          </w:p>
        </w:tc>
        <w:tc>
          <w:tcPr>
            <w:tcW w:w="3016" w:type="dxa"/>
          </w:tcPr>
          <w:p w14:paraId="03485A77" w14:textId="77777777" w:rsidR="0000518F" w:rsidRPr="003D1E20" w:rsidRDefault="00CC7D73" w:rsidP="0000518F">
            <w:pPr>
              <w:pStyle w:val="QATableBodyText"/>
            </w:pPr>
            <w:sdt>
              <w:sdtPr>
                <w:id w:val="24662374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9C34460" w14:textId="77777777" w:rsidR="0000518F" w:rsidRPr="003D1E20" w:rsidRDefault="00CC7D73" w:rsidP="0000518F">
            <w:pPr>
              <w:pStyle w:val="QATableBodyText"/>
            </w:pPr>
            <w:sdt>
              <w:sdtPr>
                <w:id w:val="1769039498"/>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322D2BF" w14:textId="77777777" w:rsidR="0000518F" w:rsidRPr="003D1E20" w:rsidRDefault="00CC7D73" w:rsidP="0000518F">
            <w:pPr>
              <w:pStyle w:val="QATableBodyText"/>
            </w:pPr>
            <w:sdt>
              <w:sdtPr>
                <w:id w:val="10108070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9FBB8E1" w14:textId="77777777" w:rsidR="0000518F" w:rsidRDefault="00CC7D73" w:rsidP="0000518F">
            <w:pPr>
              <w:pStyle w:val="QATableBodyText"/>
            </w:pPr>
            <w:sdt>
              <w:sdtPr>
                <w:id w:val="39455574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8F04F9E" w14:textId="77777777" w:rsidR="0000518F" w:rsidRDefault="0000518F" w:rsidP="0000518F">
            <w:pPr>
              <w:pStyle w:val="TableParagraph"/>
              <w:ind w:left="0"/>
              <w:rPr>
                <w:b/>
                <w:sz w:val="20"/>
              </w:rPr>
            </w:pPr>
          </w:p>
          <w:p w14:paraId="41E23E99" w14:textId="562B213F"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591C0C18" w14:textId="77777777" w:rsidTr="00620978">
        <w:trPr>
          <w:trHeight w:val="1431"/>
        </w:trPr>
        <w:tc>
          <w:tcPr>
            <w:tcW w:w="1066" w:type="dxa"/>
          </w:tcPr>
          <w:p w14:paraId="2408E291" w14:textId="77777777" w:rsidR="0000518F" w:rsidRDefault="0000518F" w:rsidP="0000518F">
            <w:pPr>
              <w:pStyle w:val="TableParagraph"/>
              <w:spacing w:before="2"/>
              <w:ind w:left="17" w:right="4"/>
              <w:jc w:val="center"/>
              <w:rPr>
                <w:b/>
                <w:color w:val="FF0000"/>
                <w:spacing w:val="-5"/>
                <w:w w:val="85"/>
              </w:rPr>
            </w:pPr>
            <w:r w:rsidRPr="00EF7F49">
              <w:rPr>
                <w:b/>
                <w:color w:val="FF0000"/>
                <w:spacing w:val="-2"/>
                <w:w w:val="85"/>
              </w:rPr>
              <w:lastRenderedPageBreak/>
              <w:t>1-F-</w:t>
            </w:r>
            <w:r w:rsidRPr="00EF7F49">
              <w:rPr>
                <w:b/>
                <w:color w:val="FF0000"/>
                <w:spacing w:val="-5"/>
                <w:w w:val="85"/>
              </w:rPr>
              <w:t>14</w:t>
            </w:r>
            <w:r>
              <w:rPr>
                <w:b/>
                <w:color w:val="FF0000"/>
                <w:spacing w:val="-5"/>
                <w:w w:val="85"/>
              </w:rPr>
              <w:t xml:space="preserve"> </w:t>
            </w:r>
          </w:p>
          <w:p w14:paraId="3ED66060" w14:textId="77777777" w:rsidR="0000518F" w:rsidRDefault="0000518F" w:rsidP="0000518F">
            <w:pPr>
              <w:pStyle w:val="TableParagraph"/>
              <w:spacing w:before="2"/>
              <w:ind w:left="17" w:right="2"/>
              <w:jc w:val="center"/>
              <w:rPr>
                <w:b/>
                <w:spacing w:val="-2"/>
                <w:w w:val="85"/>
              </w:rPr>
            </w:pPr>
          </w:p>
        </w:tc>
        <w:tc>
          <w:tcPr>
            <w:tcW w:w="5273" w:type="dxa"/>
          </w:tcPr>
          <w:p w14:paraId="03E89318" w14:textId="77777777" w:rsidR="0000518F" w:rsidRPr="00A11F00" w:rsidRDefault="0000518F" w:rsidP="0000518F">
            <w:pPr>
              <w:rPr>
                <w:rFonts w:ascii="Calibri" w:eastAsia="Times New Roman" w:hAnsi="Calibri" w:cs="Calibri"/>
                <w:color w:val="FF0000"/>
              </w:rPr>
            </w:pPr>
            <w:r w:rsidRPr="00A11F00">
              <w:rPr>
                <w:rFonts w:ascii="Calibri" w:hAnsi="Calibri" w:cs="Calibri"/>
                <w:color w:val="FF0000"/>
              </w:rPr>
              <w:t xml:space="preserve">Reportable adverse events </w:t>
            </w:r>
            <w:proofErr w:type="gramStart"/>
            <w:r w:rsidRPr="00A11F00">
              <w:rPr>
                <w:rFonts w:ascii="Calibri" w:hAnsi="Calibri" w:cs="Calibri"/>
                <w:color w:val="FF0000"/>
              </w:rPr>
              <w:t>include</w:t>
            </w:r>
            <w:r>
              <w:rPr>
                <w:rFonts w:ascii="Calibri" w:hAnsi="Calibri" w:cs="Calibri"/>
                <w:color w:val="FF0000"/>
              </w:rPr>
              <w:t>,</w:t>
            </w:r>
            <w:r w:rsidRPr="00A11F00">
              <w:rPr>
                <w:rFonts w:ascii="Calibri" w:hAnsi="Calibri" w:cs="Calibri"/>
                <w:color w:val="FF0000"/>
              </w:rPr>
              <w:t xml:space="preserve"> but</w:t>
            </w:r>
            <w:proofErr w:type="gramEnd"/>
            <w:r w:rsidRPr="00A11F00">
              <w:rPr>
                <w:rFonts w:ascii="Calibri" w:hAnsi="Calibri" w:cs="Calibri"/>
                <w:color w:val="FF0000"/>
              </w:rPr>
              <w:t xml:space="preserve"> are not limited to:</w:t>
            </w:r>
            <w:r w:rsidRPr="00A11F00">
              <w:rPr>
                <w:rFonts w:ascii="Calibri" w:hAnsi="Calibri" w:cs="Calibri"/>
                <w:color w:val="FF0000"/>
              </w:rPr>
              <w:br/>
              <w:t>Any iatrogenic dental trauma.</w:t>
            </w:r>
          </w:p>
          <w:p w14:paraId="413C2302" w14:textId="77777777" w:rsidR="0000518F" w:rsidRDefault="0000518F" w:rsidP="0000518F">
            <w:pPr>
              <w:rPr>
                <w:rFonts w:ascii="Calibri" w:hAnsi="Calibri" w:cs="Calibri"/>
              </w:rPr>
            </w:pPr>
          </w:p>
        </w:tc>
        <w:tc>
          <w:tcPr>
            <w:tcW w:w="1007" w:type="dxa"/>
          </w:tcPr>
          <w:p w14:paraId="0C5FBEF6" w14:textId="77777777" w:rsidR="0000518F" w:rsidRDefault="0000518F" w:rsidP="0000518F">
            <w:pPr>
              <w:pStyle w:val="TableParagraph"/>
              <w:ind w:right="800"/>
              <w:rPr>
                <w:sz w:val="20"/>
              </w:rPr>
            </w:pPr>
            <w:r>
              <w:rPr>
                <w:color w:val="233746"/>
                <w:spacing w:val="-10"/>
                <w:sz w:val="20"/>
              </w:rPr>
              <w:t>A B</w:t>
            </w:r>
          </w:p>
          <w:p w14:paraId="3B17DF4A" w14:textId="502DA288"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01C119F8" w14:textId="77777777" w:rsidR="0000518F" w:rsidRPr="00840C2C" w:rsidRDefault="0000518F" w:rsidP="0000518F">
            <w:pPr>
              <w:rPr>
                <w:rFonts w:ascii="Arial Narrow" w:hAnsi="Arial Narrow"/>
                <w:b/>
                <w:bCs/>
                <w:color w:val="FF0000"/>
              </w:rPr>
            </w:pPr>
            <w:r w:rsidRPr="00840C2C">
              <w:rPr>
                <w:rFonts w:ascii="Arial Narrow" w:hAnsi="Arial Narrow"/>
                <w:b/>
                <w:bCs/>
                <w:color w:val="FF0000"/>
              </w:rPr>
              <w:t>Interpretive Guidance:</w:t>
            </w:r>
          </w:p>
          <w:p w14:paraId="680DFB69" w14:textId="77777777" w:rsidR="0000518F" w:rsidRPr="00706DD6" w:rsidRDefault="0000518F" w:rsidP="0000518F">
            <w:pPr>
              <w:rPr>
                <w:rFonts w:ascii="Arial Narrow" w:hAnsi="Arial Narrow"/>
                <w:color w:val="FF0000"/>
              </w:rPr>
            </w:pPr>
            <w:r w:rsidRPr="00706DD6">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B72CD73" w14:textId="77777777" w:rsidR="0000518F" w:rsidRPr="00840C2C" w:rsidRDefault="0000518F" w:rsidP="0000518F">
            <w:pPr>
              <w:rPr>
                <w:rFonts w:ascii="Arial Narrow" w:hAnsi="Arial Narrow"/>
                <w:color w:val="FF0000"/>
              </w:rPr>
            </w:pPr>
          </w:p>
          <w:p w14:paraId="7E40B19B" w14:textId="77777777" w:rsidR="0000518F" w:rsidRPr="00840C2C" w:rsidRDefault="0000518F" w:rsidP="0000518F">
            <w:pPr>
              <w:rPr>
                <w:rFonts w:ascii="Arial Narrow" w:hAnsi="Arial Narrow"/>
                <w:b/>
                <w:bCs/>
                <w:color w:val="FF0000"/>
              </w:rPr>
            </w:pPr>
            <w:r w:rsidRPr="00840C2C">
              <w:rPr>
                <w:rFonts w:ascii="Arial Narrow" w:hAnsi="Arial Narrow"/>
                <w:b/>
                <w:bCs/>
                <w:color w:val="FF0000"/>
              </w:rPr>
              <w:t>Evaluating Compliance:</w:t>
            </w:r>
          </w:p>
          <w:p w14:paraId="12EA78AE" w14:textId="77777777" w:rsidR="0000518F" w:rsidRPr="00840C2C"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840C2C">
              <w:rPr>
                <w:rFonts w:ascii="Arial Narrow" w:hAnsi="Arial Narrow"/>
                <w:color w:val="FF0000"/>
              </w:rPr>
              <w:t xml:space="preserve">Interview facility staff to determine if any iatric dental trauma has occurred over the past three (3) years. </w:t>
            </w:r>
          </w:p>
          <w:p w14:paraId="482457F1" w14:textId="77777777" w:rsidR="0000518F" w:rsidRPr="00840C2C"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840C2C">
              <w:rPr>
                <w:rFonts w:ascii="Arial Narrow" w:hAnsi="Arial Narrow"/>
                <w:color w:val="FF0000"/>
              </w:rPr>
              <w:t xml:space="preserve">Review the facility’s adverse event log to identify the patient(s). </w:t>
            </w:r>
          </w:p>
          <w:p w14:paraId="354EA340" w14:textId="77777777" w:rsidR="0000518F" w:rsidRPr="00840C2C"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840C2C">
              <w:rPr>
                <w:rFonts w:ascii="Arial Narrow" w:hAnsi="Arial Narrow"/>
                <w:color w:val="FF0000"/>
              </w:rPr>
              <w:t xml:space="preserve">Ask the facility to log in to the PSDR system and open the reported case or refer to printed confirmations of PSDR reporting to demonstrate compliance. </w:t>
            </w:r>
          </w:p>
          <w:p w14:paraId="24D99AE7" w14:textId="77777777" w:rsidR="0000518F" w:rsidRPr="00840C2C"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840C2C">
              <w:rPr>
                <w:rFonts w:ascii="Arial Narrow" w:hAnsi="Arial Narrow"/>
                <w:color w:val="FF0000"/>
              </w:rPr>
              <w:t>If there is any question about whether the facility has submitted the required cases, please call the QUAD A office at 224.643.7704.</w:t>
            </w:r>
          </w:p>
          <w:p w14:paraId="4B1862CA" w14:textId="77777777" w:rsidR="0000518F" w:rsidRPr="00840C2C"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840C2C">
              <w:rPr>
                <w:rFonts w:ascii="Arial Narrow" w:hAnsi="Arial Narrow"/>
                <w:color w:val="FF0000"/>
              </w:rPr>
              <w:t xml:space="preserve">Review clinical records. If any adverse events are identified, verify contemporaneous reporting to QUAD A. </w:t>
            </w:r>
          </w:p>
          <w:p w14:paraId="1DDDF260" w14:textId="77777777" w:rsidR="0000518F" w:rsidRPr="00716104" w:rsidRDefault="0000518F" w:rsidP="0000518F">
            <w:pPr>
              <w:rPr>
                <w:rFonts w:ascii="Arial Narrow" w:hAnsi="Arial Narrow"/>
                <w:b/>
                <w:bCs/>
                <w:color w:val="FF0000"/>
              </w:rPr>
            </w:pPr>
          </w:p>
        </w:tc>
        <w:tc>
          <w:tcPr>
            <w:tcW w:w="3016" w:type="dxa"/>
          </w:tcPr>
          <w:p w14:paraId="0192B52E" w14:textId="77777777" w:rsidR="0000518F" w:rsidRPr="003D1E20" w:rsidRDefault="00CC7D73" w:rsidP="0000518F">
            <w:pPr>
              <w:pStyle w:val="QATableBodyText"/>
            </w:pPr>
            <w:sdt>
              <w:sdtPr>
                <w:id w:val="-27958082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43D585C" w14:textId="77777777" w:rsidR="0000518F" w:rsidRPr="003D1E20" w:rsidRDefault="00CC7D73" w:rsidP="0000518F">
            <w:pPr>
              <w:pStyle w:val="QATableBodyText"/>
            </w:pPr>
            <w:sdt>
              <w:sdtPr>
                <w:id w:val="-161535604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073B988" w14:textId="77777777" w:rsidR="0000518F" w:rsidRPr="003D1E20" w:rsidRDefault="00CC7D73" w:rsidP="0000518F">
            <w:pPr>
              <w:pStyle w:val="QATableBodyText"/>
            </w:pPr>
            <w:sdt>
              <w:sdtPr>
                <w:id w:val="556289328"/>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2A1823B" w14:textId="77777777" w:rsidR="0000518F" w:rsidRDefault="00CC7D73" w:rsidP="0000518F">
            <w:pPr>
              <w:pStyle w:val="QATableBodyText"/>
            </w:pPr>
            <w:sdt>
              <w:sdtPr>
                <w:id w:val="-184747753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6A81434" w14:textId="290DD399"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716C4635" w14:textId="77777777" w:rsidTr="00620978">
        <w:trPr>
          <w:trHeight w:val="1431"/>
        </w:trPr>
        <w:tc>
          <w:tcPr>
            <w:tcW w:w="1066" w:type="dxa"/>
          </w:tcPr>
          <w:p w14:paraId="1318B147" w14:textId="61CE60A7" w:rsidR="0000518F" w:rsidRPr="00EF7F49" w:rsidRDefault="0000518F" w:rsidP="0000518F">
            <w:pPr>
              <w:pStyle w:val="TableParagraph"/>
              <w:spacing w:before="2"/>
              <w:ind w:left="17" w:right="4"/>
              <w:jc w:val="center"/>
              <w:rPr>
                <w:b/>
                <w:color w:val="FF0000"/>
                <w:spacing w:val="-2"/>
                <w:w w:val="85"/>
              </w:rPr>
            </w:pPr>
            <w:r w:rsidRPr="0039591F">
              <w:rPr>
                <w:b/>
                <w:spacing w:val="-2"/>
                <w:w w:val="85"/>
              </w:rPr>
              <w:t>1-F-</w:t>
            </w:r>
            <w:r w:rsidRPr="0039591F">
              <w:rPr>
                <w:b/>
                <w:spacing w:val="-5"/>
                <w:w w:val="85"/>
              </w:rPr>
              <w:t>15</w:t>
            </w:r>
          </w:p>
        </w:tc>
        <w:tc>
          <w:tcPr>
            <w:tcW w:w="5273" w:type="dxa"/>
          </w:tcPr>
          <w:p w14:paraId="455EDB2E" w14:textId="77777777" w:rsidR="0000518F" w:rsidRDefault="0000518F" w:rsidP="0000518F">
            <w:pPr>
              <w:rPr>
                <w:rFonts w:ascii="Arial Narrow" w:hAnsi="Arial Narrow"/>
                <w:color w:val="000000"/>
              </w:rPr>
            </w:pPr>
            <w:r w:rsidRPr="00B965CA">
              <w:rPr>
                <w:rFonts w:ascii="Arial Narrow" w:hAnsi="Arial Narrow"/>
                <w:color w:val="000000"/>
              </w:rPr>
              <w:t xml:space="preserve">Each adverse </w:t>
            </w:r>
            <w:proofErr w:type="gramStart"/>
            <w:r w:rsidRPr="00B965CA">
              <w:rPr>
                <w:rFonts w:ascii="Arial Narrow" w:hAnsi="Arial Narrow"/>
                <w:color w:val="000000"/>
              </w:rPr>
              <w:t>events</w:t>
            </w:r>
            <w:proofErr w:type="gramEnd"/>
            <w:r w:rsidRPr="00B965CA">
              <w:rPr>
                <w:rFonts w:ascii="Arial Narrow" w:hAnsi="Arial Narrow"/>
                <w:color w:val="000000"/>
              </w:rPr>
              <w:t xml:space="preserve"> submission must include:</w:t>
            </w:r>
          </w:p>
          <w:p w14:paraId="630B5EDB" w14:textId="77777777" w:rsidR="0000518F" w:rsidRPr="00B965CA" w:rsidRDefault="0000518F" w:rsidP="0000518F">
            <w:pPr>
              <w:rPr>
                <w:rFonts w:ascii="Arial Narrow" w:hAnsi="Arial Narrow"/>
                <w:color w:val="000000"/>
              </w:rPr>
            </w:pPr>
          </w:p>
          <w:p w14:paraId="4642EE05" w14:textId="77777777" w:rsidR="0000518F" w:rsidRPr="00E633E3" w:rsidRDefault="0000518F" w:rsidP="00875CCD">
            <w:pPr>
              <w:pStyle w:val="ListParagraph"/>
              <w:widowControl/>
              <w:numPr>
                <w:ilvl w:val="0"/>
                <w:numId w:val="22"/>
              </w:numPr>
              <w:autoSpaceDE/>
              <w:autoSpaceDN/>
              <w:contextualSpacing/>
              <w:rPr>
                <w:rFonts w:ascii="Arial Narrow" w:hAnsi="Arial Narrow"/>
                <w:color w:val="FF0000"/>
              </w:rPr>
            </w:pPr>
            <w:r w:rsidRPr="00E633E3">
              <w:rPr>
                <w:rFonts w:ascii="Arial Narrow" w:hAnsi="Arial Narrow"/>
                <w:color w:val="FF0000"/>
              </w:rPr>
              <w:t>The identification of the problem</w:t>
            </w:r>
          </w:p>
          <w:p w14:paraId="10B21654" w14:textId="77777777" w:rsidR="0000518F" w:rsidRDefault="0000518F" w:rsidP="00875CCD">
            <w:pPr>
              <w:pStyle w:val="ListParagraph"/>
              <w:widowControl/>
              <w:numPr>
                <w:ilvl w:val="0"/>
                <w:numId w:val="22"/>
              </w:numPr>
              <w:autoSpaceDE/>
              <w:autoSpaceDN/>
              <w:contextualSpacing/>
              <w:rPr>
                <w:rFonts w:ascii="Arial Narrow" w:hAnsi="Arial Narrow"/>
                <w:color w:val="000000"/>
              </w:rPr>
            </w:pPr>
            <w:r>
              <w:rPr>
                <w:rFonts w:ascii="Arial Narrow" w:hAnsi="Arial Narrow"/>
                <w:color w:val="000000"/>
              </w:rPr>
              <w:t>The immediate treatment or disposition of the case,</w:t>
            </w:r>
          </w:p>
          <w:p w14:paraId="1B0F4632" w14:textId="77777777" w:rsidR="0000518F" w:rsidRPr="00E633E3" w:rsidRDefault="0000518F" w:rsidP="00875CCD">
            <w:pPr>
              <w:pStyle w:val="ListParagraph"/>
              <w:widowControl/>
              <w:numPr>
                <w:ilvl w:val="0"/>
                <w:numId w:val="22"/>
              </w:numPr>
              <w:autoSpaceDE/>
              <w:autoSpaceDN/>
              <w:contextualSpacing/>
              <w:rPr>
                <w:rFonts w:ascii="Arial Narrow" w:hAnsi="Arial Narrow"/>
                <w:color w:val="FF0000"/>
              </w:rPr>
            </w:pPr>
            <w:r w:rsidRPr="00E633E3">
              <w:rPr>
                <w:rFonts w:ascii="Arial Narrow" w:hAnsi="Arial Narrow"/>
                <w:color w:val="FF0000"/>
              </w:rPr>
              <w:t>The outcome,</w:t>
            </w:r>
          </w:p>
          <w:p w14:paraId="3404B00D" w14:textId="77777777" w:rsidR="0000518F" w:rsidRPr="00E633E3" w:rsidRDefault="0000518F" w:rsidP="00875CCD">
            <w:pPr>
              <w:pStyle w:val="ListParagraph"/>
              <w:widowControl/>
              <w:numPr>
                <w:ilvl w:val="0"/>
                <w:numId w:val="22"/>
              </w:numPr>
              <w:autoSpaceDE/>
              <w:autoSpaceDN/>
              <w:contextualSpacing/>
              <w:rPr>
                <w:rFonts w:ascii="Arial Narrow" w:hAnsi="Arial Narrow"/>
                <w:color w:val="FF0000"/>
              </w:rPr>
            </w:pPr>
            <w:r w:rsidRPr="00E633E3">
              <w:rPr>
                <w:rFonts w:ascii="Arial Narrow" w:hAnsi="Arial Narrow"/>
                <w:color w:val="FF0000"/>
              </w:rPr>
              <w:t>The reason for the problem, and</w:t>
            </w:r>
          </w:p>
          <w:p w14:paraId="32E2ABEE" w14:textId="77777777" w:rsidR="0000518F" w:rsidRPr="00E633E3" w:rsidRDefault="0000518F" w:rsidP="00875CCD">
            <w:pPr>
              <w:pStyle w:val="ListParagraph"/>
              <w:widowControl/>
              <w:numPr>
                <w:ilvl w:val="0"/>
                <w:numId w:val="22"/>
              </w:numPr>
              <w:autoSpaceDE/>
              <w:autoSpaceDN/>
              <w:contextualSpacing/>
              <w:rPr>
                <w:rFonts w:ascii="Arial Narrow" w:hAnsi="Arial Narrow"/>
                <w:color w:val="FF0000"/>
              </w:rPr>
            </w:pPr>
            <w:r w:rsidRPr="00E633E3">
              <w:rPr>
                <w:rFonts w:ascii="Arial Narrow" w:hAnsi="Arial Narrow"/>
                <w:color w:val="FF0000"/>
              </w:rPr>
              <w:t>An assessment of the efficacy of treatment.</w:t>
            </w:r>
          </w:p>
          <w:p w14:paraId="3CEA8EB2" w14:textId="77777777" w:rsidR="0000518F" w:rsidRDefault="0000518F" w:rsidP="0000518F">
            <w:pPr>
              <w:rPr>
                <w:rFonts w:ascii="Arial Narrow" w:hAnsi="Arial Narrow"/>
                <w:color w:val="000000"/>
              </w:rPr>
            </w:pPr>
          </w:p>
          <w:p w14:paraId="3555A073" w14:textId="77777777" w:rsidR="0000518F" w:rsidRPr="00A11F00" w:rsidRDefault="0000518F" w:rsidP="0000518F">
            <w:pPr>
              <w:rPr>
                <w:rFonts w:ascii="Calibri" w:hAnsi="Calibri" w:cs="Calibri"/>
                <w:color w:val="FF0000"/>
              </w:rPr>
            </w:pPr>
          </w:p>
        </w:tc>
        <w:tc>
          <w:tcPr>
            <w:tcW w:w="1007" w:type="dxa"/>
          </w:tcPr>
          <w:p w14:paraId="0D711636" w14:textId="77777777" w:rsidR="0000518F" w:rsidRDefault="0000518F" w:rsidP="0000518F">
            <w:pPr>
              <w:pStyle w:val="TableParagraph"/>
              <w:ind w:right="800"/>
              <w:rPr>
                <w:sz w:val="20"/>
              </w:rPr>
            </w:pPr>
            <w:r>
              <w:rPr>
                <w:color w:val="233746"/>
                <w:spacing w:val="-10"/>
                <w:sz w:val="20"/>
              </w:rPr>
              <w:t>A B</w:t>
            </w:r>
          </w:p>
          <w:p w14:paraId="30F92356" w14:textId="466DDD66" w:rsidR="0000518F" w:rsidRDefault="0000518F" w:rsidP="0000518F">
            <w:pPr>
              <w:pStyle w:val="TableParagraph"/>
              <w:ind w:right="800"/>
              <w:rPr>
                <w:color w:val="233746"/>
                <w:spacing w:val="-10"/>
                <w:sz w:val="20"/>
              </w:rPr>
            </w:pPr>
            <w:r>
              <w:rPr>
                <w:color w:val="233746"/>
                <w:spacing w:val="-10"/>
                <w:sz w:val="20"/>
              </w:rPr>
              <w:t>C</w:t>
            </w:r>
          </w:p>
        </w:tc>
        <w:tc>
          <w:tcPr>
            <w:tcW w:w="4544" w:type="dxa"/>
          </w:tcPr>
          <w:p w14:paraId="7FD36C57" w14:textId="77777777" w:rsidR="0000518F" w:rsidRPr="009C4629" w:rsidRDefault="0000518F" w:rsidP="0000518F">
            <w:pPr>
              <w:rPr>
                <w:rFonts w:ascii="Arial Narrow" w:hAnsi="Arial Narrow"/>
                <w:b/>
                <w:bCs/>
                <w:color w:val="FF0000"/>
              </w:rPr>
            </w:pPr>
            <w:r w:rsidRPr="009C4629">
              <w:rPr>
                <w:rFonts w:ascii="Arial Narrow" w:hAnsi="Arial Narrow"/>
                <w:b/>
                <w:bCs/>
                <w:color w:val="FF0000"/>
              </w:rPr>
              <w:t>Interpretive Guidance:</w:t>
            </w:r>
          </w:p>
          <w:p w14:paraId="6CF04116" w14:textId="77777777" w:rsidR="0000518F" w:rsidRPr="009C4629" w:rsidRDefault="0000518F" w:rsidP="0000518F">
            <w:pPr>
              <w:rPr>
                <w:rFonts w:ascii="Arial Narrow" w:hAnsi="Arial Narrow"/>
                <w:color w:val="FF0000"/>
              </w:rPr>
            </w:pPr>
            <w:r w:rsidRPr="009C4629">
              <w:rPr>
                <w:rFonts w:ascii="Arial Narrow" w:hAnsi="Arial Narrow"/>
                <w:color w:val="FF0000"/>
              </w:rPr>
              <w:t>The intent is to ensure that adverse events reporting is complete and comprehensive.</w:t>
            </w:r>
          </w:p>
          <w:p w14:paraId="57FDD004" w14:textId="77777777" w:rsidR="0000518F" w:rsidRPr="009C4629" w:rsidRDefault="0000518F" w:rsidP="0000518F">
            <w:pPr>
              <w:rPr>
                <w:rFonts w:ascii="Arial Narrow" w:hAnsi="Arial Narrow"/>
                <w:color w:val="FF0000"/>
              </w:rPr>
            </w:pPr>
          </w:p>
          <w:p w14:paraId="3F22205D" w14:textId="77777777" w:rsidR="0000518F" w:rsidRPr="009C4629" w:rsidRDefault="0000518F" w:rsidP="0000518F">
            <w:pPr>
              <w:rPr>
                <w:rFonts w:ascii="Arial Narrow" w:hAnsi="Arial Narrow"/>
                <w:b/>
                <w:bCs/>
                <w:color w:val="FF0000"/>
              </w:rPr>
            </w:pPr>
            <w:r w:rsidRPr="009C4629">
              <w:rPr>
                <w:rFonts w:ascii="Arial Narrow" w:hAnsi="Arial Narrow"/>
                <w:b/>
                <w:bCs/>
                <w:color w:val="FF0000"/>
              </w:rPr>
              <w:t>Evaluating Compliance:</w:t>
            </w:r>
          </w:p>
          <w:p w14:paraId="1B4073BE" w14:textId="77777777" w:rsidR="0000518F" w:rsidRPr="009C4629" w:rsidRDefault="0000518F" w:rsidP="00875CCD">
            <w:pPr>
              <w:pStyle w:val="ListParagraph"/>
              <w:widowControl/>
              <w:numPr>
                <w:ilvl w:val="0"/>
                <w:numId w:val="22"/>
              </w:numPr>
              <w:autoSpaceDE/>
              <w:autoSpaceDN/>
              <w:spacing w:after="160" w:line="259" w:lineRule="auto"/>
              <w:contextualSpacing/>
              <w:rPr>
                <w:rFonts w:ascii="Arial Narrow" w:hAnsi="Arial Narrow"/>
                <w:color w:val="FF0000"/>
              </w:rPr>
            </w:pPr>
            <w:r w:rsidRPr="009C4629">
              <w:rPr>
                <w:rFonts w:ascii="Arial Narrow" w:hAnsi="Arial Narrow"/>
                <w:color w:val="FF0000"/>
              </w:rPr>
              <w:t xml:space="preserve">Ask the facility to log in to their PSDR system and open the reported case or refer to printed confirmations of PSDR reporting to demonstrate compliance. </w:t>
            </w:r>
          </w:p>
          <w:p w14:paraId="12A4FF57" w14:textId="77777777" w:rsidR="0000518F" w:rsidRPr="00AE6D8A" w:rsidRDefault="0000518F" w:rsidP="00875CCD">
            <w:pPr>
              <w:pStyle w:val="ListParagraph"/>
              <w:widowControl/>
              <w:numPr>
                <w:ilvl w:val="0"/>
                <w:numId w:val="22"/>
              </w:numPr>
              <w:autoSpaceDE/>
              <w:autoSpaceDN/>
              <w:spacing w:after="160" w:line="259" w:lineRule="auto"/>
              <w:contextualSpacing/>
              <w:rPr>
                <w:rFonts w:ascii="Arial Narrow" w:hAnsi="Arial Narrow"/>
                <w:color w:val="FF0000"/>
              </w:rPr>
            </w:pPr>
            <w:r w:rsidRPr="009C4629">
              <w:rPr>
                <w:rFonts w:ascii="Arial Narrow" w:hAnsi="Arial Narrow"/>
                <w:color w:val="FF0000"/>
              </w:rPr>
              <w:lastRenderedPageBreak/>
              <w:t xml:space="preserve">Review adverse events submissions to confirm the required reporting </w:t>
            </w:r>
            <w:r w:rsidRPr="00AE6D8A">
              <w:rPr>
                <w:rFonts w:ascii="Arial Narrow" w:hAnsi="Arial Narrow"/>
                <w:color w:val="FF0000"/>
              </w:rPr>
              <w:t>elements are addressed.</w:t>
            </w:r>
          </w:p>
          <w:p w14:paraId="5EE472BD" w14:textId="77777777" w:rsidR="0000518F" w:rsidRPr="00AE6D8A" w:rsidRDefault="0000518F" w:rsidP="00875CCD">
            <w:pPr>
              <w:pStyle w:val="ListParagraph"/>
              <w:widowControl/>
              <w:numPr>
                <w:ilvl w:val="0"/>
                <w:numId w:val="19"/>
              </w:numPr>
              <w:autoSpaceDE/>
              <w:autoSpaceDN/>
              <w:spacing w:after="160" w:line="259" w:lineRule="auto"/>
              <w:contextualSpacing/>
              <w:rPr>
                <w:rFonts w:ascii="Arial Narrow" w:hAnsi="Arial Narrow"/>
                <w:color w:val="FF0000"/>
              </w:rPr>
            </w:pPr>
            <w:r w:rsidRPr="00AE6D8A">
              <w:rPr>
                <w:rFonts w:ascii="Arial Narrow" w:hAnsi="Arial Narrow"/>
                <w:color w:val="FF0000"/>
              </w:rPr>
              <w:t xml:space="preserve">Review clinical records. If any adverse events are identified, verify contemporaneous reporting to QUAD A. </w:t>
            </w:r>
          </w:p>
          <w:p w14:paraId="60CD5FA0" w14:textId="7D129718" w:rsidR="0000518F" w:rsidRPr="00840C2C" w:rsidRDefault="0000518F" w:rsidP="0000518F">
            <w:pPr>
              <w:rPr>
                <w:rFonts w:ascii="Arial Narrow" w:hAnsi="Arial Narrow"/>
                <w:b/>
                <w:bCs/>
                <w:color w:val="FF0000"/>
              </w:rPr>
            </w:pPr>
            <w:r w:rsidRPr="00B727C4">
              <w:rPr>
                <w:rFonts w:ascii="Arial Narrow" w:hAnsi="Arial Narrow"/>
                <w:color w:val="FF0000"/>
              </w:rPr>
              <w:t xml:space="preserve">If there is any question about whether the facility has submitted the required cases, please call the QUAD A office </w:t>
            </w:r>
            <w:proofErr w:type="gramStart"/>
            <w:r w:rsidRPr="00B727C4">
              <w:rPr>
                <w:rFonts w:ascii="Arial Narrow" w:hAnsi="Arial Narrow"/>
                <w:color w:val="FF0000"/>
              </w:rPr>
              <w:t>at</w:t>
            </w:r>
            <w:proofErr w:type="gramEnd"/>
            <w:r w:rsidRPr="00B727C4">
              <w:rPr>
                <w:rFonts w:ascii="Arial Narrow" w:hAnsi="Arial Narrow"/>
                <w:color w:val="FF0000"/>
              </w:rPr>
              <w:t xml:space="preserve"> 224.643.7704.</w:t>
            </w:r>
          </w:p>
        </w:tc>
        <w:tc>
          <w:tcPr>
            <w:tcW w:w="3016" w:type="dxa"/>
          </w:tcPr>
          <w:p w14:paraId="4D3B7D23" w14:textId="77777777" w:rsidR="0000518F" w:rsidRPr="003D1E20" w:rsidRDefault="00CC7D73" w:rsidP="0000518F">
            <w:pPr>
              <w:pStyle w:val="QATableBodyText"/>
            </w:pPr>
            <w:sdt>
              <w:sdtPr>
                <w:id w:val="135430020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E3C867F" w14:textId="77777777" w:rsidR="0000518F" w:rsidRPr="003D1E20" w:rsidRDefault="00CC7D73" w:rsidP="0000518F">
            <w:pPr>
              <w:pStyle w:val="QATableBodyText"/>
            </w:pPr>
            <w:sdt>
              <w:sdtPr>
                <w:id w:val="102768748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300ADB8" w14:textId="77777777" w:rsidR="0000518F" w:rsidRPr="003D1E20" w:rsidRDefault="00CC7D73" w:rsidP="0000518F">
            <w:pPr>
              <w:pStyle w:val="QATableBodyText"/>
            </w:pPr>
            <w:sdt>
              <w:sdtPr>
                <w:id w:val="-71118744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C156825" w14:textId="77777777" w:rsidR="0000518F" w:rsidRDefault="00CC7D73" w:rsidP="0000518F">
            <w:pPr>
              <w:pStyle w:val="QATableBodyText"/>
            </w:pPr>
            <w:sdt>
              <w:sdtPr>
                <w:id w:val="-117155808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1DA5E9B" w14:textId="5C4960D4" w:rsidR="0000518F" w:rsidRDefault="0000518F" w:rsidP="0000518F">
            <w:pPr>
              <w:pStyle w:val="QATableBodyText"/>
              <w:rPr>
                <w:rFonts w:ascii="MS Gothic" w:eastAsia="MS Gothic" w:hAnsi="MS Gothic"/>
              </w:rPr>
            </w:pPr>
            <w:r w:rsidRPr="00595A27">
              <w:t>Enter</w:t>
            </w:r>
            <w:r w:rsidRPr="00595A27">
              <w:rPr>
                <w:spacing w:val="-12"/>
              </w:rPr>
              <w:t xml:space="preserve"> </w:t>
            </w:r>
            <w:r w:rsidRPr="00595A27">
              <w:t>observations</w:t>
            </w:r>
            <w:r w:rsidRPr="00595A27">
              <w:rPr>
                <w:spacing w:val="-14"/>
              </w:rPr>
              <w:t xml:space="preserve"> </w:t>
            </w:r>
            <w:r w:rsidRPr="00595A27">
              <w:t>of</w:t>
            </w:r>
            <w:r w:rsidRPr="00595A27">
              <w:rPr>
                <w:spacing w:val="-14"/>
              </w:rPr>
              <w:t xml:space="preserve"> </w:t>
            </w:r>
            <w:r w:rsidRPr="00595A27">
              <w:t>non</w:t>
            </w:r>
            <w:proofErr w:type="gramStart"/>
            <w:r w:rsidRPr="00595A27">
              <w:t>- compliance</w:t>
            </w:r>
            <w:proofErr w:type="gramEnd"/>
            <w:r w:rsidRPr="00595A27">
              <w:t>, comments or notes here.</w:t>
            </w:r>
          </w:p>
        </w:tc>
      </w:tr>
    </w:tbl>
    <w:p w14:paraId="278A40C6" w14:textId="77777777" w:rsidR="00B41988" w:rsidRDefault="00B41988">
      <w:pPr>
        <w:spacing w:before="2"/>
        <w:rPr>
          <w:b/>
          <w:sz w:val="7"/>
        </w:rPr>
      </w:pPr>
    </w:p>
    <w:p w14:paraId="25D66BDC" w14:textId="77777777" w:rsidR="00B41988" w:rsidRDefault="00B41988">
      <w:pPr>
        <w:spacing w:before="2"/>
        <w:rPr>
          <w:b/>
          <w:sz w:val="7"/>
        </w:rPr>
      </w:pPr>
    </w:p>
    <w:p w14:paraId="1F2DFA84" w14:textId="77777777" w:rsidR="00B41988" w:rsidRDefault="00B41988">
      <w:pPr>
        <w:spacing w:before="2"/>
        <w:rPr>
          <w:b/>
          <w:sz w:val="7"/>
        </w:rPr>
      </w:pPr>
    </w:p>
    <w:p w14:paraId="665B1057" w14:textId="77777777" w:rsidR="000271EA" w:rsidRDefault="000271EA">
      <w:pPr>
        <w:rPr>
          <w:sz w:val="20"/>
        </w:rPr>
        <w:sectPr w:rsidR="000271EA">
          <w:headerReference w:type="default" r:id="rId72"/>
          <w:footerReference w:type="default" r:id="rId73"/>
          <w:pgSz w:w="15840" w:h="12240" w:orient="landscape"/>
          <w:pgMar w:top="1340" w:right="380" w:bottom="940" w:left="380" w:header="768" w:footer="746" w:gutter="0"/>
          <w:cols w:space="720"/>
        </w:sectPr>
      </w:pPr>
    </w:p>
    <w:p w14:paraId="29D2F123" w14:textId="77777777" w:rsidR="000271EA" w:rsidRDefault="000271EA">
      <w:pPr>
        <w:spacing w:before="149"/>
        <w:rPr>
          <w:b/>
          <w:sz w:val="32"/>
        </w:rPr>
      </w:pPr>
    </w:p>
    <w:p w14:paraId="1C798F3A" w14:textId="77777777" w:rsidR="000271EA" w:rsidRDefault="009254C8" w:rsidP="0000518F">
      <w:pPr>
        <w:pStyle w:val="QAPageHeaders"/>
      </w:pPr>
      <w:bookmarkStart w:id="19" w:name="SECTION_2:_FACILITY_LAYOUT_&amp;_ENVIRONMENT"/>
      <w:bookmarkStart w:id="20" w:name="_bookmark5"/>
      <w:bookmarkStart w:id="21" w:name="sec2"/>
      <w:bookmarkEnd w:id="19"/>
      <w:bookmarkEnd w:id="20"/>
      <w:r>
        <w:t>SECTION</w:t>
      </w:r>
      <w:r>
        <w:rPr>
          <w:spacing w:val="-11"/>
        </w:rPr>
        <w:t xml:space="preserve"> </w:t>
      </w:r>
      <w:r>
        <w:t>2:</w:t>
      </w:r>
      <w:r>
        <w:rPr>
          <w:spacing w:val="-8"/>
        </w:rPr>
        <w:t xml:space="preserve"> </w:t>
      </w:r>
      <w:r>
        <w:t>FACILITY</w:t>
      </w:r>
      <w:r>
        <w:rPr>
          <w:spacing w:val="-10"/>
        </w:rPr>
        <w:t xml:space="preserve"> </w:t>
      </w:r>
      <w:r>
        <w:t>LAYOUT</w:t>
      </w:r>
      <w:r>
        <w:rPr>
          <w:spacing w:val="-8"/>
        </w:rPr>
        <w:t xml:space="preserve"> </w:t>
      </w:r>
      <w:r>
        <w:t>&amp;</w:t>
      </w:r>
      <w:r>
        <w:rPr>
          <w:spacing w:val="-10"/>
        </w:rPr>
        <w:t xml:space="preserve"> </w:t>
      </w:r>
      <w:r>
        <w:rPr>
          <w:spacing w:val="-2"/>
        </w:rPr>
        <w:t>ENVIRONMENT</w:t>
      </w:r>
    </w:p>
    <w:bookmarkEnd w:id="21"/>
    <w:p w14:paraId="7E7870CB" w14:textId="77777777" w:rsidR="000271EA" w:rsidRDefault="000271EA">
      <w:pPr>
        <w:spacing w:before="1"/>
        <w:rPr>
          <w:b/>
          <w:sz w:val="13"/>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68AF708A" w14:textId="77777777" w:rsidTr="006556FE">
        <w:trPr>
          <w:trHeight w:val="280"/>
          <w:tblHeader/>
        </w:trPr>
        <w:tc>
          <w:tcPr>
            <w:tcW w:w="1066" w:type="dxa"/>
            <w:shd w:val="clear" w:color="auto" w:fill="233746"/>
          </w:tcPr>
          <w:p w14:paraId="6D8C1BF2" w14:textId="77777777" w:rsidR="000271EA" w:rsidRDefault="009254C8">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33190B06" w14:textId="77777777" w:rsidR="000271EA" w:rsidRDefault="009254C8">
            <w:pPr>
              <w:pStyle w:val="TableParagraph"/>
              <w:spacing w:before="19"/>
              <w:ind w:left="55" w:right="138"/>
              <w:jc w:val="center"/>
              <w:rPr>
                <w:b/>
                <w:sz w:val="21"/>
              </w:rPr>
            </w:pPr>
            <w:r>
              <w:rPr>
                <w:b/>
                <w:color w:val="FFFFFF"/>
                <w:spacing w:val="-2"/>
                <w:sz w:val="21"/>
              </w:rPr>
              <w:t>Standard</w:t>
            </w:r>
          </w:p>
        </w:tc>
        <w:tc>
          <w:tcPr>
            <w:tcW w:w="1111" w:type="dxa"/>
            <w:shd w:val="clear" w:color="auto" w:fill="233746"/>
          </w:tcPr>
          <w:p w14:paraId="62C8C59C" w14:textId="77777777" w:rsidR="000271EA" w:rsidRDefault="009254C8">
            <w:pPr>
              <w:pStyle w:val="TableParagraph"/>
              <w:spacing w:before="19"/>
              <w:ind w:left="272"/>
              <w:rPr>
                <w:b/>
                <w:sz w:val="21"/>
              </w:rPr>
            </w:pPr>
            <w:r>
              <w:rPr>
                <w:b/>
                <w:color w:val="FFFFFF"/>
                <w:spacing w:val="-4"/>
                <w:sz w:val="21"/>
              </w:rPr>
              <w:t>Class</w:t>
            </w:r>
          </w:p>
        </w:tc>
        <w:tc>
          <w:tcPr>
            <w:tcW w:w="4440" w:type="dxa"/>
            <w:shd w:val="clear" w:color="auto" w:fill="233746"/>
          </w:tcPr>
          <w:p w14:paraId="4B51E91B" w14:textId="77777777" w:rsidR="000271EA" w:rsidRDefault="009254C8">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20689F2E" w14:textId="77777777" w:rsidR="000271EA" w:rsidRDefault="009254C8">
            <w:pPr>
              <w:pStyle w:val="TableParagraph"/>
              <w:spacing w:before="19"/>
              <w:ind w:left="150"/>
              <w:rPr>
                <w:b/>
                <w:sz w:val="21"/>
              </w:rPr>
            </w:pPr>
            <w:r>
              <w:rPr>
                <w:b/>
                <w:color w:val="FFFFFF"/>
                <w:spacing w:val="-2"/>
                <w:sz w:val="21"/>
              </w:rPr>
              <w:t>Score/Findings/Comments</w:t>
            </w:r>
          </w:p>
        </w:tc>
      </w:tr>
      <w:tr w:rsidR="000271EA" w14:paraId="3B097867" w14:textId="77777777">
        <w:trPr>
          <w:trHeight w:val="362"/>
        </w:trPr>
        <w:tc>
          <w:tcPr>
            <w:tcW w:w="14852" w:type="dxa"/>
            <w:gridSpan w:val="5"/>
            <w:shd w:val="clear" w:color="auto" w:fill="016199"/>
          </w:tcPr>
          <w:p w14:paraId="2D7D4D41" w14:textId="77777777" w:rsidR="000271EA" w:rsidRDefault="009254C8">
            <w:pPr>
              <w:pStyle w:val="TableParagraph"/>
              <w:spacing w:before="20" w:line="322" w:lineRule="exact"/>
              <w:ind w:left="14"/>
              <w:rPr>
                <w:b/>
                <w:sz w:val="28"/>
              </w:rPr>
            </w:pPr>
            <w:r>
              <w:rPr>
                <w:b/>
                <w:color w:val="FFFFFF"/>
                <w:sz w:val="28"/>
              </w:rPr>
              <w:t>SUB-SECTION</w:t>
            </w:r>
            <w:r>
              <w:rPr>
                <w:b/>
                <w:color w:val="FFFFFF"/>
                <w:spacing w:val="-6"/>
                <w:sz w:val="28"/>
              </w:rPr>
              <w:t xml:space="preserve"> </w:t>
            </w:r>
            <w:r>
              <w:rPr>
                <w:b/>
                <w:color w:val="FFFFFF"/>
                <w:sz w:val="28"/>
              </w:rPr>
              <w:t>A:</w:t>
            </w:r>
            <w:r>
              <w:rPr>
                <w:b/>
                <w:color w:val="FFFFFF"/>
                <w:spacing w:val="-6"/>
                <w:sz w:val="28"/>
              </w:rPr>
              <w:t xml:space="preserve"> </w:t>
            </w:r>
            <w:r>
              <w:rPr>
                <w:b/>
                <w:color w:val="FFFFFF"/>
                <w:spacing w:val="-2"/>
                <w:sz w:val="28"/>
              </w:rPr>
              <w:t>LAYOUT</w:t>
            </w:r>
          </w:p>
        </w:tc>
      </w:tr>
      <w:tr w:rsidR="000271EA" w14:paraId="7A36297E" w14:textId="77777777">
        <w:trPr>
          <w:trHeight w:val="2200"/>
        </w:trPr>
        <w:tc>
          <w:tcPr>
            <w:tcW w:w="1066" w:type="dxa"/>
          </w:tcPr>
          <w:p w14:paraId="755CCD53" w14:textId="77777777" w:rsidR="000271EA" w:rsidRDefault="009254C8">
            <w:pPr>
              <w:pStyle w:val="TableParagraph"/>
              <w:spacing w:before="2"/>
              <w:ind w:left="17" w:right="2"/>
              <w:jc w:val="center"/>
              <w:rPr>
                <w:b/>
              </w:rPr>
            </w:pPr>
            <w:r>
              <w:rPr>
                <w:b/>
                <w:spacing w:val="-2"/>
                <w:w w:val="85"/>
              </w:rPr>
              <w:t>2-A-</w:t>
            </w:r>
            <w:r>
              <w:rPr>
                <w:b/>
                <w:spacing w:val="-10"/>
                <w:w w:val="85"/>
              </w:rPr>
              <w:t>1</w:t>
            </w:r>
          </w:p>
        </w:tc>
        <w:tc>
          <w:tcPr>
            <w:tcW w:w="5273" w:type="dxa"/>
          </w:tcPr>
          <w:p w14:paraId="3975C578" w14:textId="77777777" w:rsidR="00C51C3B" w:rsidRDefault="00C51C3B" w:rsidP="00C51C3B">
            <w:pPr>
              <w:rPr>
                <w:rFonts w:ascii="Calibri" w:eastAsia="Times New Roman" w:hAnsi="Calibri" w:cs="Calibri"/>
                <w:color w:val="000000"/>
              </w:rPr>
            </w:pPr>
            <w:r>
              <w:rPr>
                <w:rFonts w:ascii="Calibri" w:hAnsi="Calibri" w:cs="Calibri"/>
                <w:color w:val="000000"/>
              </w:rPr>
              <w:t>The Operating Suite is physically and distinctly separate and segregated from the General Office Area (waiting room, exam room(s), administrative area, physician office, staff lounge, etc.)</w:t>
            </w:r>
          </w:p>
          <w:p w14:paraId="043DD50E" w14:textId="2264547B" w:rsidR="000271EA" w:rsidRDefault="000271EA">
            <w:pPr>
              <w:pStyle w:val="TableParagraph"/>
              <w:ind w:left="155" w:right="270"/>
              <w:rPr>
                <w:sz w:val="20"/>
              </w:rPr>
            </w:pPr>
          </w:p>
        </w:tc>
        <w:tc>
          <w:tcPr>
            <w:tcW w:w="1111" w:type="dxa"/>
          </w:tcPr>
          <w:p w14:paraId="4317B5E6" w14:textId="77777777" w:rsidR="001D6B8F" w:rsidRDefault="007767C7" w:rsidP="007767C7">
            <w:pPr>
              <w:pStyle w:val="TableParagraph"/>
              <w:rPr>
                <w:rFonts w:ascii="Segoe UI Symbol"/>
                <w:color w:val="233746"/>
                <w:spacing w:val="-5"/>
                <w:sz w:val="20"/>
              </w:rPr>
            </w:pPr>
            <w:r>
              <w:rPr>
                <w:rFonts w:ascii="Segoe UI Symbol"/>
                <w:color w:val="233746"/>
                <w:spacing w:val="-5"/>
                <w:sz w:val="20"/>
              </w:rPr>
              <w:t xml:space="preserve">B </w:t>
            </w:r>
          </w:p>
          <w:p w14:paraId="0513DBF5" w14:textId="095CAAF9" w:rsidR="000271EA" w:rsidRDefault="009254C8" w:rsidP="007767C7">
            <w:pPr>
              <w:pStyle w:val="TableParagraph"/>
              <w:rPr>
                <w:sz w:val="20"/>
              </w:rPr>
            </w:pPr>
            <w:r>
              <w:rPr>
                <w:color w:val="233746"/>
                <w:spacing w:val="-10"/>
                <w:sz w:val="20"/>
              </w:rPr>
              <w:t>C</w:t>
            </w:r>
          </w:p>
        </w:tc>
        <w:tc>
          <w:tcPr>
            <w:tcW w:w="4440" w:type="dxa"/>
          </w:tcPr>
          <w:p w14:paraId="1170703E" w14:textId="77777777" w:rsidR="00DD3417" w:rsidRPr="00DD3417" w:rsidRDefault="00DD3417" w:rsidP="00DD3417">
            <w:pPr>
              <w:rPr>
                <w:rFonts w:ascii="Arial Narrow" w:hAnsi="Arial Narrow"/>
                <w:b/>
                <w:bCs/>
                <w:color w:val="FF0000"/>
              </w:rPr>
            </w:pPr>
            <w:r w:rsidRPr="00DD3417">
              <w:rPr>
                <w:rFonts w:ascii="Arial Narrow" w:hAnsi="Arial Narrow"/>
                <w:b/>
                <w:bCs/>
                <w:color w:val="FF0000"/>
              </w:rPr>
              <w:t>Interpretive Guidance:</w:t>
            </w:r>
          </w:p>
          <w:p w14:paraId="218EBF89" w14:textId="77777777" w:rsidR="00DD3417" w:rsidRPr="00DD3417" w:rsidRDefault="00DD3417" w:rsidP="00DD3417">
            <w:pPr>
              <w:rPr>
                <w:rFonts w:ascii="Arial Narrow" w:hAnsi="Arial Narrow"/>
                <w:color w:val="FF0000"/>
              </w:rPr>
            </w:pPr>
            <w:r w:rsidRPr="00DD3417">
              <w:rPr>
                <w:rFonts w:ascii="Arial Narrow" w:hAnsi="Arial Narrow"/>
                <w:color w:val="FF0000"/>
              </w:rPr>
              <w:t>The intent is to ensure that the surgical suite is contained and separated from other areas to minimize opportunities for infection and cross-contamination.</w:t>
            </w:r>
          </w:p>
          <w:p w14:paraId="7C56A968" w14:textId="77777777" w:rsidR="00DD3417" w:rsidRPr="00DD3417" w:rsidRDefault="00DD3417" w:rsidP="00DD3417">
            <w:pPr>
              <w:rPr>
                <w:rFonts w:ascii="Arial Narrow" w:hAnsi="Arial Narrow"/>
                <w:b/>
                <w:bCs/>
                <w:color w:val="FF0000"/>
              </w:rPr>
            </w:pPr>
            <w:r w:rsidRPr="00DD3417">
              <w:rPr>
                <w:rFonts w:ascii="Arial Narrow" w:hAnsi="Arial Narrow"/>
                <w:b/>
                <w:bCs/>
                <w:color w:val="FF0000"/>
              </w:rPr>
              <w:t>Evaluating Compliance:</w:t>
            </w:r>
          </w:p>
          <w:p w14:paraId="23ADF54B" w14:textId="77777777" w:rsidR="00DD3417" w:rsidRPr="00DD3417" w:rsidRDefault="00DD3417" w:rsidP="00875CCD">
            <w:pPr>
              <w:pStyle w:val="ListParagraph"/>
              <w:widowControl/>
              <w:numPr>
                <w:ilvl w:val="0"/>
                <w:numId w:val="23"/>
              </w:numPr>
              <w:autoSpaceDE/>
              <w:autoSpaceDN/>
              <w:contextualSpacing/>
              <w:rPr>
                <w:rFonts w:ascii="Arial Narrow" w:hAnsi="Arial Narrow"/>
                <w:color w:val="FF0000"/>
              </w:rPr>
            </w:pPr>
            <w:r w:rsidRPr="00DD3417">
              <w:rPr>
                <w:rFonts w:ascii="Arial Narrow" w:hAnsi="Arial Narrow"/>
                <w:color w:val="FF0000"/>
              </w:rPr>
              <w:t xml:space="preserve">Conduct a walk-through of the facility to get an understanding of the facility's physical layout. </w:t>
            </w:r>
          </w:p>
          <w:p w14:paraId="63A7F11F" w14:textId="77777777" w:rsidR="00DD3417" w:rsidRPr="00DD3417" w:rsidRDefault="00DD3417" w:rsidP="00875CCD">
            <w:pPr>
              <w:pStyle w:val="ListParagraph"/>
              <w:widowControl/>
              <w:numPr>
                <w:ilvl w:val="0"/>
                <w:numId w:val="23"/>
              </w:numPr>
              <w:autoSpaceDE/>
              <w:autoSpaceDN/>
              <w:contextualSpacing/>
              <w:rPr>
                <w:rFonts w:ascii="Arial Narrow" w:hAnsi="Arial Narrow"/>
                <w:color w:val="FF0000"/>
              </w:rPr>
            </w:pPr>
            <w:r w:rsidRPr="00DD3417">
              <w:rPr>
                <w:rFonts w:ascii="Arial Narrow" w:hAnsi="Arial Narrow"/>
                <w:color w:val="FF0000"/>
              </w:rPr>
              <w:t>Is the surgical “suite” distinct and separate from other areas?</w:t>
            </w:r>
          </w:p>
          <w:p w14:paraId="3CDA18EA" w14:textId="77777777" w:rsidR="00DD3417" w:rsidRDefault="00DD3417" w:rsidP="00875CCD">
            <w:pPr>
              <w:pStyle w:val="ListParagraph"/>
              <w:widowControl/>
              <w:numPr>
                <w:ilvl w:val="0"/>
                <w:numId w:val="23"/>
              </w:numPr>
              <w:autoSpaceDE/>
              <w:autoSpaceDN/>
              <w:contextualSpacing/>
              <w:rPr>
                <w:rFonts w:ascii="Arial Narrow" w:hAnsi="Arial Narrow"/>
                <w:color w:val="FF0000"/>
              </w:rPr>
            </w:pPr>
            <w:r w:rsidRPr="00DD3417">
              <w:rPr>
                <w:rFonts w:ascii="Arial Narrow" w:hAnsi="Arial Narrow"/>
                <w:color w:val="FF0000"/>
              </w:rPr>
              <w:t>Does the layout of the walk-through match the floor plan that the facility submitted?</w:t>
            </w:r>
          </w:p>
          <w:p w14:paraId="79B02AA6" w14:textId="77777777" w:rsidR="00B107AE" w:rsidRDefault="00B107AE" w:rsidP="00B107AE">
            <w:pPr>
              <w:widowControl/>
              <w:autoSpaceDE/>
              <w:autoSpaceDN/>
              <w:contextualSpacing/>
              <w:rPr>
                <w:rFonts w:ascii="Arial Narrow" w:hAnsi="Arial Narrow"/>
                <w:color w:val="FF0000"/>
              </w:rPr>
            </w:pPr>
          </w:p>
          <w:p w14:paraId="734E9361" w14:textId="77777777" w:rsidR="00B107AE" w:rsidRPr="00B107AE" w:rsidRDefault="00B107AE" w:rsidP="00B107AE">
            <w:pPr>
              <w:rPr>
                <w:b/>
                <w:bCs/>
                <w:color w:val="FF0000"/>
                <w:sz w:val="20"/>
                <w:szCs w:val="20"/>
              </w:rPr>
            </w:pPr>
            <w:r w:rsidRPr="00B107AE">
              <w:rPr>
                <w:b/>
                <w:bCs/>
                <w:color w:val="FF0000"/>
                <w:sz w:val="20"/>
                <w:szCs w:val="20"/>
              </w:rPr>
              <w:t xml:space="preserve">Facilities Guidelines Institute – Resource </w:t>
            </w:r>
          </w:p>
          <w:p w14:paraId="2878F251" w14:textId="77777777" w:rsidR="00B107AE" w:rsidRPr="00B107AE" w:rsidRDefault="00B107AE" w:rsidP="00B107AE">
            <w:pPr>
              <w:rPr>
                <w:rStyle w:val="Hyperlink"/>
                <w:color w:val="FF0000"/>
                <w:sz w:val="20"/>
                <w:szCs w:val="20"/>
              </w:rPr>
            </w:pPr>
            <w:hyperlink r:id="rId74">
              <w:r w:rsidRPr="00B107AE">
                <w:rPr>
                  <w:rStyle w:val="Hyperlink"/>
                  <w:color w:val="FF0000"/>
                  <w:sz w:val="20"/>
                  <w:szCs w:val="20"/>
                </w:rPr>
                <w:t>https://www.fgiguidelines.org/</w:t>
              </w:r>
            </w:hyperlink>
          </w:p>
          <w:p w14:paraId="4032AE1E" w14:textId="77777777" w:rsidR="00B107AE" w:rsidRPr="00B107AE" w:rsidRDefault="00B107AE" w:rsidP="00B107AE">
            <w:pPr>
              <w:widowControl/>
              <w:autoSpaceDE/>
              <w:autoSpaceDN/>
              <w:contextualSpacing/>
              <w:rPr>
                <w:rFonts w:ascii="Arial Narrow" w:hAnsi="Arial Narrow"/>
                <w:color w:val="FF0000"/>
              </w:rPr>
            </w:pPr>
          </w:p>
          <w:p w14:paraId="65E9FB6D" w14:textId="24FCCDD0" w:rsidR="000271EA" w:rsidRDefault="000271EA">
            <w:pPr>
              <w:pStyle w:val="TableParagraph"/>
              <w:ind w:left="155" w:right="145"/>
              <w:rPr>
                <w:sz w:val="20"/>
              </w:rPr>
            </w:pPr>
          </w:p>
        </w:tc>
        <w:tc>
          <w:tcPr>
            <w:tcW w:w="2962" w:type="dxa"/>
          </w:tcPr>
          <w:p w14:paraId="510394F6" w14:textId="77777777" w:rsidR="00EE22BA" w:rsidRPr="003D1E20" w:rsidRDefault="00CC7D73" w:rsidP="00EE22BA">
            <w:pPr>
              <w:pStyle w:val="QATableBodyText"/>
            </w:pPr>
            <w:sdt>
              <w:sdtPr>
                <w:id w:val="-1801906236"/>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Compliant</w:t>
            </w:r>
          </w:p>
          <w:p w14:paraId="11767AE9" w14:textId="77777777" w:rsidR="00EE22BA" w:rsidRPr="003D1E20" w:rsidRDefault="00CC7D73" w:rsidP="00EE22BA">
            <w:pPr>
              <w:pStyle w:val="QATableBodyText"/>
            </w:pPr>
            <w:sdt>
              <w:sdtPr>
                <w:id w:val="15046827"/>
                <w14:checkbox>
                  <w14:checked w14:val="0"/>
                  <w14:checkedState w14:val="2612" w14:font="MS Gothic"/>
                  <w14:uncheckedState w14:val="2610" w14:font="MS Gothic"/>
                </w14:checkbox>
              </w:sdtPr>
              <w:sdtEndPr/>
              <w:sdtContent>
                <w:r w:rsidR="00EE22BA" w:rsidRPr="54A8E4B2">
                  <w:rPr>
                    <w:rFonts w:ascii="MS Gothic" w:eastAsia="MS Gothic" w:hAnsi="MS Gothic" w:cs="MS Gothic"/>
                  </w:rPr>
                  <w:t>☐</w:t>
                </w:r>
              </w:sdtContent>
            </w:sdt>
            <w:r w:rsidR="00EE22BA">
              <w:t>Deficient</w:t>
            </w:r>
          </w:p>
          <w:p w14:paraId="0955F272" w14:textId="77777777" w:rsidR="00EE22BA" w:rsidRPr="003D1E20" w:rsidRDefault="00CC7D73" w:rsidP="00EE22BA">
            <w:pPr>
              <w:pStyle w:val="QATableBodyText"/>
            </w:pPr>
            <w:sdt>
              <w:sdtPr>
                <w:id w:val="651721510"/>
                <w14:checkbox>
                  <w14:checked w14:val="0"/>
                  <w14:checkedState w14:val="2612" w14:font="MS Gothic"/>
                  <w14:uncheckedState w14:val="2610" w14:font="MS Gothic"/>
                </w14:checkbox>
              </w:sdtPr>
              <w:sdtEndPr/>
              <w:sdtContent>
                <w:r w:rsidR="00EE22BA" w:rsidRPr="003D1E20">
                  <w:rPr>
                    <w:rFonts w:ascii="Segoe UI Symbol" w:eastAsia="MS Gothic" w:hAnsi="Segoe UI Symbol" w:cs="Segoe UI Symbol"/>
                  </w:rPr>
                  <w:t>☐</w:t>
                </w:r>
              </w:sdtContent>
            </w:sdt>
            <w:r w:rsidR="00EE22BA" w:rsidRPr="003D1E20">
              <w:t>Not Applicable</w:t>
            </w:r>
          </w:p>
          <w:p w14:paraId="4142C2ED" w14:textId="77777777" w:rsidR="00EE22BA" w:rsidRDefault="00CC7D73" w:rsidP="00EE22BA">
            <w:pPr>
              <w:pStyle w:val="QATableBodyText"/>
            </w:pPr>
            <w:sdt>
              <w:sdtPr>
                <w:id w:val="-951703493"/>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Corrected Onsite</w:t>
            </w:r>
          </w:p>
          <w:p w14:paraId="312B0B72" w14:textId="77777777" w:rsidR="000271EA" w:rsidRDefault="000271EA">
            <w:pPr>
              <w:pStyle w:val="TableParagraph"/>
              <w:spacing w:before="1"/>
              <w:ind w:left="0"/>
              <w:rPr>
                <w:b/>
                <w:sz w:val="20"/>
              </w:rPr>
            </w:pPr>
          </w:p>
          <w:p w14:paraId="413F939D" w14:textId="77777777" w:rsidR="000271EA" w:rsidRDefault="009254C8">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B482E66" w14:textId="77777777" w:rsidR="00DD3417" w:rsidRDefault="00DD3417">
            <w:pPr>
              <w:pStyle w:val="TableParagraph"/>
              <w:ind w:right="47"/>
              <w:rPr>
                <w:color w:val="233746"/>
                <w:sz w:val="20"/>
              </w:rPr>
            </w:pPr>
          </w:p>
          <w:p w14:paraId="5B62D946" w14:textId="77777777" w:rsidR="00DD3417" w:rsidRDefault="00DD3417">
            <w:pPr>
              <w:pStyle w:val="TableParagraph"/>
              <w:ind w:right="47"/>
              <w:rPr>
                <w:sz w:val="20"/>
              </w:rPr>
            </w:pPr>
          </w:p>
        </w:tc>
      </w:tr>
      <w:tr w:rsidR="0000518F" w14:paraId="459AD059" w14:textId="77777777">
        <w:trPr>
          <w:trHeight w:val="2200"/>
        </w:trPr>
        <w:tc>
          <w:tcPr>
            <w:tcW w:w="1066" w:type="dxa"/>
          </w:tcPr>
          <w:p w14:paraId="5860539F" w14:textId="1B034CA6" w:rsidR="0000518F" w:rsidRDefault="0000518F" w:rsidP="0000518F">
            <w:pPr>
              <w:pStyle w:val="TableParagraph"/>
              <w:spacing w:before="2"/>
              <w:ind w:left="17" w:right="2"/>
              <w:jc w:val="center"/>
              <w:rPr>
                <w:b/>
                <w:spacing w:val="-2"/>
                <w:w w:val="85"/>
              </w:rPr>
            </w:pPr>
            <w:r>
              <w:rPr>
                <w:b/>
                <w:spacing w:val="-2"/>
                <w:w w:val="85"/>
              </w:rPr>
              <w:t>2-A-</w:t>
            </w:r>
            <w:r>
              <w:rPr>
                <w:b/>
                <w:spacing w:val="-10"/>
                <w:w w:val="85"/>
              </w:rPr>
              <w:t>2</w:t>
            </w:r>
          </w:p>
        </w:tc>
        <w:tc>
          <w:tcPr>
            <w:tcW w:w="5273" w:type="dxa"/>
          </w:tcPr>
          <w:p w14:paraId="68A036BF" w14:textId="77777777" w:rsidR="0000518F" w:rsidRDefault="0000518F" w:rsidP="0000518F">
            <w:pPr>
              <w:rPr>
                <w:rFonts w:ascii="Calibri" w:eastAsia="Times New Roman" w:hAnsi="Calibri" w:cs="Calibri"/>
                <w:color w:val="000000"/>
              </w:rPr>
            </w:pPr>
            <w:r>
              <w:rPr>
                <w:rFonts w:ascii="Calibri" w:hAnsi="Calibri" w:cs="Calibri"/>
                <w:color w:val="000000"/>
              </w:rPr>
              <w:t>The Operating Suite includes the Operating Room, Prep/Scrub area, Clean and/or Dirty Room, and Post-Anesthesia Care Unit (PACU).</w:t>
            </w:r>
          </w:p>
          <w:p w14:paraId="0274CCD0" w14:textId="77777777" w:rsidR="0000518F" w:rsidRDefault="0000518F" w:rsidP="0000518F">
            <w:pPr>
              <w:rPr>
                <w:rFonts w:ascii="Calibri" w:hAnsi="Calibri" w:cs="Calibri"/>
                <w:color w:val="000000"/>
              </w:rPr>
            </w:pPr>
          </w:p>
        </w:tc>
        <w:tc>
          <w:tcPr>
            <w:tcW w:w="1111" w:type="dxa"/>
          </w:tcPr>
          <w:p w14:paraId="6561314C" w14:textId="77777777" w:rsidR="0000518F" w:rsidRDefault="0000518F" w:rsidP="0000518F">
            <w:pPr>
              <w:pStyle w:val="TableParagraph"/>
              <w:rPr>
                <w:sz w:val="20"/>
              </w:rPr>
            </w:pPr>
            <w:r>
              <w:rPr>
                <w:rFonts w:ascii="Segoe UI Symbol"/>
                <w:color w:val="233746"/>
                <w:spacing w:val="-5"/>
                <w:sz w:val="20"/>
              </w:rPr>
              <w:t>B</w:t>
            </w:r>
          </w:p>
          <w:p w14:paraId="55E1F711" w14:textId="5CAD30BC" w:rsidR="0000518F" w:rsidRDefault="0000518F" w:rsidP="0000518F">
            <w:pPr>
              <w:pStyle w:val="TableParagraph"/>
              <w:rPr>
                <w:rFonts w:ascii="Segoe UI Symbol"/>
                <w:color w:val="233746"/>
                <w:spacing w:val="-5"/>
                <w:sz w:val="20"/>
              </w:rPr>
            </w:pPr>
            <w:r>
              <w:rPr>
                <w:color w:val="233746"/>
                <w:spacing w:val="-10"/>
                <w:sz w:val="20"/>
              </w:rPr>
              <w:t>C</w:t>
            </w:r>
          </w:p>
        </w:tc>
        <w:tc>
          <w:tcPr>
            <w:tcW w:w="4440" w:type="dxa"/>
          </w:tcPr>
          <w:p w14:paraId="7B338D5C" w14:textId="77777777" w:rsidR="0000518F" w:rsidRPr="00DD3417" w:rsidRDefault="0000518F" w:rsidP="0000518F">
            <w:pPr>
              <w:rPr>
                <w:rFonts w:ascii="Arial Narrow" w:hAnsi="Arial Narrow"/>
                <w:b/>
                <w:bCs/>
                <w:color w:val="FF0000"/>
              </w:rPr>
            </w:pPr>
            <w:r w:rsidRPr="00DD3417">
              <w:rPr>
                <w:rFonts w:ascii="Arial Narrow" w:hAnsi="Arial Narrow"/>
                <w:b/>
                <w:bCs/>
                <w:color w:val="FF0000"/>
              </w:rPr>
              <w:t>Interpretive Guidance:</w:t>
            </w:r>
          </w:p>
          <w:p w14:paraId="03C3064D" w14:textId="77777777" w:rsidR="0000518F" w:rsidRPr="00DD3417" w:rsidRDefault="0000518F" w:rsidP="0000518F">
            <w:pPr>
              <w:rPr>
                <w:rFonts w:ascii="Arial Narrow" w:hAnsi="Arial Narrow"/>
                <w:color w:val="FF0000"/>
              </w:rPr>
            </w:pPr>
            <w:r w:rsidRPr="00DD3417">
              <w:rPr>
                <w:rFonts w:ascii="Arial Narrow" w:hAnsi="Arial Narrow"/>
                <w:color w:val="FF0000"/>
              </w:rPr>
              <w:t>The intent is to ensure that the Operative Suite includes the required components.</w:t>
            </w:r>
          </w:p>
          <w:p w14:paraId="6BD55F75" w14:textId="77777777" w:rsidR="0000518F" w:rsidRPr="00DD3417" w:rsidRDefault="0000518F" w:rsidP="0000518F">
            <w:pPr>
              <w:rPr>
                <w:rFonts w:ascii="Arial Narrow" w:hAnsi="Arial Narrow"/>
                <w:color w:val="FF0000"/>
              </w:rPr>
            </w:pPr>
          </w:p>
          <w:p w14:paraId="73BC0123" w14:textId="77777777" w:rsidR="0000518F" w:rsidRPr="00DD3417" w:rsidRDefault="0000518F" w:rsidP="0000518F">
            <w:pPr>
              <w:rPr>
                <w:rFonts w:ascii="Arial Narrow" w:hAnsi="Arial Narrow"/>
                <w:color w:val="FF0000"/>
              </w:rPr>
            </w:pPr>
            <w:r w:rsidRPr="00DD3417">
              <w:rPr>
                <w:rFonts w:ascii="Arial Narrow" w:hAnsi="Arial Narrow"/>
                <w:color w:val="FF0000"/>
              </w:rPr>
              <w:t>Minor procedures may be performed in an exam room, if appropriate, based on the procedure and patient status.</w:t>
            </w:r>
          </w:p>
          <w:p w14:paraId="0E84A2AA" w14:textId="77777777" w:rsidR="0000518F" w:rsidRPr="00DD3417" w:rsidRDefault="0000518F" w:rsidP="0000518F">
            <w:pPr>
              <w:rPr>
                <w:rFonts w:ascii="Arial Narrow" w:hAnsi="Arial Narrow"/>
                <w:b/>
                <w:bCs/>
                <w:color w:val="FF0000"/>
              </w:rPr>
            </w:pPr>
          </w:p>
          <w:p w14:paraId="11610C7B" w14:textId="77777777" w:rsidR="0000518F" w:rsidRPr="00DD3417" w:rsidRDefault="0000518F" w:rsidP="0000518F">
            <w:pPr>
              <w:rPr>
                <w:rFonts w:ascii="Arial Narrow" w:hAnsi="Arial Narrow"/>
                <w:b/>
                <w:bCs/>
                <w:color w:val="FF0000"/>
              </w:rPr>
            </w:pPr>
            <w:r w:rsidRPr="00DD3417">
              <w:rPr>
                <w:rFonts w:ascii="Arial Narrow" w:hAnsi="Arial Narrow"/>
                <w:b/>
                <w:bCs/>
                <w:color w:val="FF0000"/>
              </w:rPr>
              <w:t>Evaluating Compliance:</w:t>
            </w:r>
          </w:p>
          <w:p w14:paraId="5328916A" w14:textId="77777777" w:rsidR="0000518F" w:rsidRPr="00DD3417" w:rsidRDefault="0000518F" w:rsidP="00875CCD">
            <w:pPr>
              <w:pStyle w:val="ListParagraph"/>
              <w:widowControl/>
              <w:numPr>
                <w:ilvl w:val="0"/>
                <w:numId w:val="22"/>
              </w:numPr>
              <w:autoSpaceDE/>
              <w:autoSpaceDN/>
              <w:contextualSpacing/>
              <w:rPr>
                <w:rFonts w:ascii="Arial Narrow" w:hAnsi="Arial Narrow"/>
                <w:color w:val="FF0000"/>
              </w:rPr>
            </w:pPr>
            <w:r w:rsidRPr="00DD3417">
              <w:rPr>
                <w:rFonts w:ascii="Arial Narrow" w:hAnsi="Arial Narrow"/>
                <w:color w:val="FF0000"/>
              </w:rPr>
              <w:t>Determine if the operating suite includes the required components.</w:t>
            </w:r>
          </w:p>
          <w:p w14:paraId="565F7B54" w14:textId="77777777" w:rsidR="0000518F" w:rsidRPr="00DD3417" w:rsidRDefault="0000518F" w:rsidP="00875CCD">
            <w:pPr>
              <w:pStyle w:val="ListParagraph"/>
              <w:widowControl/>
              <w:numPr>
                <w:ilvl w:val="0"/>
                <w:numId w:val="22"/>
              </w:numPr>
              <w:autoSpaceDE/>
              <w:autoSpaceDN/>
              <w:contextualSpacing/>
              <w:rPr>
                <w:rFonts w:ascii="Arial Narrow" w:hAnsi="Arial Narrow"/>
                <w:color w:val="FF0000"/>
              </w:rPr>
            </w:pPr>
            <w:r w:rsidRPr="00DD3417">
              <w:rPr>
                <w:rFonts w:ascii="Arial Narrow" w:hAnsi="Arial Narrow"/>
                <w:color w:val="FF0000"/>
              </w:rPr>
              <w:t>Are minor procedures only performed in an exam room?</w:t>
            </w:r>
          </w:p>
          <w:p w14:paraId="58D02729" w14:textId="77777777" w:rsidR="0000518F" w:rsidRPr="00DD3417" w:rsidRDefault="0000518F" w:rsidP="0000518F">
            <w:pPr>
              <w:rPr>
                <w:rFonts w:ascii="Arial Narrow" w:hAnsi="Arial Narrow"/>
                <w:b/>
                <w:bCs/>
                <w:color w:val="FF0000"/>
              </w:rPr>
            </w:pPr>
          </w:p>
        </w:tc>
        <w:tc>
          <w:tcPr>
            <w:tcW w:w="2962" w:type="dxa"/>
          </w:tcPr>
          <w:p w14:paraId="280B2DF8" w14:textId="77777777" w:rsidR="0000518F" w:rsidRPr="003D1E20" w:rsidRDefault="00CC7D73" w:rsidP="0000518F">
            <w:pPr>
              <w:pStyle w:val="QATableBodyText"/>
            </w:pPr>
            <w:sdt>
              <w:sdtPr>
                <w:id w:val="195358609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FEF3E83" w14:textId="77777777" w:rsidR="0000518F" w:rsidRPr="003D1E20" w:rsidRDefault="00CC7D73" w:rsidP="0000518F">
            <w:pPr>
              <w:pStyle w:val="QATableBodyText"/>
            </w:pPr>
            <w:sdt>
              <w:sdtPr>
                <w:id w:val="28987265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83E0301" w14:textId="77777777" w:rsidR="0000518F" w:rsidRPr="003D1E20" w:rsidRDefault="00CC7D73" w:rsidP="0000518F">
            <w:pPr>
              <w:pStyle w:val="QATableBodyText"/>
            </w:pPr>
            <w:sdt>
              <w:sdtPr>
                <w:id w:val="-166902063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E0607EA" w14:textId="77777777" w:rsidR="0000518F" w:rsidRDefault="00CC7D73" w:rsidP="0000518F">
            <w:pPr>
              <w:pStyle w:val="QATableBodyText"/>
            </w:pPr>
            <w:sdt>
              <w:sdtPr>
                <w:id w:val="86279623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86A91F1" w14:textId="77777777" w:rsidR="0000518F" w:rsidRDefault="0000518F" w:rsidP="0000518F">
            <w:pPr>
              <w:pStyle w:val="TableParagraph"/>
              <w:ind w:left="0"/>
              <w:rPr>
                <w:b/>
                <w:sz w:val="20"/>
              </w:rPr>
            </w:pPr>
          </w:p>
          <w:p w14:paraId="447B3486" w14:textId="2B6DC702"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3EE80850" w14:textId="77777777">
        <w:trPr>
          <w:trHeight w:val="2200"/>
        </w:trPr>
        <w:tc>
          <w:tcPr>
            <w:tcW w:w="1066" w:type="dxa"/>
          </w:tcPr>
          <w:p w14:paraId="6D2CCA2A" w14:textId="6693B083" w:rsidR="0000518F" w:rsidRDefault="0000518F" w:rsidP="0000518F">
            <w:pPr>
              <w:pStyle w:val="TableParagraph"/>
              <w:spacing w:before="2"/>
              <w:ind w:left="17" w:right="2"/>
              <w:jc w:val="center"/>
              <w:rPr>
                <w:b/>
                <w:spacing w:val="-2"/>
                <w:w w:val="85"/>
              </w:rPr>
            </w:pPr>
            <w:r>
              <w:rPr>
                <w:b/>
                <w:spacing w:val="-2"/>
                <w:w w:val="85"/>
              </w:rPr>
              <w:lastRenderedPageBreak/>
              <w:t>2-A-</w:t>
            </w:r>
            <w:r>
              <w:rPr>
                <w:b/>
                <w:spacing w:val="-10"/>
                <w:w w:val="85"/>
              </w:rPr>
              <w:t>3</w:t>
            </w:r>
          </w:p>
        </w:tc>
        <w:tc>
          <w:tcPr>
            <w:tcW w:w="5273" w:type="dxa"/>
          </w:tcPr>
          <w:p w14:paraId="4AE78E6C"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There is a separate and adequately sized Post-Anesthesia Care Unit (PACU) within the operating room suite. </w:t>
            </w:r>
          </w:p>
          <w:p w14:paraId="6A54A870" w14:textId="77777777" w:rsidR="0000518F" w:rsidRDefault="0000518F" w:rsidP="0000518F">
            <w:pPr>
              <w:rPr>
                <w:rFonts w:ascii="Calibri" w:hAnsi="Calibri" w:cs="Calibri"/>
                <w:color w:val="000000"/>
              </w:rPr>
            </w:pPr>
          </w:p>
        </w:tc>
        <w:tc>
          <w:tcPr>
            <w:tcW w:w="1111" w:type="dxa"/>
          </w:tcPr>
          <w:p w14:paraId="304F903D" w14:textId="77777777" w:rsidR="0000518F" w:rsidRDefault="0000518F" w:rsidP="0000518F">
            <w:pPr>
              <w:pStyle w:val="TableParagraph"/>
              <w:rPr>
                <w:sz w:val="20"/>
              </w:rPr>
            </w:pPr>
            <w:r>
              <w:rPr>
                <w:rFonts w:ascii="Segoe UI Symbol"/>
                <w:color w:val="233746"/>
                <w:spacing w:val="-5"/>
                <w:sz w:val="20"/>
              </w:rPr>
              <w:t>B</w:t>
            </w:r>
          </w:p>
          <w:p w14:paraId="4CCEC234" w14:textId="775D472D" w:rsidR="0000518F" w:rsidRDefault="0000518F" w:rsidP="0000518F">
            <w:pPr>
              <w:pStyle w:val="TableParagraph"/>
              <w:rPr>
                <w:rFonts w:ascii="Segoe UI Symbol"/>
                <w:color w:val="233746"/>
                <w:spacing w:val="-5"/>
                <w:sz w:val="20"/>
              </w:rPr>
            </w:pPr>
            <w:r>
              <w:rPr>
                <w:color w:val="233746"/>
                <w:spacing w:val="-10"/>
                <w:sz w:val="20"/>
              </w:rPr>
              <w:t>C</w:t>
            </w:r>
          </w:p>
        </w:tc>
        <w:tc>
          <w:tcPr>
            <w:tcW w:w="4440" w:type="dxa"/>
          </w:tcPr>
          <w:p w14:paraId="50809371"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Interpretive Guidance:</w:t>
            </w:r>
          </w:p>
          <w:p w14:paraId="6FA526E5" w14:textId="77777777" w:rsidR="0000518F" w:rsidRPr="00247CD6" w:rsidRDefault="0000518F" w:rsidP="0000518F">
            <w:pPr>
              <w:rPr>
                <w:rFonts w:ascii="Arial Narrow" w:hAnsi="Arial Narrow"/>
                <w:color w:val="FF0000"/>
              </w:rPr>
            </w:pPr>
            <w:r w:rsidRPr="00247CD6">
              <w:rPr>
                <w:rFonts w:ascii="Arial Narrow" w:hAnsi="Arial Narrow"/>
                <w:color w:val="FF0000"/>
              </w:rPr>
              <w:t>The intent is to ensure that there is a room within the facility where patients recover immediately after surgery. A “room” consists of an area with at least semi-permanent walls from floor to ceiling separating it from other areas of the facility. The size of the recovery room must be commensurate with the number of ORs in the facility and the expected volume of patients who will be in recovery simultaneously.</w:t>
            </w:r>
          </w:p>
          <w:p w14:paraId="2DD21F05" w14:textId="77777777" w:rsidR="0000518F" w:rsidRPr="00247CD6" w:rsidRDefault="0000518F" w:rsidP="0000518F">
            <w:pPr>
              <w:rPr>
                <w:rFonts w:ascii="Arial Narrow" w:hAnsi="Arial Narrow"/>
                <w:b/>
                <w:bCs/>
                <w:color w:val="FF0000"/>
              </w:rPr>
            </w:pPr>
          </w:p>
          <w:p w14:paraId="70FCD802"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Evaluating Compliance:</w:t>
            </w:r>
          </w:p>
          <w:p w14:paraId="2EF7B2B9" w14:textId="77777777" w:rsidR="0000518F" w:rsidRPr="00247CD6" w:rsidRDefault="0000518F" w:rsidP="0000518F">
            <w:pPr>
              <w:rPr>
                <w:rFonts w:ascii="Arial Narrow" w:hAnsi="Arial Narrow"/>
                <w:color w:val="FF0000"/>
              </w:rPr>
            </w:pPr>
            <w:r w:rsidRPr="00247CD6">
              <w:rPr>
                <w:rFonts w:ascii="Arial Narrow" w:hAnsi="Arial Narrow"/>
                <w:color w:val="FF0000"/>
              </w:rPr>
              <w:t>Determine if there is a separate room in which patients recover from their surgery.</w:t>
            </w:r>
          </w:p>
          <w:p w14:paraId="32FD25D9" w14:textId="77777777" w:rsidR="0000518F" w:rsidRPr="00DD3417" w:rsidRDefault="0000518F" w:rsidP="0000518F">
            <w:pPr>
              <w:rPr>
                <w:rFonts w:ascii="Arial Narrow" w:hAnsi="Arial Narrow"/>
                <w:b/>
                <w:bCs/>
                <w:color w:val="FF0000"/>
              </w:rPr>
            </w:pPr>
          </w:p>
        </w:tc>
        <w:tc>
          <w:tcPr>
            <w:tcW w:w="2962" w:type="dxa"/>
          </w:tcPr>
          <w:p w14:paraId="6F902F8E" w14:textId="77777777" w:rsidR="0000518F" w:rsidRPr="003D1E20" w:rsidRDefault="00CC7D73" w:rsidP="0000518F">
            <w:pPr>
              <w:pStyle w:val="QATableBodyText"/>
            </w:pPr>
            <w:sdt>
              <w:sdtPr>
                <w:id w:val="-82675038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97D5E50" w14:textId="77777777" w:rsidR="0000518F" w:rsidRPr="003D1E20" w:rsidRDefault="00CC7D73" w:rsidP="0000518F">
            <w:pPr>
              <w:pStyle w:val="QATableBodyText"/>
            </w:pPr>
            <w:sdt>
              <w:sdtPr>
                <w:id w:val="167329981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997E2FA" w14:textId="77777777" w:rsidR="0000518F" w:rsidRPr="003D1E20" w:rsidRDefault="00CC7D73" w:rsidP="0000518F">
            <w:pPr>
              <w:pStyle w:val="QATableBodyText"/>
            </w:pPr>
            <w:sdt>
              <w:sdtPr>
                <w:id w:val="533234172"/>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2EB6856" w14:textId="77777777" w:rsidR="0000518F" w:rsidRDefault="00CC7D73" w:rsidP="0000518F">
            <w:pPr>
              <w:pStyle w:val="QATableBodyText"/>
            </w:pPr>
            <w:sdt>
              <w:sdtPr>
                <w:id w:val="25294311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C0E8B13" w14:textId="77777777" w:rsidR="0000518F" w:rsidRDefault="0000518F" w:rsidP="0000518F">
            <w:pPr>
              <w:pStyle w:val="TableParagraph"/>
              <w:ind w:left="0"/>
              <w:rPr>
                <w:b/>
                <w:sz w:val="20"/>
              </w:rPr>
            </w:pPr>
          </w:p>
          <w:p w14:paraId="34A1D152" w14:textId="34FA3DF5"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2F564C97" w14:textId="77777777">
        <w:trPr>
          <w:trHeight w:val="2200"/>
        </w:trPr>
        <w:tc>
          <w:tcPr>
            <w:tcW w:w="1066" w:type="dxa"/>
          </w:tcPr>
          <w:p w14:paraId="2C049A7D" w14:textId="72D5C20C" w:rsidR="0000518F" w:rsidRDefault="0000518F" w:rsidP="0000518F">
            <w:pPr>
              <w:pStyle w:val="TableParagraph"/>
              <w:spacing w:before="2"/>
              <w:ind w:left="17" w:right="2"/>
              <w:jc w:val="center"/>
              <w:rPr>
                <w:b/>
                <w:spacing w:val="-2"/>
                <w:w w:val="85"/>
              </w:rPr>
            </w:pPr>
            <w:r>
              <w:rPr>
                <w:b/>
                <w:spacing w:val="-2"/>
                <w:w w:val="85"/>
              </w:rPr>
              <w:t>2-A-</w:t>
            </w:r>
            <w:r>
              <w:rPr>
                <w:b/>
                <w:spacing w:val="-10"/>
                <w:w w:val="85"/>
              </w:rPr>
              <w:t>7</w:t>
            </w:r>
          </w:p>
        </w:tc>
        <w:tc>
          <w:tcPr>
            <w:tcW w:w="5273" w:type="dxa"/>
          </w:tcPr>
          <w:p w14:paraId="0D8230FC" w14:textId="77777777" w:rsidR="0000518F" w:rsidRDefault="0000518F" w:rsidP="0000518F">
            <w:pPr>
              <w:rPr>
                <w:rFonts w:ascii="Calibri" w:eastAsia="Times New Roman" w:hAnsi="Calibri" w:cs="Calibri"/>
                <w:color w:val="000000"/>
              </w:rPr>
            </w:pPr>
            <w:r>
              <w:rPr>
                <w:rFonts w:ascii="Calibri" w:hAnsi="Calibri" w:cs="Calibri"/>
                <w:color w:val="000000"/>
              </w:rPr>
              <w:t>All major surgery is done in the separate and distinct operating room(s).</w:t>
            </w:r>
          </w:p>
          <w:p w14:paraId="47A77A96" w14:textId="77777777" w:rsidR="0000518F" w:rsidRDefault="0000518F" w:rsidP="0000518F">
            <w:pPr>
              <w:rPr>
                <w:rFonts w:ascii="Calibri" w:hAnsi="Calibri" w:cs="Calibri"/>
                <w:color w:val="000000"/>
              </w:rPr>
            </w:pPr>
          </w:p>
        </w:tc>
        <w:tc>
          <w:tcPr>
            <w:tcW w:w="1111" w:type="dxa"/>
          </w:tcPr>
          <w:p w14:paraId="569DF94E" w14:textId="77777777" w:rsidR="0000518F" w:rsidRDefault="0000518F" w:rsidP="0000518F">
            <w:pPr>
              <w:pStyle w:val="TableParagraph"/>
              <w:ind w:right="800"/>
              <w:rPr>
                <w:sz w:val="20"/>
              </w:rPr>
            </w:pPr>
            <w:r>
              <w:rPr>
                <w:color w:val="233746"/>
                <w:spacing w:val="-10"/>
                <w:sz w:val="20"/>
              </w:rPr>
              <w:t>A B</w:t>
            </w:r>
          </w:p>
          <w:p w14:paraId="7F16A9C6" w14:textId="0572034D" w:rsidR="0000518F" w:rsidRDefault="0000518F" w:rsidP="0000518F">
            <w:pPr>
              <w:pStyle w:val="TableParagraph"/>
              <w:rPr>
                <w:rFonts w:ascii="Segoe UI Symbol"/>
                <w:color w:val="233746"/>
                <w:spacing w:val="-5"/>
                <w:sz w:val="20"/>
              </w:rPr>
            </w:pPr>
            <w:r>
              <w:rPr>
                <w:color w:val="233746"/>
                <w:spacing w:val="-10"/>
                <w:sz w:val="20"/>
              </w:rPr>
              <w:t>C</w:t>
            </w:r>
          </w:p>
        </w:tc>
        <w:tc>
          <w:tcPr>
            <w:tcW w:w="4440" w:type="dxa"/>
          </w:tcPr>
          <w:p w14:paraId="01F54BE9"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Interpretive Guidance:</w:t>
            </w:r>
          </w:p>
          <w:p w14:paraId="3A6DE031" w14:textId="77777777" w:rsidR="0000518F" w:rsidRPr="00247CD6" w:rsidRDefault="0000518F" w:rsidP="0000518F">
            <w:pPr>
              <w:rPr>
                <w:rFonts w:ascii="Arial Narrow" w:hAnsi="Arial Narrow"/>
                <w:color w:val="FF0000"/>
              </w:rPr>
            </w:pPr>
            <w:r w:rsidRPr="00247CD6">
              <w:rPr>
                <w:rFonts w:ascii="Arial Narrow" w:hAnsi="Arial Narrow"/>
                <w:color w:val="FF0000"/>
              </w:rPr>
              <w:t xml:space="preserve">The intent is that major surgeries are performed in a traditional and fully equipped OR. </w:t>
            </w:r>
          </w:p>
          <w:p w14:paraId="243E9AA3" w14:textId="77777777" w:rsidR="0000518F" w:rsidRPr="00247CD6" w:rsidRDefault="0000518F" w:rsidP="0000518F">
            <w:pPr>
              <w:rPr>
                <w:rFonts w:ascii="Arial Narrow" w:hAnsi="Arial Narrow"/>
                <w:color w:val="FF0000"/>
              </w:rPr>
            </w:pPr>
          </w:p>
          <w:p w14:paraId="10BF19BD" w14:textId="77777777" w:rsidR="0000518F" w:rsidRPr="00247CD6" w:rsidRDefault="0000518F" w:rsidP="0000518F">
            <w:pPr>
              <w:rPr>
                <w:rFonts w:ascii="Arial Narrow" w:hAnsi="Arial Narrow"/>
                <w:color w:val="FF0000"/>
              </w:rPr>
            </w:pPr>
            <w:r w:rsidRPr="00247CD6">
              <w:rPr>
                <w:rFonts w:ascii="Arial Narrow" w:hAnsi="Arial Narrow"/>
                <w:color w:val="FF0000"/>
              </w:rPr>
              <w:t>Procedures must be performed in a suitable area. Major surgery is not permitted in a procedure or exam room.</w:t>
            </w:r>
          </w:p>
          <w:p w14:paraId="0E4B15D2" w14:textId="77777777" w:rsidR="0000518F" w:rsidRPr="00247CD6" w:rsidRDefault="0000518F" w:rsidP="0000518F">
            <w:pPr>
              <w:rPr>
                <w:rFonts w:ascii="Arial Narrow" w:hAnsi="Arial Narrow"/>
                <w:color w:val="FF0000"/>
              </w:rPr>
            </w:pPr>
          </w:p>
          <w:p w14:paraId="7190C891" w14:textId="77777777" w:rsidR="0000518F" w:rsidRPr="00247CD6" w:rsidRDefault="0000518F" w:rsidP="0000518F">
            <w:pPr>
              <w:pStyle w:val="ListParagraph"/>
              <w:rPr>
                <w:rFonts w:ascii="Arial Narrow" w:hAnsi="Arial Narrow"/>
                <w:color w:val="FF0000"/>
              </w:rPr>
            </w:pPr>
            <w:r w:rsidRPr="00247CD6">
              <w:rPr>
                <w:rFonts w:ascii="Arial Narrow" w:hAnsi="Arial Narrow"/>
                <w:color w:val="FF0000"/>
              </w:rPr>
              <w:t xml:space="preserve">Major surgery is an invasive operative procedure where one or more of the following </w:t>
            </w:r>
            <w:proofErr w:type="gramStart"/>
            <w:r w:rsidRPr="00247CD6">
              <w:rPr>
                <w:rFonts w:ascii="Arial Narrow" w:hAnsi="Arial Narrow"/>
                <w:color w:val="FF0000"/>
              </w:rPr>
              <w:t>occurs</w:t>
            </w:r>
            <w:proofErr w:type="gramEnd"/>
            <w:r w:rsidRPr="00247CD6">
              <w:rPr>
                <w:rFonts w:ascii="Arial Narrow" w:hAnsi="Arial Narrow"/>
                <w:color w:val="FF0000"/>
              </w:rPr>
              <w:t>:</w:t>
            </w:r>
          </w:p>
          <w:p w14:paraId="5A6B541E" w14:textId="77777777" w:rsidR="0000518F" w:rsidRPr="00247CD6" w:rsidRDefault="0000518F" w:rsidP="00875CCD">
            <w:pPr>
              <w:pStyle w:val="ListParagraph"/>
              <w:widowControl/>
              <w:numPr>
                <w:ilvl w:val="0"/>
                <w:numId w:val="25"/>
              </w:numPr>
              <w:autoSpaceDE/>
              <w:autoSpaceDN/>
              <w:contextualSpacing/>
              <w:rPr>
                <w:rFonts w:ascii="Arial Narrow" w:hAnsi="Arial Narrow"/>
                <w:color w:val="FF0000"/>
              </w:rPr>
            </w:pPr>
            <w:r w:rsidRPr="00247CD6">
              <w:rPr>
                <w:rFonts w:ascii="Arial Narrow" w:hAnsi="Arial Narrow"/>
                <w:color w:val="FF0000"/>
              </w:rPr>
              <w:t>A body cavity is entered</w:t>
            </w:r>
          </w:p>
          <w:p w14:paraId="6286DCE3" w14:textId="77777777" w:rsidR="0000518F" w:rsidRPr="00247CD6" w:rsidRDefault="0000518F" w:rsidP="00875CCD">
            <w:pPr>
              <w:pStyle w:val="ListParagraph"/>
              <w:widowControl/>
              <w:numPr>
                <w:ilvl w:val="0"/>
                <w:numId w:val="25"/>
              </w:numPr>
              <w:autoSpaceDE/>
              <w:autoSpaceDN/>
              <w:contextualSpacing/>
              <w:rPr>
                <w:rFonts w:ascii="Arial Narrow" w:hAnsi="Arial Narrow"/>
                <w:color w:val="FF0000"/>
              </w:rPr>
            </w:pPr>
            <w:r w:rsidRPr="00247CD6">
              <w:rPr>
                <w:rFonts w:ascii="Arial Narrow" w:hAnsi="Arial Narrow"/>
                <w:color w:val="FF0000"/>
              </w:rPr>
              <w:t>A mesenchymal barrier is crossed</w:t>
            </w:r>
          </w:p>
          <w:p w14:paraId="6AD4D012" w14:textId="77777777" w:rsidR="0000518F" w:rsidRPr="00247CD6" w:rsidRDefault="0000518F" w:rsidP="00875CCD">
            <w:pPr>
              <w:pStyle w:val="ListParagraph"/>
              <w:widowControl/>
              <w:numPr>
                <w:ilvl w:val="0"/>
                <w:numId w:val="25"/>
              </w:numPr>
              <w:autoSpaceDE/>
              <w:autoSpaceDN/>
              <w:contextualSpacing/>
              <w:rPr>
                <w:rFonts w:ascii="Arial Narrow" w:hAnsi="Arial Narrow"/>
                <w:color w:val="FF0000"/>
              </w:rPr>
            </w:pPr>
            <w:r w:rsidRPr="00247CD6">
              <w:rPr>
                <w:rFonts w:ascii="Arial Narrow" w:hAnsi="Arial Narrow"/>
                <w:color w:val="FF0000"/>
              </w:rPr>
              <w:t>A fascial plane is opened</w:t>
            </w:r>
          </w:p>
          <w:p w14:paraId="013F3A0E" w14:textId="77777777" w:rsidR="0000518F" w:rsidRPr="00247CD6" w:rsidRDefault="0000518F" w:rsidP="00875CCD">
            <w:pPr>
              <w:pStyle w:val="ListParagraph"/>
              <w:widowControl/>
              <w:numPr>
                <w:ilvl w:val="0"/>
                <w:numId w:val="25"/>
              </w:numPr>
              <w:autoSpaceDE/>
              <w:autoSpaceDN/>
              <w:contextualSpacing/>
              <w:rPr>
                <w:rFonts w:ascii="Arial Narrow" w:hAnsi="Arial Narrow"/>
                <w:color w:val="FF0000"/>
              </w:rPr>
            </w:pPr>
            <w:r w:rsidRPr="00247CD6">
              <w:rPr>
                <w:rFonts w:ascii="Arial Narrow" w:hAnsi="Arial Narrow"/>
                <w:color w:val="FF0000"/>
              </w:rPr>
              <w:t>An organ is removed</w:t>
            </w:r>
          </w:p>
          <w:p w14:paraId="71A2D3C5" w14:textId="77777777" w:rsidR="0000518F" w:rsidRPr="00247CD6" w:rsidRDefault="0000518F" w:rsidP="00875CCD">
            <w:pPr>
              <w:pStyle w:val="ListParagraph"/>
              <w:widowControl/>
              <w:numPr>
                <w:ilvl w:val="0"/>
                <w:numId w:val="25"/>
              </w:numPr>
              <w:autoSpaceDE/>
              <w:autoSpaceDN/>
              <w:contextualSpacing/>
              <w:rPr>
                <w:rFonts w:ascii="Arial Narrow" w:hAnsi="Arial Narrow"/>
                <w:color w:val="FF0000"/>
              </w:rPr>
            </w:pPr>
            <w:r w:rsidRPr="00247CD6">
              <w:rPr>
                <w:rFonts w:ascii="Arial Narrow" w:hAnsi="Arial Narrow"/>
                <w:color w:val="FF0000"/>
              </w:rPr>
              <w:t>Normal anatomy is operatively altered</w:t>
            </w:r>
          </w:p>
          <w:p w14:paraId="0EA31E9D" w14:textId="77777777" w:rsidR="0000518F" w:rsidRPr="00247CD6" w:rsidRDefault="0000518F" w:rsidP="0000518F">
            <w:pPr>
              <w:rPr>
                <w:rFonts w:ascii="Arial Narrow" w:hAnsi="Arial Narrow"/>
                <w:color w:val="FF0000"/>
              </w:rPr>
            </w:pPr>
          </w:p>
          <w:p w14:paraId="22DA1739"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Evaluating Compliance:</w:t>
            </w:r>
          </w:p>
          <w:p w14:paraId="23B9A34D" w14:textId="77777777" w:rsidR="0000518F" w:rsidRPr="00247CD6" w:rsidRDefault="0000518F" w:rsidP="00875CCD">
            <w:pPr>
              <w:pStyle w:val="ListParagraph"/>
              <w:widowControl/>
              <w:numPr>
                <w:ilvl w:val="0"/>
                <w:numId w:val="24"/>
              </w:numPr>
              <w:autoSpaceDE/>
              <w:autoSpaceDN/>
              <w:contextualSpacing/>
              <w:rPr>
                <w:rFonts w:ascii="Arial Narrow" w:hAnsi="Arial Narrow"/>
                <w:color w:val="FF0000"/>
              </w:rPr>
            </w:pPr>
            <w:r w:rsidRPr="00247CD6">
              <w:rPr>
                <w:rFonts w:ascii="Arial Narrow" w:hAnsi="Arial Narrow"/>
                <w:color w:val="FF0000"/>
              </w:rPr>
              <w:t>Review OR log and/or clinical record for documented location of surgeries performed.</w:t>
            </w:r>
          </w:p>
          <w:p w14:paraId="23BA804A" w14:textId="77777777" w:rsidR="0000518F" w:rsidRPr="00247CD6" w:rsidRDefault="0000518F" w:rsidP="00875CCD">
            <w:pPr>
              <w:pStyle w:val="ListParagraph"/>
              <w:widowControl/>
              <w:numPr>
                <w:ilvl w:val="0"/>
                <w:numId w:val="24"/>
              </w:numPr>
              <w:autoSpaceDE/>
              <w:autoSpaceDN/>
              <w:contextualSpacing/>
              <w:rPr>
                <w:rFonts w:ascii="Arial Narrow" w:hAnsi="Arial Narrow"/>
                <w:b/>
                <w:bCs/>
                <w:color w:val="FF0000"/>
              </w:rPr>
            </w:pPr>
            <w:proofErr w:type="gramStart"/>
            <w:r w:rsidRPr="00247CD6">
              <w:rPr>
                <w:rFonts w:ascii="Arial Narrow" w:hAnsi="Arial Narrow"/>
                <w:color w:val="FF0000"/>
              </w:rPr>
              <w:t>Interview</w:t>
            </w:r>
            <w:proofErr w:type="gramEnd"/>
            <w:r w:rsidRPr="00247CD6">
              <w:rPr>
                <w:rFonts w:ascii="Arial Narrow" w:hAnsi="Arial Narrow"/>
                <w:color w:val="FF0000"/>
              </w:rPr>
              <w:t xml:space="preserve"> key staff about locations where procedures are allowed in the facility.</w:t>
            </w:r>
          </w:p>
          <w:p w14:paraId="237C169B" w14:textId="77777777" w:rsidR="0000518F" w:rsidRPr="00247CD6" w:rsidRDefault="0000518F" w:rsidP="0000518F">
            <w:pPr>
              <w:rPr>
                <w:rFonts w:ascii="Arial Narrow" w:hAnsi="Arial Narrow"/>
                <w:b/>
                <w:bCs/>
                <w:color w:val="FF0000"/>
              </w:rPr>
            </w:pPr>
          </w:p>
        </w:tc>
        <w:tc>
          <w:tcPr>
            <w:tcW w:w="2962" w:type="dxa"/>
          </w:tcPr>
          <w:p w14:paraId="44D85D04" w14:textId="77777777" w:rsidR="0000518F" w:rsidRPr="003D1E20" w:rsidRDefault="00CC7D73" w:rsidP="0000518F">
            <w:pPr>
              <w:pStyle w:val="QATableBodyText"/>
            </w:pPr>
            <w:sdt>
              <w:sdtPr>
                <w:id w:val="-130191766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B753CE4" w14:textId="77777777" w:rsidR="0000518F" w:rsidRPr="003D1E20" w:rsidRDefault="00CC7D73" w:rsidP="0000518F">
            <w:pPr>
              <w:pStyle w:val="QATableBodyText"/>
            </w:pPr>
            <w:sdt>
              <w:sdtPr>
                <w:id w:val="-119345545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BADD9E3" w14:textId="77777777" w:rsidR="0000518F" w:rsidRPr="003D1E20" w:rsidRDefault="00CC7D73" w:rsidP="0000518F">
            <w:pPr>
              <w:pStyle w:val="QATableBodyText"/>
            </w:pPr>
            <w:sdt>
              <w:sdtPr>
                <w:id w:val="-36220302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78C91E2" w14:textId="77777777" w:rsidR="0000518F" w:rsidRDefault="00CC7D73" w:rsidP="0000518F">
            <w:pPr>
              <w:pStyle w:val="QATableBodyText"/>
            </w:pPr>
            <w:sdt>
              <w:sdtPr>
                <w:id w:val="-55516370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A7BED95" w14:textId="66C582AF"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66A9E857" w14:textId="77777777">
        <w:trPr>
          <w:trHeight w:val="2200"/>
        </w:trPr>
        <w:tc>
          <w:tcPr>
            <w:tcW w:w="1066" w:type="dxa"/>
          </w:tcPr>
          <w:p w14:paraId="7380B119" w14:textId="1F4336FC" w:rsidR="0000518F" w:rsidRDefault="0000518F" w:rsidP="0000518F">
            <w:pPr>
              <w:pStyle w:val="TableParagraph"/>
              <w:spacing w:before="2"/>
              <w:ind w:left="17" w:right="2"/>
              <w:jc w:val="center"/>
              <w:rPr>
                <w:b/>
                <w:spacing w:val="-2"/>
                <w:w w:val="85"/>
              </w:rPr>
            </w:pPr>
            <w:r>
              <w:rPr>
                <w:b/>
                <w:spacing w:val="-2"/>
                <w:w w:val="85"/>
              </w:rPr>
              <w:lastRenderedPageBreak/>
              <w:t>2-A-</w:t>
            </w:r>
            <w:r>
              <w:rPr>
                <w:b/>
                <w:spacing w:val="-10"/>
                <w:w w:val="85"/>
              </w:rPr>
              <w:t>8</w:t>
            </w:r>
          </w:p>
        </w:tc>
        <w:tc>
          <w:tcPr>
            <w:tcW w:w="5273" w:type="dxa"/>
          </w:tcPr>
          <w:p w14:paraId="70A1322B" w14:textId="77777777" w:rsidR="0000518F" w:rsidRDefault="0000518F" w:rsidP="0000518F">
            <w:pPr>
              <w:rPr>
                <w:rFonts w:ascii="Calibri" w:eastAsia="Times New Roman" w:hAnsi="Calibri" w:cs="Calibri"/>
                <w:color w:val="000000"/>
              </w:rPr>
            </w:pPr>
            <w:r>
              <w:rPr>
                <w:rFonts w:ascii="Calibri" w:hAnsi="Calibri" w:cs="Calibri"/>
                <w:color w:val="000000"/>
              </w:rPr>
              <w:t xml:space="preserve">Unauthorized individuals are deterred from entering the operating room </w:t>
            </w:r>
            <w:proofErr w:type="gramStart"/>
            <w:r>
              <w:rPr>
                <w:rFonts w:ascii="Calibri" w:hAnsi="Calibri" w:cs="Calibri"/>
                <w:color w:val="000000"/>
              </w:rPr>
              <w:t>suite</w:t>
            </w:r>
            <w:proofErr w:type="gramEnd"/>
            <w:r>
              <w:rPr>
                <w:rFonts w:ascii="Calibri" w:hAnsi="Calibri" w:cs="Calibri"/>
                <w:color w:val="000000"/>
              </w:rPr>
              <w:t xml:space="preserve"> either by locks, alarms, </w:t>
            </w:r>
            <w:r>
              <w:rPr>
                <w:rFonts w:ascii="Calibri" w:hAnsi="Calibri" w:cs="Calibri"/>
                <w:color w:val="FF0000"/>
              </w:rPr>
              <w:t xml:space="preserve">signage, </w:t>
            </w:r>
            <w:r>
              <w:rPr>
                <w:rFonts w:ascii="Calibri" w:hAnsi="Calibri" w:cs="Calibri"/>
                <w:color w:val="000000"/>
              </w:rPr>
              <w:t>or facility personnel.</w:t>
            </w:r>
          </w:p>
          <w:p w14:paraId="2B16FEA6" w14:textId="77777777" w:rsidR="0000518F" w:rsidRDefault="0000518F" w:rsidP="0000518F">
            <w:pPr>
              <w:rPr>
                <w:rFonts w:ascii="Calibri" w:hAnsi="Calibri" w:cs="Calibri"/>
                <w:color w:val="000000"/>
              </w:rPr>
            </w:pPr>
          </w:p>
        </w:tc>
        <w:tc>
          <w:tcPr>
            <w:tcW w:w="1111" w:type="dxa"/>
          </w:tcPr>
          <w:p w14:paraId="730E868A" w14:textId="77777777" w:rsidR="0000518F" w:rsidRDefault="0000518F" w:rsidP="0000518F">
            <w:pPr>
              <w:pStyle w:val="TableParagraph"/>
              <w:ind w:right="800"/>
              <w:rPr>
                <w:sz w:val="20"/>
              </w:rPr>
            </w:pPr>
            <w:r>
              <w:rPr>
                <w:color w:val="233746"/>
                <w:spacing w:val="-10"/>
                <w:sz w:val="20"/>
              </w:rPr>
              <w:t>A B</w:t>
            </w:r>
          </w:p>
          <w:p w14:paraId="2C33F5CE" w14:textId="0F4C6422"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00AA138B"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Interpretive Guidance:</w:t>
            </w:r>
          </w:p>
          <w:p w14:paraId="17BC6EE6" w14:textId="77777777" w:rsidR="0000518F" w:rsidRPr="00247CD6" w:rsidRDefault="0000518F" w:rsidP="0000518F">
            <w:pPr>
              <w:rPr>
                <w:rFonts w:ascii="Arial Narrow" w:hAnsi="Arial Narrow"/>
                <w:b/>
                <w:bCs/>
                <w:color w:val="FF0000"/>
              </w:rPr>
            </w:pPr>
            <w:r w:rsidRPr="00247CD6">
              <w:rPr>
                <w:rFonts w:ascii="Arial Narrow" w:hAnsi="Arial Narrow"/>
                <w:color w:val="FF0000"/>
              </w:rPr>
              <w:t>The intent is to ensure that unauthorized individuals do not have access to the OR suite.</w:t>
            </w:r>
          </w:p>
          <w:p w14:paraId="32F73843" w14:textId="77777777" w:rsidR="0000518F" w:rsidRPr="00247CD6" w:rsidRDefault="0000518F" w:rsidP="0000518F">
            <w:pPr>
              <w:rPr>
                <w:rFonts w:ascii="Arial Narrow" w:hAnsi="Arial Narrow"/>
                <w:b/>
                <w:bCs/>
                <w:color w:val="FF0000"/>
              </w:rPr>
            </w:pPr>
          </w:p>
          <w:p w14:paraId="513624FD"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Evaluating Compliance:</w:t>
            </w:r>
          </w:p>
          <w:p w14:paraId="2535DA69" w14:textId="77777777" w:rsidR="0000518F" w:rsidRPr="00247CD6" w:rsidRDefault="0000518F" w:rsidP="00875CCD">
            <w:pPr>
              <w:pStyle w:val="ListParagraph"/>
              <w:widowControl/>
              <w:numPr>
                <w:ilvl w:val="0"/>
                <w:numId w:val="26"/>
              </w:numPr>
              <w:autoSpaceDE/>
              <w:autoSpaceDN/>
              <w:contextualSpacing/>
              <w:rPr>
                <w:rFonts w:ascii="Arial Narrow" w:hAnsi="Arial Narrow"/>
                <w:color w:val="FF0000"/>
              </w:rPr>
            </w:pPr>
            <w:r w:rsidRPr="00247CD6">
              <w:rPr>
                <w:rFonts w:ascii="Arial Narrow" w:hAnsi="Arial Narrow"/>
                <w:color w:val="FF0000"/>
              </w:rPr>
              <w:t>Review any policies that may exist, limiting the type of personnel and other individuals allowed access to the operating room suite.</w:t>
            </w:r>
          </w:p>
          <w:p w14:paraId="1E08BDDF" w14:textId="77777777" w:rsidR="0000518F" w:rsidRPr="00247CD6" w:rsidRDefault="0000518F" w:rsidP="00875CCD">
            <w:pPr>
              <w:pStyle w:val="ListParagraph"/>
              <w:widowControl/>
              <w:numPr>
                <w:ilvl w:val="0"/>
                <w:numId w:val="26"/>
              </w:numPr>
              <w:autoSpaceDE/>
              <w:autoSpaceDN/>
              <w:contextualSpacing/>
              <w:rPr>
                <w:rFonts w:ascii="Arial Narrow" w:hAnsi="Arial Narrow"/>
                <w:color w:val="FF0000"/>
              </w:rPr>
            </w:pPr>
            <w:r w:rsidRPr="00247CD6">
              <w:rPr>
                <w:rFonts w:ascii="Arial Narrow" w:hAnsi="Arial Narrow"/>
                <w:color w:val="FF0000"/>
              </w:rPr>
              <w:t>Interview staff related to who is allowed access to the operating suite(s). Inquire about access that staff have to the area, such as housekeeping, clerical staff, etc. Ask about deterrents used to limit access to these areas.</w:t>
            </w:r>
          </w:p>
          <w:p w14:paraId="5068D1AD" w14:textId="77777777" w:rsidR="0000518F" w:rsidRPr="00247CD6" w:rsidRDefault="0000518F" w:rsidP="00875CCD">
            <w:pPr>
              <w:pStyle w:val="ListParagraph"/>
              <w:widowControl/>
              <w:numPr>
                <w:ilvl w:val="0"/>
                <w:numId w:val="26"/>
              </w:numPr>
              <w:autoSpaceDE/>
              <w:autoSpaceDN/>
              <w:contextualSpacing/>
              <w:rPr>
                <w:rFonts w:ascii="Arial Narrow" w:hAnsi="Arial Narrow"/>
                <w:color w:val="FF0000"/>
              </w:rPr>
            </w:pPr>
            <w:r w:rsidRPr="00247CD6">
              <w:rPr>
                <w:rFonts w:ascii="Arial Narrow" w:hAnsi="Arial Narrow"/>
                <w:color w:val="FF0000"/>
              </w:rPr>
              <w:t xml:space="preserve">Observe any unauthorized entry into the operating suite area(s). Verify that only those with appropriate credentials can enter. If the facility utilizes locks or alarms, test to ensure they are working appropriately by attempting to gain access to the operating </w:t>
            </w:r>
            <w:proofErr w:type="gramStart"/>
            <w:r w:rsidRPr="00247CD6">
              <w:rPr>
                <w:rFonts w:ascii="Arial Narrow" w:hAnsi="Arial Narrow"/>
                <w:color w:val="FF0000"/>
              </w:rPr>
              <w:t>suite</w:t>
            </w:r>
            <w:proofErr w:type="gramEnd"/>
            <w:r w:rsidRPr="00247CD6">
              <w:rPr>
                <w:rFonts w:ascii="Arial Narrow" w:hAnsi="Arial Narrow"/>
                <w:color w:val="FF0000"/>
              </w:rPr>
              <w:t>.</w:t>
            </w:r>
          </w:p>
          <w:p w14:paraId="6040C67E" w14:textId="77777777" w:rsidR="0000518F" w:rsidRPr="00247CD6" w:rsidRDefault="0000518F" w:rsidP="00875CCD">
            <w:pPr>
              <w:pStyle w:val="ListParagraph"/>
              <w:widowControl/>
              <w:numPr>
                <w:ilvl w:val="0"/>
                <w:numId w:val="26"/>
              </w:numPr>
              <w:autoSpaceDE/>
              <w:autoSpaceDN/>
              <w:contextualSpacing/>
              <w:rPr>
                <w:rFonts w:ascii="Arial Narrow" w:hAnsi="Arial Narrow"/>
                <w:color w:val="FF0000"/>
              </w:rPr>
            </w:pPr>
            <w:r w:rsidRPr="00247CD6">
              <w:rPr>
                <w:rFonts w:ascii="Arial Narrow" w:hAnsi="Arial Narrow"/>
                <w:color w:val="FF0000"/>
              </w:rPr>
              <w:t>Observe that appropriate locks, alarms, facility personnel or signage are posted outside the Operating Suite, notifying individuals that only authorized individuals are allowed past the operating suite doors.</w:t>
            </w:r>
          </w:p>
          <w:p w14:paraId="6069AEF5" w14:textId="77777777" w:rsidR="0000518F" w:rsidRPr="00247CD6" w:rsidRDefault="0000518F" w:rsidP="0000518F">
            <w:pPr>
              <w:rPr>
                <w:rFonts w:ascii="Arial Narrow" w:hAnsi="Arial Narrow"/>
                <w:b/>
                <w:bCs/>
                <w:color w:val="FF0000"/>
              </w:rPr>
            </w:pPr>
          </w:p>
        </w:tc>
        <w:tc>
          <w:tcPr>
            <w:tcW w:w="2962" w:type="dxa"/>
          </w:tcPr>
          <w:p w14:paraId="300BB826" w14:textId="77777777" w:rsidR="0000518F" w:rsidRPr="003D1E20" w:rsidRDefault="00CC7D73" w:rsidP="0000518F">
            <w:pPr>
              <w:pStyle w:val="QATableBodyText"/>
            </w:pPr>
            <w:sdt>
              <w:sdtPr>
                <w:id w:val="153661279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CA4649E" w14:textId="77777777" w:rsidR="0000518F" w:rsidRPr="003D1E20" w:rsidRDefault="00CC7D73" w:rsidP="0000518F">
            <w:pPr>
              <w:pStyle w:val="QATableBodyText"/>
            </w:pPr>
            <w:sdt>
              <w:sdtPr>
                <w:id w:val="-24164657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9B4E0EE" w14:textId="77777777" w:rsidR="0000518F" w:rsidRPr="003D1E20" w:rsidRDefault="00CC7D73" w:rsidP="0000518F">
            <w:pPr>
              <w:pStyle w:val="QATableBodyText"/>
            </w:pPr>
            <w:sdt>
              <w:sdtPr>
                <w:id w:val="-154382130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Not Applicable</w:t>
            </w:r>
          </w:p>
          <w:p w14:paraId="0B25FB02" w14:textId="77777777" w:rsidR="0000518F" w:rsidRDefault="00CC7D73" w:rsidP="0000518F">
            <w:pPr>
              <w:pStyle w:val="QATableBodyText"/>
            </w:pPr>
            <w:sdt>
              <w:sdtPr>
                <w:id w:val="113190048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169E603" w14:textId="4B1B2875"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23922EF3" w14:textId="77777777" w:rsidTr="0000518F">
        <w:trPr>
          <w:trHeight w:val="288"/>
        </w:trPr>
        <w:tc>
          <w:tcPr>
            <w:tcW w:w="14852" w:type="dxa"/>
            <w:gridSpan w:val="5"/>
            <w:shd w:val="clear" w:color="auto" w:fill="016199"/>
          </w:tcPr>
          <w:p w14:paraId="4156373E" w14:textId="447A03D9" w:rsidR="0000518F" w:rsidRDefault="0000518F" w:rsidP="0000518F">
            <w:pPr>
              <w:pStyle w:val="QATableBodyText"/>
            </w:pPr>
            <w:r>
              <w:rPr>
                <w:b/>
                <w:color w:val="FFFFFF"/>
                <w:sz w:val="28"/>
              </w:rPr>
              <w:t>SUB-SECTION</w:t>
            </w:r>
            <w:r>
              <w:rPr>
                <w:b/>
                <w:color w:val="FFFFFF"/>
                <w:spacing w:val="-8"/>
                <w:sz w:val="28"/>
              </w:rPr>
              <w:t xml:space="preserve"> </w:t>
            </w:r>
            <w:r>
              <w:rPr>
                <w:b/>
                <w:color w:val="FFFFFF"/>
                <w:sz w:val="28"/>
              </w:rPr>
              <w:t>B:</w:t>
            </w:r>
            <w:r>
              <w:rPr>
                <w:b/>
                <w:color w:val="FFFFFF"/>
                <w:spacing w:val="-5"/>
                <w:sz w:val="28"/>
              </w:rPr>
              <w:t xml:space="preserve"> </w:t>
            </w:r>
            <w:r>
              <w:rPr>
                <w:b/>
                <w:color w:val="FFFFFF"/>
                <w:sz w:val="28"/>
              </w:rPr>
              <w:t>FACILITY</w:t>
            </w:r>
            <w:r>
              <w:rPr>
                <w:b/>
                <w:color w:val="FFFFFF"/>
                <w:spacing w:val="-6"/>
                <w:sz w:val="28"/>
              </w:rPr>
              <w:t xml:space="preserve"> </w:t>
            </w:r>
            <w:r>
              <w:rPr>
                <w:b/>
                <w:color w:val="FFFFFF"/>
                <w:spacing w:val="-2"/>
                <w:sz w:val="28"/>
              </w:rPr>
              <w:t>ENVIRONMENT</w:t>
            </w:r>
          </w:p>
        </w:tc>
      </w:tr>
      <w:tr w:rsidR="0000518F" w14:paraId="0B89B683" w14:textId="77777777">
        <w:trPr>
          <w:trHeight w:val="2200"/>
        </w:trPr>
        <w:tc>
          <w:tcPr>
            <w:tcW w:w="1066" w:type="dxa"/>
          </w:tcPr>
          <w:p w14:paraId="1BEE147C" w14:textId="3D2B6893" w:rsidR="0000518F" w:rsidRDefault="0000518F" w:rsidP="0000518F">
            <w:pPr>
              <w:pStyle w:val="TableParagraph"/>
              <w:spacing w:before="2"/>
              <w:ind w:left="17" w:right="2"/>
              <w:jc w:val="center"/>
              <w:rPr>
                <w:b/>
                <w:color w:val="FFFFFF"/>
                <w:sz w:val="28"/>
              </w:rPr>
            </w:pPr>
            <w:r>
              <w:rPr>
                <w:b/>
                <w:spacing w:val="-2"/>
                <w:w w:val="85"/>
              </w:rPr>
              <w:t>2-B-</w:t>
            </w:r>
            <w:r>
              <w:rPr>
                <w:b/>
                <w:spacing w:val="-10"/>
                <w:w w:val="85"/>
              </w:rPr>
              <w:t>3</w:t>
            </w:r>
          </w:p>
        </w:tc>
        <w:tc>
          <w:tcPr>
            <w:tcW w:w="5273" w:type="dxa"/>
          </w:tcPr>
          <w:p w14:paraId="4557B6F4"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entire </w:t>
            </w:r>
            <w:r>
              <w:rPr>
                <w:rFonts w:ascii="Calibri" w:hAnsi="Calibri" w:cs="Calibri"/>
                <w:color w:val="000000"/>
              </w:rPr>
              <w:t xml:space="preserve">facility </w:t>
            </w:r>
            <w:r>
              <w:rPr>
                <w:rFonts w:ascii="Calibri" w:hAnsi="Calibri" w:cs="Calibri"/>
                <w:color w:val="FF0000"/>
              </w:rPr>
              <w:t>must be maintained, equipped, regularly cleaned, sanitary, and free of clutter and litter, consistent with a medical facility designed to perform procedures.</w:t>
            </w:r>
          </w:p>
          <w:p w14:paraId="1794A69A" w14:textId="77777777" w:rsidR="0000518F" w:rsidRDefault="0000518F" w:rsidP="0000518F">
            <w:pPr>
              <w:rPr>
                <w:rFonts w:ascii="Calibri" w:hAnsi="Calibri" w:cs="Calibri"/>
                <w:color w:val="000000"/>
              </w:rPr>
            </w:pPr>
          </w:p>
        </w:tc>
        <w:tc>
          <w:tcPr>
            <w:tcW w:w="1111" w:type="dxa"/>
          </w:tcPr>
          <w:p w14:paraId="51128987" w14:textId="77777777" w:rsidR="0000518F" w:rsidRDefault="0000518F" w:rsidP="0000518F">
            <w:pPr>
              <w:pStyle w:val="TableParagraph"/>
              <w:ind w:right="800"/>
              <w:rPr>
                <w:sz w:val="20"/>
              </w:rPr>
            </w:pPr>
            <w:r>
              <w:rPr>
                <w:color w:val="233746"/>
                <w:spacing w:val="-10"/>
                <w:sz w:val="20"/>
              </w:rPr>
              <w:t>A B</w:t>
            </w:r>
          </w:p>
          <w:p w14:paraId="3CC81559" w14:textId="4F32E68B"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6EC34EEA"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Interpretive Guidance:</w:t>
            </w:r>
          </w:p>
          <w:p w14:paraId="55B760D7" w14:textId="77777777" w:rsidR="0000518F" w:rsidRPr="00247CD6" w:rsidRDefault="0000518F" w:rsidP="0000518F">
            <w:pPr>
              <w:rPr>
                <w:rFonts w:ascii="Arial Narrow" w:hAnsi="Arial Narrow"/>
                <w:color w:val="FF0000"/>
              </w:rPr>
            </w:pPr>
            <w:r w:rsidRPr="00247CD6">
              <w:rPr>
                <w:rFonts w:ascii="Arial Narrow" w:hAnsi="Arial Narrow"/>
                <w:color w:val="FF0000"/>
              </w:rPr>
              <w:t>All areas of the facility must be clean and sanitary. The facility has policies and procedures in place that address the frequency and type of cleaning and disinfectants required.</w:t>
            </w:r>
          </w:p>
          <w:p w14:paraId="770AFF47" w14:textId="77777777" w:rsidR="0000518F" w:rsidRPr="00247CD6" w:rsidRDefault="0000518F" w:rsidP="0000518F">
            <w:pPr>
              <w:rPr>
                <w:rFonts w:ascii="Arial Narrow" w:hAnsi="Arial Narrow"/>
                <w:color w:val="FF0000"/>
              </w:rPr>
            </w:pPr>
          </w:p>
          <w:p w14:paraId="7BF04B90" w14:textId="77777777" w:rsidR="0000518F" w:rsidRPr="00247CD6" w:rsidRDefault="0000518F" w:rsidP="0000518F">
            <w:pPr>
              <w:rPr>
                <w:rFonts w:ascii="Arial Narrow" w:hAnsi="Arial Narrow"/>
                <w:b/>
                <w:bCs/>
                <w:color w:val="FF0000"/>
              </w:rPr>
            </w:pPr>
            <w:r w:rsidRPr="00247CD6">
              <w:rPr>
                <w:rFonts w:ascii="Arial Narrow" w:hAnsi="Arial Narrow"/>
                <w:b/>
                <w:bCs/>
                <w:color w:val="FF0000"/>
              </w:rPr>
              <w:t>Evaluating Compliance:</w:t>
            </w:r>
          </w:p>
          <w:p w14:paraId="4C8FCE6B" w14:textId="77777777" w:rsidR="0000518F" w:rsidRPr="00247CD6" w:rsidRDefault="0000518F" w:rsidP="00875CCD">
            <w:pPr>
              <w:pStyle w:val="ListParagraph"/>
              <w:widowControl/>
              <w:numPr>
                <w:ilvl w:val="0"/>
                <w:numId w:val="27"/>
              </w:numPr>
              <w:autoSpaceDE/>
              <w:autoSpaceDN/>
              <w:contextualSpacing/>
              <w:rPr>
                <w:rFonts w:ascii="Arial Narrow" w:hAnsi="Arial Narrow"/>
                <w:color w:val="FF0000"/>
              </w:rPr>
            </w:pPr>
            <w:r w:rsidRPr="00247CD6">
              <w:rPr>
                <w:rFonts w:ascii="Arial Narrow" w:hAnsi="Arial Narrow"/>
                <w:color w:val="FF0000"/>
              </w:rPr>
              <w:t>During the facility tour, determine if the entire facility is clean and sanitary, maintained</w:t>
            </w:r>
            <w:r>
              <w:rPr>
                <w:rFonts w:ascii="Arial Narrow" w:hAnsi="Arial Narrow"/>
                <w:color w:val="FF0000"/>
              </w:rPr>
              <w:t xml:space="preserve"> </w:t>
            </w:r>
            <w:r w:rsidRPr="00247CD6">
              <w:rPr>
                <w:rFonts w:ascii="Arial Narrow" w:hAnsi="Arial Narrow"/>
                <w:color w:val="FF0000"/>
              </w:rPr>
              <w:t>and free of clutter and litter.</w:t>
            </w:r>
          </w:p>
          <w:p w14:paraId="43EEC97E" w14:textId="77777777" w:rsidR="0000518F" w:rsidRPr="00247CD6" w:rsidRDefault="0000518F" w:rsidP="00875CCD">
            <w:pPr>
              <w:pStyle w:val="ListParagraph"/>
              <w:widowControl/>
              <w:numPr>
                <w:ilvl w:val="0"/>
                <w:numId w:val="27"/>
              </w:numPr>
              <w:autoSpaceDE/>
              <w:autoSpaceDN/>
              <w:contextualSpacing/>
              <w:rPr>
                <w:rFonts w:ascii="Arial Narrow" w:hAnsi="Arial Narrow"/>
                <w:color w:val="FF0000"/>
              </w:rPr>
            </w:pPr>
            <w:r w:rsidRPr="00247CD6">
              <w:rPr>
                <w:rFonts w:ascii="Arial Narrow" w:hAnsi="Arial Narrow"/>
                <w:color w:val="FF0000"/>
              </w:rPr>
              <w:lastRenderedPageBreak/>
              <w:t>Review the facility cleaning policies and procedures.</w:t>
            </w:r>
          </w:p>
          <w:p w14:paraId="3AB4D2D2" w14:textId="77777777" w:rsidR="0000518F" w:rsidRDefault="0000518F" w:rsidP="00875CCD">
            <w:pPr>
              <w:pStyle w:val="ListParagraph"/>
              <w:widowControl/>
              <w:numPr>
                <w:ilvl w:val="0"/>
                <w:numId w:val="27"/>
              </w:numPr>
              <w:autoSpaceDE/>
              <w:autoSpaceDN/>
              <w:contextualSpacing/>
              <w:rPr>
                <w:rFonts w:ascii="Arial Narrow" w:hAnsi="Arial Narrow"/>
                <w:color w:val="FF0000"/>
              </w:rPr>
            </w:pPr>
            <w:r w:rsidRPr="00247CD6">
              <w:rPr>
                <w:rFonts w:ascii="Arial Narrow" w:hAnsi="Arial Narrow"/>
                <w:color w:val="FF0000"/>
              </w:rPr>
              <w:t>Interview staff regarding cleaning policies and procedures.</w:t>
            </w:r>
          </w:p>
          <w:p w14:paraId="46089948" w14:textId="77777777" w:rsidR="0000518F" w:rsidRDefault="0000518F" w:rsidP="0000518F">
            <w:pPr>
              <w:widowControl/>
              <w:autoSpaceDE/>
              <w:autoSpaceDN/>
              <w:contextualSpacing/>
              <w:rPr>
                <w:rFonts w:ascii="Arial Narrow" w:hAnsi="Arial Narrow"/>
                <w:color w:val="FF0000"/>
              </w:rPr>
            </w:pPr>
          </w:p>
          <w:p w14:paraId="52ED3493" w14:textId="77777777" w:rsidR="0000518F" w:rsidRPr="004A2781" w:rsidRDefault="0000518F" w:rsidP="0000518F">
            <w:pPr>
              <w:rPr>
                <w:rFonts w:ascii="Arial Narrow" w:hAnsi="Arial Narrow"/>
                <w:b/>
                <w:bCs/>
                <w:color w:val="FF0000"/>
              </w:rPr>
            </w:pPr>
            <w:r w:rsidRPr="004A2781">
              <w:rPr>
                <w:rFonts w:ascii="Arial Narrow" w:hAnsi="Arial Narrow"/>
                <w:b/>
                <w:bCs/>
                <w:color w:val="FF0000"/>
              </w:rPr>
              <w:t xml:space="preserve">AORN </w:t>
            </w:r>
            <w:proofErr w:type="spellStart"/>
            <w:r w:rsidRPr="004A2781">
              <w:rPr>
                <w:rFonts w:ascii="Arial Narrow" w:hAnsi="Arial Narrow"/>
                <w:b/>
                <w:bCs/>
                <w:color w:val="FF0000"/>
              </w:rPr>
              <w:t>eGUIDELINES</w:t>
            </w:r>
            <w:proofErr w:type="spellEnd"/>
            <w:r w:rsidRPr="004A2781">
              <w:rPr>
                <w:rFonts w:ascii="Arial Narrow" w:hAnsi="Arial Narrow"/>
                <w:b/>
                <w:bCs/>
                <w:color w:val="FF0000"/>
              </w:rPr>
              <w:t>, Environmental Cleaning, 2020</w:t>
            </w:r>
          </w:p>
          <w:p w14:paraId="7106C7F0" w14:textId="77777777" w:rsidR="0000518F" w:rsidRPr="004A2781" w:rsidRDefault="0000518F" w:rsidP="0000518F">
            <w:pPr>
              <w:rPr>
                <w:rFonts w:ascii="Arial Narrow" w:hAnsi="Arial Narrow"/>
                <w:color w:val="FF0000"/>
              </w:rPr>
            </w:pPr>
            <w:hyperlink r:id="rId75" w:anchor="236401528">
              <w:r w:rsidRPr="004A2781">
                <w:rPr>
                  <w:rStyle w:val="Hyperlink"/>
                  <w:rFonts w:ascii="Arial Narrow" w:hAnsi="Arial Narrow"/>
                  <w:color w:val="FF0000"/>
                </w:rPr>
                <w:t>https://aornguidelines.org/guidelines/content?sectionid=173715702&amp;view=book#236401528</w:t>
              </w:r>
            </w:hyperlink>
          </w:p>
          <w:p w14:paraId="2C31288B" w14:textId="77777777" w:rsidR="0000518F" w:rsidRPr="004A2781" w:rsidRDefault="0000518F" w:rsidP="0000518F">
            <w:pPr>
              <w:rPr>
                <w:rFonts w:ascii="Arial Narrow" w:hAnsi="Arial Narrow"/>
                <w:b/>
                <w:bCs/>
                <w:color w:val="FF0000"/>
              </w:rPr>
            </w:pPr>
            <w:r w:rsidRPr="004A2781">
              <w:rPr>
                <w:rFonts w:ascii="Arial Narrow" w:hAnsi="Arial Narrow"/>
                <w:b/>
                <w:bCs/>
                <w:color w:val="FF0000"/>
              </w:rPr>
              <w:t>(This reference does not apply to RHC and OPT.)</w:t>
            </w:r>
          </w:p>
          <w:p w14:paraId="74ED149D" w14:textId="77777777" w:rsidR="0000518F" w:rsidRPr="004A2781" w:rsidRDefault="0000518F" w:rsidP="0000518F">
            <w:pPr>
              <w:rPr>
                <w:rFonts w:ascii="Arial Narrow" w:hAnsi="Arial Narrow"/>
                <w:b/>
                <w:bCs/>
                <w:color w:val="FF0000"/>
              </w:rPr>
            </w:pPr>
          </w:p>
          <w:p w14:paraId="463CCD1C" w14:textId="77777777" w:rsidR="0000518F" w:rsidRPr="004A2781" w:rsidRDefault="0000518F" w:rsidP="0000518F">
            <w:pPr>
              <w:rPr>
                <w:rFonts w:ascii="Arial Narrow" w:hAnsi="Arial Narrow"/>
                <w:color w:val="FF0000"/>
              </w:rPr>
            </w:pPr>
            <w:r w:rsidRPr="004A2781">
              <w:rPr>
                <w:rFonts w:ascii="Arial Narrow" w:hAnsi="Arial Narrow"/>
                <w:b/>
                <w:bCs/>
                <w:color w:val="FF0000"/>
              </w:rPr>
              <w:t>APIC Environmental Services</w:t>
            </w:r>
            <w:r w:rsidRPr="004A2781">
              <w:rPr>
                <w:rFonts w:ascii="Arial Narrow" w:hAnsi="Arial Narrow"/>
                <w:color w:val="FF0000"/>
              </w:rPr>
              <w:t xml:space="preserve"> </w:t>
            </w:r>
            <w:r w:rsidRPr="004A2781">
              <w:rPr>
                <w:color w:val="FF0000"/>
              </w:rPr>
              <w:t xml:space="preserve"> </w:t>
            </w:r>
            <w:hyperlink r:id="rId76" w:history="1">
              <w:r w:rsidRPr="004A2781">
                <w:rPr>
                  <w:rStyle w:val="Hyperlink"/>
                  <w:rFonts w:ascii="Arial Narrow" w:hAnsi="Arial Narrow"/>
                  <w:color w:val="FF0000"/>
                </w:rPr>
                <w:t>https://apic.org/Resources/Topic-specific-infection-prevention/Environmental-services/</w:t>
              </w:r>
            </w:hyperlink>
          </w:p>
          <w:p w14:paraId="2595919A" w14:textId="77777777" w:rsidR="0000518F" w:rsidRPr="004A2781" w:rsidRDefault="0000518F" w:rsidP="0000518F">
            <w:pPr>
              <w:rPr>
                <w:rFonts w:ascii="Arial Narrow" w:hAnsi="Arial Narrow"/>
                <w:color w:val="FF0000"/>
              </w:rPr>
            </w:pPr>
          </w:p>
          <w:p w14:paraId="75FF8008" w14:textId="77777777" w:rsidR="0000518F" w:rsidRPr="004A2781" w:rsidRDefault="0000518F" w:rsidP="0000518F">
            <w:pPr>
              <w:rPr>
                <w:rFonts w:ascii="Arial Narrow" w:hAnsi="Arial Narrow"/>
                <w:b/>
                <w:bCs/>
                <w:color w:val="FF0000"/>
              </w:rPr>
            </w:pPr>
            <w:r w:rsidRPr="004A2781">
              <w:rPr>
                <w:rFonts w:ascii="Arial Narrow" w:hAnsi="Arial Narrow"/>
                <w:b/>
                <w:bCs/>
                <w:color w:val="FF0000"/>
              </w:rPr>
              <w:t>CDC Environmental Cleaning Procedures</w:t>
            </w:r>
          </w:p>
          <w:p w14:paraId="65DFB0DC" w14:textId="77777777" w:rsidR="0000518F" w:rsidRPr="004A2781" w:rsidRDefault="0000518F" w:rsidP="0000518F">
            <w:pPr>
              <w:rPr>
                <w:rFonts w:ascii="Arial Narrow" w:hAnsi="Arial Narrow"/>
                <w:b/>
                <w:bCs/>
                <w:color w:val="FF0000"/>
              </w:rPr>
            </w:pPr>
            <w:r w:rsidRPr="004A2781">
              <w:rPr>
                <w:rFonts w:ascii="Arial Narrow" w:hAnsi="Arial Narrow"/>
                <w:b/>
                <w:bCs/>
                <w:color w:val="FF0000"/>
              </w:rPr>
              <w:t>Best Practices for Environmental Cleaning in Global Healthcare Facilities with Limited Resources, 2024</w:t>
            </w:r>
          </w:p>
          <w:p w14:paraId="5190CECC" w14:textId="77777777" w:rsidR="0000518F" w:rsidRPr="004A2781" w:rsidRDefault="0000518F" w:rsidP="0000518F">
            <w:pPr>
              <w:rPr>
                <w:rFonts w:ascii="Arial Narrow" w:hAnsi="Arial Narrow"/>
                <w:color w:val="FF0000"/>
              </w:rPr>
            </w:pPr>
            <w:hyperlink r:id="rId77" w:history="1">
              <w:r w:rsidRPr="004A2781">
                <w:rPr>
                  <w:rStyle w:val="Hyperlink"/>
                  <w:rFonts w:ascii="Arial Narrow" w:hAnsi="Arial Narrow"/>
                  <w:color w:val="FF0000"/>
                </w:rPr>
                <w:t>https://www.cdc.gov/healthcare-associated-infections/hcp/cleaning-global/procedures.html</w:t>
              </w:r>
            </w:hyperlink>
          </w:p>
          <w:p w14:paraId="3B5A5102" w14:textId="77777777" w:rsidR="0000518F" w:rsidRPr="004A2781" w:rsidRDefault="0000518F" w:rsidP="0000518F">
            <w:pPr>
              <w:rPr>
                <w:rFonts w:ascii="Arial Narrow" w:hAnsi="Arial Narrow"/>
                <w:color w:val="FF0000"/>
              </w:rPr>
            </w:pPr>
          </w:p>
          <w:p w14:paraId="12E29EF5" w14:textId="77777777" w:rsidR="0000518F" w:rsidRPr="004A2781" w:rsidRDefault="0000518F" w:rsidP="0000518F">
            <w:pPr>
              <w:rPr>
                <w:rFonts w:ascii="Arial Narrow" w:hAnsi="Arial Narrow"/>
                <w:b/>
                <w:bCs/>
                <w:color w:val="FF0000"/>
              </w:rPr>
            </w:pPr>
            <w:r w:rsidRPr="004A2781">
              <w:rPr>
                <w:rFonts w:ascii="Arial Narrow" w:hAnsi="Arial Narrow"/>
                <w:b/>
                <w:bCs/>
                <w:color w:val="FF0000"/>
              </w:rPr>
              <w:t>CDC Environmental Cleaning Program Improvement Toolkit: A Practical Guide</w:t>
            </w:r>
            <w:r w:rsidRPr="004A2781">
              <w:rPr>
                <w:color w:val="FF0000"/>
              </w:rPr>
              <w:t xml:space="preserve"> </w:t>
            </w:r>
            <w:r w:rsidRPr="004A2781">
              <w:rPr>
                <w:rFonts w:ascii="Arial Narrow" w:hAnsi="Arial Narrow"/>
                <w:b/>
                <w:bCs/>
                <w:color w:val="FF0000"/>
              </w:rPr>
              <w:t>for Implementing the Best Practices for Environmental Cleaning in Healthcare Facilities in Resource-Limited Settings</w:t>
            </w:r>
          </w:p>
          <w:p w14:paraId="1AF8DFB1" w14:textId="77777777" w:rsidR="0000518F" w:rsidRPr="00B107AE" w:rsidRDefault="0000518F" w:rsidP="0000518F">
            <w:pPr>
              <w:rPr>
                <w:rFonts w:ascii="Arial Narrow" w:hAnsi="Arial Narrow"/>
                <w:color w:val="FF0000"/>
              </w:rPr>
            </w:pPr>
            <w:hyperlink r:id="rId78" w:history="1">
              <w:r w:rsidRPr="004A2781">
                <w:rPr>
                  <w:rStyle w:val="Hyperlink"/>
                  <w:rFonts w:ascii="Arial Narrow" w:hAnsi="Arial Narrow"/>
                  <w:color w:val="FF0000"/>
                </w:rPr>
                <w:t>https://www.cdc.gov/healthcare-associated-infections/media/pdfs/environmental-cleaning-toolkit-guide-508.pdf</w:t>
              </w:r>
            </w:hyperlink>
          </w:p>
          <w:p w14:paraId="62E7C209" w14:textId="77777777" w:rsidR="0000518F" w:rsidRPr="00247CD6" w:rsidRDefault="0000518F" w:rsidP="0000518F">
            <w:pPr>
              <w:rPr>
                <w:rFonts w:ascii="Arial Narrow" w:hAnsi="Arial Narrow"/>
                <w:b/>
                <w:bCs/>
                <w:color w:val="FF0000"/>
              </w:rPr>
            </w:pPr>
          </w:p>
        </w:tc>
        <w:tc>
          <w:tcPr>
            <w:tcW w:w="2962" w:type="dxa"/>
          </w:tcPr>
          <w:p w14:paraId="58AA561A" w14:textId="77777777" w:rsidR="0000518F" w:rsidRPr="003D1E20" w:rsidRDefault="00CC7D73" w:rsidP="0000518F">
            <w:pPr>
              <w:pStyle w:val="QATableBodyText"/>
            </w:pPr>
            <w:sdt>
              <w:sdtPr>
                <w:id w:val="125146616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9B60441" w14:textId="77777777" w:rsidR="0000518F" w:rsidRPr="003D1E20" w:rsidRDefault="00CC7D73" w:rsidP="0000518F">
            <w:pPr>
              <w:pStyle w:val="QATableBodyText"/>
            </w:pPr>
            <w:sdt>
              <w:sdtPr>
                <w:id w:val="99830218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6CDFF29" w14:textId="77777777" w:rsidR="0000518F" w:rsidRPr="003D1E20" w:rsidRDefault="00CC7D73" w:rsidP="0000518F">
            <w:pPr>
              <w:pStyle w:val="QATableBodyText"/>
            </w:pPr>
            <w:sdt>
              <w:sdtPr>
                <w:id w:val="73158626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7C2C805" w14:textId="77777777" w:rsidR="0000518F" w:rsidRDefault="00CC7D73" w:rsidP="0000518F">
            <w:pPr>
              <w:pStyle w:val="QATableBodyText"/>
            </w:pPr>
            <w:sdt>
              <w:sdtPr>
                <w:id w:val="-36074646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68058E2" w14:textId="77777777" w:rsidR="0000518F" w:rsidRDefault="0000518F" w:rsidP="0000518F">
            <w:pPr>
              <w:pStyle w:val="TableParagraph"/>
              <w:ind w:left="0"/>
              <w:rPr>
                <w:b/>
                <w:sz w:val="20"/>
              </w:rPr>
            </w:pPr>
          </w:p>
          <w:p w14:paraId="64DEB39C"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E9D5BE3" w14:textId="77777777" w:rsidR="0000518F" w:rsidRDefault="0000518F" w:rsidP="0000518F">
            <w:pPr>
              <w:pStyle w:val="TableParagraph"/>
              <w:spacing w:before="1"/>
              <w:ind w:right="47"/>
              <w:rPr>
                <w:color w:val="233746"/>
                <w:sz w:val="20"/>
              </w:rPr>
            </w:pPr>
          </w:p>
          <w:p w14:paraId="700BB0C7" w14:textId="77777777" w:rsidR="0000518F" w:rsidRDefault="0000518F" w:rsidP="0000518F">
            <w:pPr>
              <w:pStyle w:val="QATableBodyText"/>
            </w:pPr>
          </w:p>
        </w:tc>
      </w:tr>
      <w:tr w:rsidR="0000518F" w14:paraId="2A587B55" w14:textId="77777777">
        <w:trPr>
          <w:trHeight w:val="2200"/>
        </w:trPr>
        <w:tc>
          <w:tcPr>
            <w:tcW w:w="1066" w:type="dxa"/>
          </w:tcPr>
          <w:p w14:paraId="48001468" w14:textId="1F8042CC" w:rsidR="0000518F" w:rsidRDefault="0000518F" w:rsidP="0000518F">
            <w:pPr>
              <w:pStyle w:val="TableParagraph"/>
              <w:spacing w:before="2"/>
              <w:ind w:left="17" w:right="2"/>
              <w:jc w:val="center"/>
              <w:rPr>
                <w:b/>
                <w:spacing w:val="-2"/>
                <w:w w:val="85"/>
              </w:rPr>
            </w:pPr>
            <w:r>
              <w:rPr>
                <w:b/>
                <w:spacing w:val="-2"/>
                <w:w w:val="85"/>
              </w:rPr>
              <w:lastRenderedPageBreak/>
              <w:t>2-B-</w:t>
            </w:r>
            <w:r>
              <w:rPr>
                <w:b/>
                <w:spacing w:val="-10"/>
                <w:w w:val="85"/>
              </w:rPr>
              <w:t>4</w:t>
            </w:r>
          </w:p>
        </w:tc>
        <w:tc>
          <w:tcPr>
            <w:tcW w:w="5273" w:type="dxa"/>
          </w:tcPr>
          <w:p w14:paraId="168F5A90" w14:textId="77777777" w:rsidR="0000518F" w:rsidRDefault="0000518F" w:rsidP="0000518F">
            <w:pPr>
              <w:rPr>
                <w:rFonts w:ascii="Calibri" w:eastAsia="Times New Roman" w:hAnsi="Calibri" w:cs="Calibri"/>
                <w:color w:val="000000"/>
              </w:rPr>
            </w:pPr>
            <w:r>
              <w:rPr>
                <w:rFonts w:ascii="Calibri" w:hAnsi="Calibri" w:cs="Calibri"/>
                <w:color w:val="000000"/>
              </w:rPr>
              <w:t>The walls</w:t>
            </w:r>
            <w:r>
              <w:rPr>
                <w:rFonts w:ascii="Calibri" w:hAnsi="Calibri" w:cs="Calibri"/>
                <w:color w:val="FF0000"/>
              </w:rPr>
              <w:t>, cabinets,</w:t>
            </w:r>
            <w:r>
              <w:rPr>
                <w:rFonts w:ascii="Calibri" w:hAnsi="Calibri" w:cs="Calibri"/>
                <w:color w:val="000000"/>
              </w:rPr>
              <w:t xml:space="preserve"> countertops</w:t>
            </w:r>
            <w:r>
              <w:rPr>
                <w:rFonts w:ascii="Calibri" w:hAnsi="Calibri" w:cs="Calibri"/>
                <w:color w:val="FF0000"/>
              </w:rPr>
              <w:t xml:space="preserve">, blinds and shades, and flooring </w:t>
            </w:r>
            <w:r>
              <w:rPr>
                <w:rFonts w:ascii="Calibri" w:hAnsi="Calibri" w:cs="Calibri"/>
                <w:color w:val="000000"/>
              </w:rPr>
              <w:t>are covered with smooth and easy-to-clean material that is free from tears, breaks, or cracks.</w:t>
            </w:r>
            <w:r>
              <w:rPr>
                <w:rFonts w:ascii="Calibri" w:hAnsi="Calibri" w:cs="Calibri"/>
                <w:color w:val="000000"/>
              </w:rPr>
              <w:br/>
            </w:r>
            <w:r>
              <w:rPr>
                <w:rFonts w:ascii="Calibri" w:hAnsi="Calibri" w:cs="Calibri"/>
                <w:color w:val="FF0000"/>
              </w:rPr>
              <w:t>If the floors contain seams or individual tiles, they are sealed with an impermeable sealant other than silicone.</w:t>
            </w:r>
          </w:p>
          <w:p w14:paraId="461BBF29" w14:textId="77777777" w:rsidR="0000518F" w:rsidRDefault="0000518F" w:rsidP="0000518F">
            <w:pPr>
              <w:rPr>
                <w:rFonts w:ascii="Calibri" w:hAnsi="Calibri" w:cs="Calibri"/>
                <w:color w:val="000000"/>
              </w:rPr>
            </w:pPr>
          </w:p>
        </w:tc>
        <w:tc>
          <w:tcPr>
            <w:tcW w:w="1111" w:type="dxa"/>
          </w:tcPr>
          <w:p w14:paraId="1492009C" w14:textId="77777777" w:rsidR="0000518F" w:rsidRDefault="0000518F" w:rsidP="0000518F">
            <w:pPr>
              <w:pStyle w:val="TableParagraph"/>
              <w:ind w:right="800"/>
              <w:rPr>
                <w:sz w:val="20"/>
              </w:rPr>
            </w:pPr>
            <w:r>
              <w:rPr>
                <w:color w:val="233746"/>
                <w:spacing w:val="-10"/>
                <w:sz w:val="20"/>
              </w:rPr>
              <w:t>A B</w:t>
            </w:r>
          </w:p>
          <w:p w14:paraId="31815885" w14:textId="402E2049"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44997287" w14:textId="77777777" w:rsidR="0000518F" w:rsidRPr="004F597B" w:rsidRDefault="0000518F" w:rsidP="0000518F">
            <w:pPr>
              <w:rPr>
                <w:rFonts w:ascii="Arial Narrow" w:hAnsi="Arial Narrow"/>
                <w:b/>
                <w:bCs/>
                <w:color w:val="FF0000"/>
              </w:rPr>
            </w:pPr>
            <w:r w:rsidRPr="004F597B">
              <w:rPr>
                <w:rFonts w:ascii="Arial Narrow" w:hAnsi="Arial Narrow"/>
                <w:b/>
                <w:bCs/>
                <w:color w:val="FF0000"/>
              </w:rPr>
              <w:t>Interpretive Guidance:</w:t>
            </w:r>
          </w:p>
          <w:p w14:paraId="4DCB6EFF" w14:textId="77777777" w:rsidR="0000518F" w:rsidRPr="004F597B" w:rsidRDefault="0000518F" w:rsidP="0000518F">
            <w:pPr>
              <w:rPr>
                <w:rFonts w:ascii="Arial Narrow" w:hAnsi="Arial Narrow"/>
                <w:color w:val="FF0000"/>
              </w:rPr>
            </w:pPr>
            <w:r w:rsidRPr="004F597B">
              <w:rPr>
                <w:rFonts w:ascii="Arial Narrow" w:hAnsi="Arial Narrow"/>
                <w:color w:val="FF0000"/>
              </w:rPr>
              <w:t>The intent is to minimize areas where contaminants can be left behind after cleaning. Contaminants could create a dirty and unsafe environment. The facility has cleaning policies and procedures in place that address cleaning and maintenance of walls, countertops, blinds and shades, cubicle curtains, and flooring.</w:t>
            </w:r>
          </w:p>
          <w:p w14:paraId="106E1132" w14:textId="77777777" w:rsidR="0000518F" w:rsidRPr="004F597B" w:rsidRDefault="0000518F" w:rsidP="0000518F">
            <w:pPr>
              <w:rPr>
                <w:rFonts w:ascii="Arial Narrow" w:hAnsi="Arial Narrow"/>
                <w:color w:val="FF0000"/>
              </w:rPr>
            </w:pPr>
          </w:p>
          <w:p w14:paraId="6996557F" w14:textId="77777777" w:rsidR="0000518F" w:rsidRPr="004F597B" w:rsidRDefault="0000518F" w:rsidP="0000518F">
            <w:pPr>
              <w:rPr>
                <w:rFonts w:ascii="Arial Narrow" w:hAnsi="Arial Narrow"/>
                <w:color w:val="FF0000"/>
              </w:rPr>
            </w:pPr>
            <w:r w:rsidRPr="004F597B">
              <w:rPr>
                <w:rFonts w:ascii="Arial Narrow" w:hAnsi="Arial Narrow"/>
                <w:color w:val="FF0000"/>
              </w:rPr>
              <w:t xml:space="preserve">Cabinets and countertops must be made of non-porous and non-absorbent materials. Laminate, stainless steel, and glass are examples of acceptable materials. </w:t>
            </w:r>
          </w:p>
          <w:p w14:paraId="475ADB07" w14:textId="77777777" w:rsidR="0000518F" w:rsidRPr="004F597B" w:rsidRDefault="0000518F" w:rsidP="0000518F">
            <w:pPr>
              <w:rPr>
                <w:rFonts w:ascii="Arial Narrow" w:hAnsi="Arial Narrow"/>
                <w:color w:val="FF0000"/>
              </w:rPr>
            </w:pPr>
          </w:p>
          <w:p w14:paraId="039178FC" w14:textId="77777777" w:rsidR="0000518F" w:rsidRPr="004F597B" w:rsidRDefault="0000518F" w:rsidP="0000518F">
            <w:pPr>
              <w:rPr>
                <w:rFonts w:ascii="Arial Narrow" w:hAnsi="Arial Narrow"/>
                <w:color w:val="FF0000"/>
              </w:rPr>
            </w:pPr>
            <w:r w:rsidRPr="004F597B">
              <w:rPr>
                <w:rFonts w:ascii="Arial Narrow" w:hAnsi="Arial Narrow"/>
                <w:color w:val="FF0000"/>
              </w:rPr>
              <w:t xml:space="preserve">Floors in clinical areas (does not apply to the operating room) are made of non-porous and non-absorbent materials. Examples of acceptable materials include luxury vinyl </w:t>
            </w:r>
            <w:proofErr w:type="gramStart"/>
            <w:r w:rsidRPr="004F597B">
              <w:rPr>
                <w:rFonts w:ascii="Arial Narrow" w:hAnsi="Arial Narrow"/>
                <w:color w:val="FF0000"/>
              </w:rPr>
              <w:t>tile</w:t>
            </w:r>
            <w:proofErr w:type="gramEnd"/>
            <w:r w:rsidRPr="004F597B">
              <w:rPr>
                <w:rFonts w:ascii="Arial Narrow" w:hAnsi="Arial Narrow"/>
                <w:color w:val="FF0000"/>
              </w:rPr>
              <w:t>, vinyl composite tile, and sheet vinyl. These examples do not apply to the operating room flooring.</w:t>
            </w:r>
          </w:p>
          <w:p w14:paraId="7EDAFC10" w14:textId="77777777" w:rsidR="0000518F" w:rsidRPr="004F597B" w:rsidRDefault="0000518F" w:rsidP="0000518F">
            <w:pPr>
              <w:rPr>
                <w:rFonts w:ascii="Arial Narrow" w:hAnsi="Arial Narrow"/>
                <w:color w:val="FF0000"/>
              </w:rPr>
            </w:pPr>
          </w:p>
          <w:p w14:paraId="3204EB92" w14:textId="77777777" w:rsidR="0000518F" w:rsidRPr="000E1E63" w:rsidRDefault="0000518F" w:rsidP="0000518F">
            <w:pPr>
              <w:rPr>
                <w:rFonts w:ascii="Arial Narrow" w:hAnsi="Arial Narrow"/>
                <w:color w:val="FF0000"/>
              </w:rPr>
            </w:pPr>
            <w:r w:rsidRPr="004F597B">
              <w:rPr>
                <w:rFonts w:ascii="Arial Narrow" w:hAnsi="Arial Narrow"/>
                <w:color w:val="FF0000"/>
              </w:rPr>
              <w:t xml:space="preserve">The Facility Guidelines Institute states that the operating room shall have monolithic (seamless) floor and wall base assemblies and an integral </w:t>
            </w:r>
            <w:proofErr w:type="gramStart"/>
            <w:r w:rsidRPr="004F597B">
              <w:rPr>
                <w:rFonts w:ascii="Arial Narrow" w:hAnsi="Arial Narrow"/>
                <w:color w:val="FF0000"/>
              </w:rPr>
              <w:t>coved</w:t>
            </w:r>
            <w:proofErr w:type="gramEnd"/>
            <w:r w:rsidRPr="004F597B">
              <w:rPr>
                <w:rFonts w:ascii="Arial Narrow" w:hAnsi="Arial Narrow"/>
                <w:color w:val="FF0000"/>
              </w:rPr>
              <w:t xml:space="preserve"> wall base that is carried up the wall a minimum of six (6) inches and is tightly sealed to the wall. Flooring must also be non-porous and non-</w:t>
            </w:r>
            <w:proofErr w:type="spellStart"/>
            <w:r w:rsidRPr="004F597B">
              <w:rPr>
                <w:rFonts w:ascii="Arial Narrow" w:hAnsi="Arial Narrow"/>
                <w:color w:val="FF0000"/>
              </w:rPr>
              <w:t>absorbant</w:t>
            </w:r>
            <w:proofErr w:type="spellEnd"/>
            <w:r w:rsidRPr="004F597B">
              <w:rPr>
                <w:rFonts w:ascii="Arial Narrow" w:hAnsi="Arial Narrow"/>
                <w:color w:val="FF0000"/>
              </w:rPr>
              <w:t xml:space="preserve">. </w:t>
            </w:r>
            <w:proofErr w:type="gramStart"/>
            <w:r w:rsidRPr="004F597B">
              <w:rPr>
                <w:rFonts w:ascii="Arial Narrow" w:hAnsi="Arial Narrow"/>
                <w:color w:val="FF0000"/>
              </w:rPr>
              <w:t>Homogenous sheet vinyl and homogenous sheet rubber,</w:t>
            </w:r>
            <w:proofErr w:type="gramEnd"/>
            <w:r w:rsidRPr="004F597B">
              <w:rPr>
                <w:rFonts w:ascii="Arial Narrow" w:hAnsi="Arial Narrow"/>
                <w:color w:val="FF0000"/>
              </w:rPr>
              <w:t xml:space="preserve"> are the best options for operating room floors. Sheet format products must </w:t>
            </w:r>
            <w:r w:rsidRPr="000E1E63">
              <w:rPr>
                <w:rFonts w:ascii="Arial Narrow" w:hAnsi="Arial Narrow"/>
                <w:color w:val="FF0000"/>
              </w:rPr>
              <w:t xml:space="preserve">have heat-welded seams where the sheets are thermally fused via the use of a vinyl or rubber heat </w:t>
            </w:r>
            <w:proofErr w:type="gramStart"/>
            <w:r w:rsidRPr="000E1E63">
              <w:rPr>
                <w:rFonts w:ascii="Arial Narrow" w:hAnsi="Arial Narrow"/>
                <w:color w:val="FF0000"/>
              </w:rPr>
              <w:t>weld</w:t>
            </w:r>
            <w:proofErr w:type="gramEnd"/>
            <w:r w:rsidRPr="000E1E63">
              <w:rPr>
                <w:rFonts w:ascii="Arial Narrow" w:hAnsi="Arial Narrow"/>
                <w:color w:val="FF0000"/>
              </w:rPr>
              <w:t xml:space="preserve"> applied with a heat weld gun. This is how the sheet becomes monolithic or seamless.</w:t>
            </w:r>
          </w:p>
          <w:p w14:paraId="01CE2053" w14:textId="77777777" w:rsidR="0000518F" w:rsidRPr="000E1E63" w:rsidRDefault="0000518F" w:rsidP="0000518F">
            <w:pPr>
              <w:rPr>
                <w:rFonts w:ascii="Arial Narrow" w:hAnsi="Arial Narrow"/>
                <w:color w:val="FF0000"/>
              </w:rPr>
            </w:pPr>
          </w:p>
          <w:p w14:paraId="5BBAD349" w14:textId="77777777" w:rsidR="0000518F" w:rsidRPr="000E1E63" w:rsidRDefault="0000518F" w:rsidP="0000518F">
            <w:pPr>
              <w:rPr>
                <w:rFonts w:ascii="Arial Narrow" w:hAnsi="Arial Narrow"/>
                <w:color w:val="FF0000"/>
              </w:rPr>
            </w:pPr>
            <w:r w:rsidRPr="000E1E63">
              <w:rPr>
                <w:rFonts w:ascii="Arial Narrow" w:hAnsi="Arial Narrow"/>
                <w:color w:val="FF0000"/>
              </w:rPr>
              <w:t>Surfaces must be able to be cleaned with a hospital-grade EPA-approved disinfectant.</w:t>
            </w:r>
          </w:p>
          <w:p w14:paraId="29488E23" w14:textId="77777777" w:rsidR="0000518F" w:rsidRPr="000E1E63" w:rsidRDefault="0000518F" w:rsidP="0000518F">
            <w:pPr>
              <w:rPr>
                <w:rFonts w:ascii="Arial Narrow" w:hAnsi="Arial Narrow"/>
                <w:color w:val="FF0000"/>
              </w:rPr>
            </w:pPr>
          </w:p>
          <w:p w14:paraId="5F818D6F" w14:textId="77777777" w:rsidR="0000518F" w:rsidRPr="000E1E63" w:rsidRDefault="0000518F" w:rsidP="0000518F">
            <w:pPr>
              <w:rPr>
                <w:rFonts w:ascii="Arial Narrow" w:hAnsi="Arial Narrow"/>
                <w:color w:val="FF0000"/>
              </w:rPr>
            </w:pPr>
            <w:r w:rsidRPr="000E1E63">
              <w:rPr>
                <w:rFonts w:ascii="Arial Narrow" w:hAnsi="Arial Narrow"/>
                <w:color w:val="FF0000"/>
              </w:rPr>
              <w:t xml:space="preserve">Easy-to-clean carpets may be used in non-clinical areas, including offices, waiting rooms, </w:t>
            </w:r>
            <w:proofErr w:type="spellStart"/>
            <w:proofErr w:type="gramStart"/>
            <w:r w:rsidRPr="000E1E63">
              <w:rPr>
                <w:rFonts w:ascii="Arial Narrow" w:hAnsi="Arial Narrow"/>
                <w:color w:val="FF0000"/>
              </w:rPr>
              <w:t>lobbies,and</w:t>
            </w:r>
            <w:proofErr w:type="spellEnd"/>
            <w:proofErr w:type="gramEnd"/>
            <w:r w:rsidRPr="000E1E63">
              <w:rPr>
                <w:rFonts w:ascii="Arial Narrow" w:hAnsi="Arial Narrow"/>
                <w:color w:val="FF0000"/>
              </w:rPr>
              <w:t xml:space="preserve"> public corridors.</w:t>
            </w:r>
          </w:p>
          <w:p w14:paraId="081BC86C" w14:textId="77777777" w:rsidR="0000518F" w:rsidRPr="000E1E63" w:rsidRDefault="0000518F" w:rsidP="0000518F">
            <w:pPr>
              <w:rPr>
                <w:rFonts w:ascii="Arial Narrow" w:hAnsi="Arial Narrow"/>
                <w:color w:val="FF0000"/>
              </w:rPr>
            </w:pPr>
          </w:p>
          <w:p w14:paraId="2CE49CB2" w14:textId="77777777" w:rsidR="0000518F" w:rsidRPr="000E1E63" w:rsidRDefault="0000518F" w:rsidP="0000518F">
            <w:pPr>
              <w:rPr>
                <w:rFonts w:ascii="Arial Narrow" w:hAnsi="Arial Narrow"/>
                <w:b/>
                <w:bCs/>
                <w:color w:val="FF0000"/>
              </w:rPr>
            </w:pPr>
            <w:r w:rsidRPr="000E1E63">
              <w:rPr>
                <w:rFonts w:ascii="Arial Narrow" w:hAnsi="Arial Narrow"/>
                <w:b/>
                <w:bCs/>
                <w:color w:val="FF0000"/>
              </w:rPr>
              <w:t>Evaluating Compliance:</w:t>
            </w:r>
          </w:p>
          <w:p w14:paraId="595C1AC0" w14:textId="77777777" w:rsidR="0000518F" w:rsidRPr="000E1E63" w:rsidRDefault="0000518F" w:rsidP="00875CCD">
            <w:pPr>
              <w:pStyle w:val="ListParagraph"/>
              <w:widowControl/>
              <w:numPr>
                <w:ilvl w:val="0"/>
                <w:numId w:val="28"/>
              </w:numPr>
              <w:autoSpaceDE/>
              <w:autoSpaceDN/>
              <w:contextualSpacing/>
              <w:rPr>
                <w:rFonts w:ascii="Arial Narrow" w:hAnsi="Arial Narrow"/>
                <w:color w:val="FF0000"/>
              </w:rPr>
            </w:pPr>
            <w:r w:rsidRPr="000E1E63">
              <w:rPr>
                <w:rFonts w:ascii="Arial Narrow" w:hAnsi="Arial Narrow"/>
                <w:color w:val="FF0000"/>
              </w:rPr>
              <w:t xml:space="preserve">During the facility tour, </w:t>
            </w:r>
            <w:proofErr w:type="gramStart"/>
            <w:r w:rsidRPr="000E1E63">
              <w:rPr>
                <w:rFonts w:ascii="Arial Narrow" w:hAnsi="Arial Narrow"/>
                <w:color w:val="FF0000"/>
              </w:rPr>
              <w:t>observe</w:t>
            </w:r>
            <w:proofErr w:type="gramEnd"/>
            <w:r w:rsidRPr="000E1E63">
              <w:rPr>
                <w:rFonts w:ascii="Arial Narrow" w:hAnsi="Arial Narrow"/>
                <w:color w:val="FF0000"/>
              </w:rPr>
              <w:t xml:space="preserve"> walls, floors and countertops. Are they smooth and easy to clean?</w:t>
            </w:r>
          </w:p>
          <w:p w14:paraId="3D7B1988" w14:textId="77777777" w:rsidR="0000518F" w:rsidRPr="000E1E63" w:rsidRDefault="0000518F" w:rsidP="00875CCD">
            <w:pPr>
              <w:pStyle w:val="ListParagraph"/>
              <w:widowControl/>
              <w:numPr>
                <w:ilvl w:val="0"/>
                <w:numId w:val="28"/>
              </w:numPr>
              <w:autoSpaceDE/>
              <w:autoSpaceDN/>
              <w:contextualSpacing/>
              <w:rPr>
                <w:rFonts w:ascii="Arial Narrow" w:hAnsi="Arial Narrow"/>
                <w:color w:val="FF0000"/>
              </w:rPr>
            </w:pPr>
            <w:r w:rsidRPr="000E1E63">
              <w:rPr>
                <w:rFonts w:ascii="Arial Narrow" w:hAnsi="Arial Narrow"/>
                <w:color w:val="FF0000"/>
              </w:rPr>
              <w:t>Note any walls, floors, blinds and shades, cubicle curtains and countertops that have tears, breaks or cracks. Are they repaired or replaced when damaged?</w:t>
            </w:r>
          </w:p>
          <w:p w14:paraId="368F51D2" w14:textId="77777777" w:rsidR="0000518F" w:rsidRPr="000E1E63" w:rsidRDefault="0000518F" w:rsidP="00875CCD">
            <w:pPr>
              <w:pStyle w:val="ListParagraph"/>
              <w:widowControl/>
              <w:numPr>
                <w:ilvl w:val="0"/>
                <w:numId w:val="28"/>
              </w:numPr>
              <w:autoSpaceDE/>
              <w:autoSpaceDN/>
              <w:contextualSpacing/>
              <w:rPr>
                <w:rFonts w:ascii="Arial Narrow" w:hAnsi="Arial Narrow"/>
                <w:color w:val="FF0000"/>
              </w:rPr>
            </w:pPr>
            <w:r w:rsidRPr="000E1E63">
              <w:rPr>
                <w:rFonts w:ascii="Arial Narrow" w:hAnsi="Arial Narrow"/>
                <w:color w:val="FF0000"/>
              </w:rPr>
              <w:t>Does the flooring have seams? Does the facility provide documentation that the seams have been sealed with an impermeable sealant other than silicone?</w:t>
            </w:r>
          </w:p>
          <w:p w14:paraId="3342AFD8" w14:textId="77777777" w:rsidR="0000518F" w:rsidRPr="000E1E63" w:rsidRDefault="0000518F" w:rsidP="00875CCD">
            <w:pPr>
              <w:pStyle w:val="ListParagraph"/>
              <w:widowControl/>
              <w:numPr>
                <w:ilvl w:val="0"/>
                <w:numId w:val="28"/>
              </w:numPr>
              <w:autoSpaceDE/>
              <w:autoSpaceDN/>
              <w:contextualSpacing/>
              <w:rPr>
                <w:rFonts w:ascii="Arial Narrow" w:hAnsi="Arial Narrow"/>
                <w:color w:val="FF0000"/>
              </w:rPr>
            </w:pPr>
            <w:r w:rsidRPr="000E1E63">
              <w:rPr>
                <w:rFonts w:ascii="Arial Narrow" w:hAnsi="Arial Narrow"/>
                <w:color w:val="FF0000"/>
              </w:rPr>
              <w:t xml:space="preserve">Review the facility's cleaning policies and procedures. </w:t>
            </w:r>
          </w:p>
          <w:p w14:paraId="2060C10B" w14:textId="77777777" w:rsidR="0000518F" w:rsidRPr="000E1E63" w:rsidRDefault="0000518F" w:rsidP="00875CCD">
            <w:pPr>
              <w:pStyle w:val="ListParagraph"/>
              <w:widowControl/>
              <w:numPr>
                <w:ilvl w:val="0"/>
                <w:numId w:val="28"/>
              </w:numPr>
              <w:autoSpaceDE/>
              <w:autoSpaceDN/>
              <w:contextualSpacing/>
              <w:rPr>
                <w:rFonts w:ascii="Arial Narrow" w:hAnsi="Arial Narrow"/>
                <w:color w:val="FF0000"/>
              </w:rPr>
            </w:pPr>
            <w:r w:rsidRPr="000E1E63">
              <w:rPr>
                <w:rFonts w:ascii="Arial Narrow" w:hAnsi="Arial Narrow"/>
                <w:color w:val="FF0000"/>
              </w:rPr>
              <w:t>Interview staff.</w:t>
            </w:r>
          </w:p>
          <w:p w14:paraId="3ADA9917" w14:textId="77777777" w:rsidR="0000518F" w:rsidRDefault="0000518F" w:rsidP="0000518F">
            <w:pPr>
              <w:pStyle w:val="TableParagraph"/>
              <w:ind w:left="155" w:right="145"/>
              <w:rPr>
                <w:color w:val="FF0000"/>
              </w:rPr>
            </w:pPr>
          </w:p>
          <w:p w14:paraId="6F2FD5E1"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 xml:space="preserve">AORN </w:t>
            </w:r>
            <w:proofErr w:type="spellStart"/>
            <w:r w:rsidRPr="002139EC">
              <w:rPr>
                <w:rFonts w:ascii="Arial Narrow" w:hAnsi="Arial Narrow"/>
                <w:b/>
                <w:bCs/>
                <w:color w:val="FF0000"/>
              </w:rPr>
              <w:t>eGUIDELINES</w:t>
            </w:r>
            <w:proofErr w:type="spellEnd"/>
            <w:r w:rsidRPr="002139EC">
              <w:rPr>
                <w:rFonts w:ascii="Arial Narrow" w:hAnsi="Arial Narrow"/>
                <w:b/>
                <w:bCs/>
                <w:color w:val="FF0000"/>
              </w:rPr>
              <w:t>, Environmental Cleaning, 2020</w:t>
            </w:r>
          </w:p>
          <w:p w14:paraId="192D005E" w14:textId="77777777" w:rsidR="0000518F" w:rsidRPr="002139EC" w:rsidRDefault="0000518F" w:rsidP="0000518F">
            <w:pPr>
              <w:rPr>
                <w:rFonts w:ascii="Arial Narrow" w:hAnsi="Arial Narrow"/>
                <w:color w:val="FF0000"/>
              </w:rPr>
            </w:pPr>
            <w:hyperlink r:id="rId79" w:anchor="236401528" w:history="1">
              <w:r w:rsidRPr="002139EC">
                <w:rPr>
                  <w:rStyle w:val="Hyperlink"/>
                  <w:rFonts w:ascii="Arial Narrow" w:hAnsi="Arial Narrow"/>
                  <w:color w:val="FF0000"/>
                </w:rPr>
                <w:t>https://aornguidelines.org/guidelines/content?sectionid=173715702&amp;view=book#236401528</w:t>
              </w:r>
            </w:hyperlink>
          </w:p>
          <w:p w14:paraId="6E73D1B7" w14:textId="77777777" w:rsidR="0000518F" w:rsidRPr="002139EC" w:rsidRDefault="0000518F" w:rsidP="0000518F">
            <w:pPr>
              <w:rPr>
                <w:rFonts w:ascii="Arial Narrow" w:hAnsi="Arial Narrow"/>
                <w:b/>
                <w:bCs/>
                <w:color w:val="FF0000"/>
              </w:rPr>
            </w:pPr>
          </w:p>
          <w:p w14:paraId="6C4142D4" w14:textId="77777777" w:rsidR="0000518F" w:rsidRPr="002139EC" w:rsidRDefault="0000518F" w:rsidP="0000518F">
            <w:pPr>
              <w:rPr>
                <w:rFonts w:ascii="Arial Narrow" w:hAnsi="Arial Narrow"/>
                <w:color w:val="FF0000"/>
              </w:rPr>
            </w:pPr>
            <w:r w:rsidRPr="002139EC">
              <w:rPr>
                <w:rFonts w:ascii="Arial Narrow" w:hAnsi="Arial Narrow"/>
                <w:b/>
                <w:bCs/>
                <w:color w:val="FF0000"/>
              </w:rPr>
              <w:t>APIC Environmental Services</w:t>
            </w:r>
            <w:r w:rsidRPr="002139EC">
              <w:rPr>
                <w:rFonts w:ascii="Arial Narrow" w:hAnsi="Arial Narrow"/>
                <w:color w:val="FF0000"/>
              </w:rPr>
              <w:t xml:space="preserve"> </w:t>
            </w:r>
            <w:r w:rsidRPr="002139EC">
              <w:rPr>
                <w:color w:val="FF0000"/>
              </w:rPr>
              <w:t xml:space="preserve"> </w:t>
            </w:r>
            <w:hyperlink r:id="rId80" w:history="1">
              <w:r w:rsidRPr="002139EC">
                <w:rPr>
                  <w:rStyle w:val="Hyperlink"/>
                  <w:rFonts w:ascii="Arial Narrow" w:hAnsi="Arial Narrow"/>
                  <w:color w:val="FF0000"/>
                </w:rPr>
                <w:t>https://apic.org/Resources/Topic-specific-infection-prevention/Environmental-services/</w:t>
              </w:r>
            </w:hyperlink>
          </w:p>
          <w:p w14:paraId="1EADA7B1" w14:textId="77777777" w:rsidR="0000518F" w:rsidRPr="002139EC" w:rsidRDefault="0000518F" w:rsidP="0000518F">
            <w:pPr>
              <w:rPr>
                <w:rFonts w:ascii="Arial Narrow" w:hAnsi="Arial Narrow"/>
                <w:color w:val="FF0000"/>
              </w:rPr>
            </w:pPr>
          </w:p>
          <w:p w14:paraId="070701B4"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CDC Environmental Cleaning Procedures</w:t>
            </w:r>
          </w:p>
          <w:p w14:paraId="32D9060C"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Best Practices for Environmental Cleaning in Global Healthcare Facilities with Limited Resources, 2024</w:t>
            </w:r>
          </w:p>
          <w:p w14:paraId="4AC9C1EA" w14:textId="77777777" w:rsidR="0000518F" w:rsidRPr="002139EC" w:rsidRDefault="0000518F" w:rsidP="0000518F">
            <w:pPr>
              <w:rPr>
                <w:rFonts w:ascii="Arial Narrow" w:hAnsi="Arial Narrow"/>
                <w:color w:val="FF0000"/>
              </w:rPr>
            </w:pPr>
            <w:hyperlink r:id="rId81" w:history="1">
              <w:r w:rsidRPr="002139EC">
                <w:rPr>
                  <w:rStyle w:val="Hyperlink"/>
                  <w:rFonts w:ascii="Arial Narrow" w:hAnsi="Arial Narrow"/>
                  <w:color w:val="FF0000"/>
                </w:rPr>
                <w:t>https://www.cdc.gov/healthcare-associated-infections/hcp/cleaning-global/procedures.html</w:t>
              </w:r>
            </w:hyperlink>
          </w:p>
          <w:p w14:paraId="392119C1" w14:textId="77777777" w:rsidR="0000518F" w:rsidRPr="002139EC" w:rsidRDefault="0000518F" w:rsidP="0000518F">
            <w:pPr>
              <w:rPr>
                <w:rFonts w:ascii="Arial Narrow" w:hAnsi="Arial Narrow"/>
                <w:color w:val="FF0000"/>
              </w:rPr>
            </w:pPr>
          </w:p>
          <w:p w14:paraId="45E5E298"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CDC Environmental Cleaning Program Improvement Toolkit: A Practical Guide</w:t>
            </w:r>
            <w:r w:rsidRPr="002139EC">
              <w:rPr>
                <w:color w:val="FF0000"/>
              </w:rPr>
              <w:t xml:space="preserve"> </w:t>
            </w:r>
            <w:r w:rsidRPr="002139EC">
              <w:rPr>
                <w:rFonts w:ascii="Arial Narrow" w:hAnsi="Arial Narrow"/>
                <w:b/>
                <w:bCs/>
                <w:color w:val="FF0000"/>
              </w:rPr>
              <w:t>for Implementing the Best Practices for Environmental Cleaning in Healthcare Facilities in Resource-Limited Settings</w:t>
            </w:r>
          </w:p>
          <w:p w14:paraId="1F32C720" w14:textId="77777777" w:rsidR="0000518F" w:rsidRDefault="0000518F" w:rsidP="0000518F">
            <w:pPr>
              <w:rPr>
                <w:rStyle w:val="Hyperlink"/>
                <w:rFonts w:ascii="Arial Narrow" w:hAnsi="Arial Narrow"/>
                <w:color w:val="FF0000"/>
              </w:rPr>
            </w:pPr>
            <w:hyperlink r:id="rId82" w:history="1">
              <w:r w:rsidRPr="002139EC">
                <w:rPr>
                  <w:rStyle w:val="Hyperlink"/>
                  <w:rFonts w:ascii="Arial Narrow" w:hAnsi="Arial Narrow"/>
                  <w:color w:val="FF0000"/>
                </w:rPr>
                <w:t>https://www.cdc.gov/healthcare-associated-infections/media/pdfs/environmental-cleaning-toolkit-guide-508.pdf</w:t>
              </w:r>
            </w:hyperlink>
          </w:p>
          <w:p w14:paraId="7A0DCB4C" w14:textId="77777777" w:rsidR="0000518F" w:rsidRPr="002139EC" w:rsidRDefault="0000518F" w:rsidP="0000518F">
            <w:pPr>
              <w:rPr>
                <w:rFonts w:ascii="Arial Narrow" w:hAnsi="Arial Narrow"/>
                <w:b/>
                <w:bCs/>
                <w:color w:val="FF0000"/>
              </w:rPr>
            </w:pPr>
            <w:r w:rsidRPr="002139EC">
              <w:rPr>
                <w:rFonts w:ascii="Arial Narrow" w:hAnsi="Arial Narrow"/>
                <w:b/>
                <w:bCs/>
                <w:color w:val="FF0000"/>
              </w:rPr>
              <w:t>FGI Guidelines, Application Guidance, 2024</w:t>
            </w:r>
          </w:p>
          <w:p w14:paraId="7E3D170B" w14:textId="77777777" w:rsidR="0000518F" w:rsidRDefault="0000518F" w:rsidP="0000518F">
            <w:pPr>
              <w:rPr>
                <w:rFonts w:ascii="Arial Narrow" w:hAnsi="Arial Narrow"/>
              </w:rPr>
            </w:pPr>
            <w:hyperlink r:id="rId83" w:history="1">
              <w:r w:rsidRPr="002139EC">
                <w:rPr>
                  <w:rStyle w:val="Hyperlink"/>
                  <w:rFonts w:ascii="Arial Narrow" w:hAnsi="Arial Narrow"/>
                  <w:color w:val="FF0000"/>
                </w:rPr>
                <w:t>https://fgiguidelines.org/wp-content/uploads/2022/06/FGI_determining_appropriate_room_type_2022-06-24.pdf</w:t>
              </w:r>
            </w:hyperlink>
          </w:p>
          <w:p w14:paraId="4A2DAAE0" w14:textId="77777777" w:rsidR="0000518F" w:rsidRPr="00247CD6" w:rsidRDefault="0000518F" w:rsidP="0000518F">
            <w:pPr>
              <w:rPr>
                <w:rFonts w:ascii="Arial Narrow" w:hAnsi="Arial Narrow"/>
                <w:b/>
                <w:bCs/>
                <w:color w:val="FF0000"/>
              </w:rPr>
            </w:pPr>
          </w:p>
        </w:tc>
        <w:tc>
          <w:tcPr>
            <w:tcW w:w="2962" w:type="dxa"/>
          </w:tcPr>
          <w:p w14:paraId="08AA0B8B" w14:textId="77777777" w:rsidR="0000518F" w:rsidRPr="003D1E20" w:rsidRDefault="00CC7D73" w:rsidP="0000518F">
            <w:pPr>
              <w:pStyle w:val="QATableBodyText"/>
            </w:pPr>
            <w:sdt>
              <w:sdtPr>
                <w:id w:val="91652819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E89816C" w14:textId="77777777" w:rsidR="0000518F" w:rsidRPr="003D1E20" w:rsidRDefault="00CC7D73" w:rsidP="0000518F">
            <w:pPr>
              <w:pStyle w:val="QATableBodyText"/>
            </w:pPr>
            <w:sdt>
              <w:sdtPr>
                <w:id w:val="-1541273278"/>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C3719B2" w14:textId="77777777" w:rsidR="0000518F" w:rsidRPr="003D1E20" w:rsidRDefault="00CC7D73" w:rsidP="0000518F">
            <w:pPr>
              <w:pStyle w:val="QATableBodyText"/>
            </w:pPr>
            <w:sdt>
              <w:sdtPr>
                <w:id w:val="205503901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8E1BF77" w14:textId="77777777" w:rsidR="0000518F" w:rsidRDefault="00CC7D73" w:rsidP="0000518F">
            <w:pPr>
              <w:pStyle w:val="QATableBodyText"/>
            </w:pPr>
            <w:sdt>
              <w:sdtPr>
                <w:id w:val="-165374868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77B3789"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D0E4D8D" w14:textId="77777777" w:rsidR="0000518F" w:rsidRDefault="0000518F" w:rsidP="0000518F">
            <w:pPr>
              <w:pStyle w:val="TableParagraph"/>
              <w:spacing w:before="228"/>
              <w:ind w:right="47"/>
              <w:rPr>
                <w:color w:val="233746"/>
                <w:sz w:val="20"/>
              </w:rPr>
            </w:pPr>
          </w:p>
          <w:p w14:paraId="78C1D856" w14:textId="77777777" w:rsidR="0000518F" w:rsidRDefault="0000518F" w:rsidP="0000518F">
            <w:pPr>
              <w:pStyle w:val="TableParagraph"/>
              <w:spacing w:before="228"/>
              <w:ind w:right="47"/>
              <w:rPr>
                <w:color w:val="233746"/>
                <w:sz w:val="20"/>
              </w:rPr>
            </w:pPr>
          </w:p>
          <w:p w14:paraId="3F954B56" w14:textId="77777777" w:rsidR="0000518F" w:rsidRPr="002139EC" w:rsidRDefault="0000518F" w:rsidP="0000518F">
            <w:pPr>
              <w:rPr>
                <w:rFonts w:ascii="Arial Narrow" w:hAnsi="Arial Narrow"/>
                <w:color w:val="FF0000"/>
              </w:rPr>
            </w:pPr>
          </w:p>
          <w:p w14:paraId="5D77F1E4" w14:textId="77777777" w:rsidR="0000518F" w:rsidRPr="00677CE3" w:rsidRDefault="0000518F" w:rsidP="0000518F">
            <w:pPr>
              <w:rPr>
                <w:rFonts w:ascii="Arial Narrow" w:hAnsi="Arial Narrow"/>
              </w:rPr>
            </w:pPr>
          </w:p>
          <w:p w14:paraId="550134EE" w14:textId="77777777" w:rsidR="0000518F" w:rsidRDefault="0000518F" w:rsidP="0000518F">
            <w:pPr>
              <w:pStyle w:val="QATableBodyText"/>
              <w:rPr>
                <w:rFonts w:ascii="MS Gothic" w:eastAsia="MS Gothic" w:hAnsi="MS Gothic"/>
              </w:rPr>
            </w:pPr>
          </w:p>
        </w:tc>
      </w:tr>
      <w:tr w:rsidR="0000518F" w14:paraId="38AB4E3D" w14:textId="77777777">
        <w:trPr>
          <w:trHeight w:val="2200"/>
        </w:trPr>
        <w:tc>
          <w:tcPr>
            <w:tcW w:w="1066" w:type="dxa"/>
          </w:tcPr>
          <w:p w14:paraId="193EA14B" w14:textId="1EE54AB6" w:rsidR="0000518F" w:rsidRDefault="0000518F" w:rsidP="0000518F">
            <w:pPr>
              <w:pStyle w:val="TableParagraph"/>
              <w:spacing w:before="2"/>
              <w:ind w:left="17" w:right="2"/>
              <w:jc w:val="center"/>
              <w:rPr>
                <w:b/>
                <w:spacing w:val="-2"/>
                <w:w w:val="85"/>
              </w:rPr>
            </w:pPr>
            <w:r>
              <w:rPr>
                <w:b/>
                <w:spacing w:val="-2"/>
                <w:w w:val="85"/>
              </w:rPr>
              <w:lastRenderedPageBreak/>
              <w:t>2-B-</w:t>
            </w:r>
            <w:r>
              <w:rPr>
                <w:b/>
                <w:spacing w:val="-10"/>
                <w:w w:val="85"/>
              </w:rPr>
              <w:t>5</w:t>
            </w:r>
          </w:p>
        </w:tc>
        <w:tc>
          <w:tcPr>
            <w:tcW w:w="5273" w:type="dxa"/>
          </w:tcPr>
          <w:p w14:paraId="5D6FE5B5" w14:textId="77777777" w:rsidR="0000518F" w:rsidRDefault="0000518F" w:rsidP="0000518F">
            <w:pPr>
              <w:rPr>
                <w:rFonts w:ascii="Calibri" w:eastAsia="Times New Roman" w:hAnsi="Calibri" w:cs="Calibri"/>
                <w:color w:val="FF0000"/>
              </w:rPr>
            </w:pPr>
            <w:r>
              <w:rPr>
                <w:rFonts w:ascii="Calibri" w:hAnsi="Calibri" w:cs="Calibri"/>
                <w:color w:val="FF0000"/>
              </w:rPr>
              <w:t>The operating room and scrub area ceiling surface or drop-in tiles are smooth, washable, and free of particulate matter that could contaminate the operating room and scrub area.</w:t>
            </w:r>
          </w:p>
          <w:p w14:paraId="12BE7897" w14:textId="77777777" w:rsidR="0000518F" w:rsidRDefault="0000518F" w:rsidP="0000518F">
            <w:pPr>
              <w:rPr>
                <w:rFonts w:ascii="Calibri" w:hAnsi="Calibri" w:cs="Calibri"/>
                <w:color w:val="000000"/>
              </w:rPr>
            </w:pPr>
          </w:p>
        </w:tc>
        <w:tc>
          <w:tcPr>
            <w:tcW w:w="1111" w:type="dxa"/>
          </w:tcPr>
          <w:p w14:paraId="28CC366F" w14:textId="77777777" w:rsidR="0000518F" w:rsidRDefault="0000518F" w:rsidP="0000518F">
            <w:pPr>
              <w:pStyle w:val="TableParagraph"/>
              <w:ind w:right="800"/>
              <w:rPr>
                <w:sz w:val="20"/>
              </w:rPr>
            </w:pPr>
            <w:r>
              <w:rPr>
                <w:color w:val="233746"/>
                <w:spacing w:val="-10"/>
                <w:sz w:val="20"/>
              </w:rPr>
              <w:t>A B</w:t>
            </w:r>
          </w:p>
          <w:p w14:paraId="3024F121" w14:textId="3D510675"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687190F1" w14:textId="77777777" w:rsidR="0000518F" w:rsidRPr="00E16D0E" w:rsidRDefault="0000518F" w:rsidP="0000518F">
            <w:pPr>
              <w:rPr>
                <w:rFonts w:ascii="Arial Narrow" w:hAnsi="Arial Narrow"/>
                <w:b/>
                <w:bCs/>
                <w:color w:val="FF0000"/>
              </w:rPr>
            </w:pPr>
            <w:r w:rsidRPr="00E16D0E">
              <w:rPr>
                <w:rFonts w:ascii="Arial Narrow" w:hAnsi="Arial Narrow"/>
                <w:b/>
                <w:bCs/>
                <w:color w:val="FF0000"/>
              </w:rPr>
              <w:t>Interpretive Guidance:</w:t>
            </w:r>
          </w:p>
          <w:p w14:paraId="67D2509B" w14:textId="77777777" w:rsidR="0000518F" w:rsidRPr="00E16D0E" w:rsidRDefault="0000518F" w:rsidP="0000518F">
            <w:pPr>
              <w:rPr>
                <w:rFonts w:ascii="Arial Narrow" w:hAnsi="Arial Narrow"/>
                <w:color w:val="FF0000"/>
              </w:rPr>
            </w:pPr>
            <w:r w:rsidRPr="00E16D0E">
              <w:rPr>
                <w:rFonts w:ascii="Arial Narrow" w:hAnsi="Arial Narrow"/>
                <w:color w:val="FF0000"/>
              </w:rPr>
              <w:t>The intent is to minimize areas where contaminants can be left behind after cleaning. Contaminants could create a dirty and unsafe environment. The facility has cleaning policies and procedures in place that address cleaning and maintenance of walls, countertops, blinds and shades, cubicle curtains, and flooring.</w:t>
            </w:r>
          </w:p>
          <w:p w14:paraId="0A6B2919" w14:textId="77777777" w:rsidR="0000518F" w:rsidRPr="00E16D0E" w:rsidRDefault="0000518F" w:rsidP="0000518F">
            <w:pPr>
              <w:rPr>
                <w:rFonts w:ascii="Arial Narrow" w:hAnsi="Arial Narrow"/>
                <w:color w:val="FF0000"/>
              </w:rPr>
            </w:pPr>
          </w:p>
          <w:p w14:paraId="4C144EF1" w14:textId="77777777" w:rsidR="0000518F" w:rsidRPr="00E16D0E" w:rsidRDefault="0000518F" w:rsidP="0000518F">
            <w:pPr>
              <w:rPr>
                <w:rFonts w:ascii="Arial Narrow" w:hAnsi="Arial Narrow"/>
                <w:color w:val="FF0000"/>
              </w:rPr>
            </w:pPr>
            <w:r w:rsidRPr="00E16D0E">
              <w:rPr>
                <w:rFonts w:ascii="Arial Narrow" w:hAnsi="Arial Narrow"/>
                <w:color w:val="FF0000"/>
              </w:rPr>
              <w:t>Cabinets and countertops must be made of non-porous and non-absorbent materials. Laminate, stainless steel, and glass are examples of acceptable materials.</w:t>
            </w:r>
          </w:p>
          <w:p w14:paraId="4225497E" w14:textId="77777777" w:rsidR="0000518F" w:rsidRPr="00E16D0E" w:rsidRDefault="0000518F" w:rsidP="0000518F">
            <w:pPr>
              <w:rPr>
                <w:rFonts w:ascii="Arial Narrow" w:hAnsi="Arial Narrow"/>
                <w:color w:val="FF0000"/>
              </w:rPr>
            </w:pPr>
          </w:p>
          <w:p w14:paraId="2B814DBA" w14:textId="77777777" w:rsidR="0000518F" w:rsidRPr="00E16D0E" w:rsidRDefault="0000518F" w:rsidP="0000518F">
            <w:pPr>
              <w:rPr>
                <w:rFonts w:ascii="Arial Narrow" w:hAnsi="Arial Narrow"/>
                <w:color w:val="FF0000"/>
              </w:rPr>
            </w:pPr>
            <w:r w:rsidRPr="00E16D0E">
              <w:rPr>
                <w:rFonts w:ascii="Arial Narrow" w:hAnsi="Arial Narrow"/>
                <w:color w:val="FF0000"/>
              </w:rPr>
              <w:t xml:space="preserve">Floors in clinical areas (does not apply to the operating room) are made of non-porous and non-absorbent materials. Examples of acceptable materials include luxury vinyl </w:t>
            </w:r>
            <w:proofErr w:type="gramStart"/>
            <w:r w:rsidRPr="00E16D0E">
              <w:rPr>
                <w:rFonts w:ascii="Arial Narrow" w:hAnsi="Arial Narrow"/>
                <w:color w:val="FF0000"/>
              </w:rPr>
              <w:t>tile</w:t>
            </w:r>
            <w:proofErr w:type="gramEnd"/>
            <w:r w:rsidRPr="00E16D0E">
              <w:rPr>
                <w:rFonts w:ascii="Arial Narrow" w:hAnsi="Arial Narrow"/>
                <w:color w:val="FF0000"/>
              </w:rPr>
              <w:t>, vinyl composite tile, and sheet vinyl. These examples do not apply to the operating room flooring.</w:t>
            </w:r>
          </w:p>
          <w:p w14:paraId="1A8FA214" w14:textId="77777777" w:rsidR="0000518F" w:rsidRPr="00E16D0E" w:rsidRDefault="0000518F" w:rsidP="0000518F">
            <w:pPr>
              <w:rPr>
                <w:rFonts w:ascii="Arial Narrow" w:hAnsi="Arial Narrow"/>
                <w:color w:val="FF0000"/>
              </w:rPr>
            </w:pPr>
          </w:p>
          <w:p w14:paraId="13499403" w14:textId="77777777" w:rsidR="0000518F" w:rsidRPr="00E16D0E" w:rsidRDefault="0000518F" w:rsidP="0000518F">
            <w:pPr>
              <w:rPr>
                <w:rFonts w:ascii="Arial Narrow" w:hAnsi="Arial Narrow"/>
                <w:color w:val="FF0000"/>
              </w:rPr>
            </w:pPr>
            <w:r w:rsidRPr="00E16D0E">
              <w:rPr>
                <w:rFonts w:ascii="Arial Narrow" w:hAnsi="Arial Narrow"/>
                <w:color w:val="FF0000"/>
              </w:rPr>
              <w:t xml:space="preserve">The Facility Guidelines Institute states that the operating room shall have monolithic (seamless) floor and wall base assemblies and an integral </w:t>
            </w:r>
            <w:proofErr w:type="gramStart"/>
            <w:r w:rsidRPr="00E16D0E">
              <w:rPr>
                <w:rFonts w:ascii="Arial Narrow" w:hAnsi="Arial Narrow"/>
                <w:color w:val="FF0000"/>
              </w:rPr>
              <w:t>coved</w:t>
            </w:r>
            <w:proofErr w:type="gramEnd"/>
            <w:r w:rsidRPr="00E16D0E">
              <w:rPr>
                <w:rFonts w:ascii="Arial Narrow" w:hAnsi="Arial Narrow"/>
                <w:color w:val="FF0000"/>
              </w:rPr>
              <w:t xml:space="preserve"> wall base that is carried up the wall a minimum of six (6) inches and is tightly sealed to the wall. </w:t>
            </w:r>
            <w:proofErr w:type="gramStart"/>
            <w:r w:rsidRPr="00E16D0E">
              <w:rPr>
                <w:rFonts w:ascii="Arial Narrow" w:hAnsi="Arial Narrow"/>
                <w:color w:val="FF0000"/>
              </w:rPr>
              <w:t>Flooring</w:t>
            </w:r>
            <w:proofErr w:type="gramEnd"/>
            <w:r w:rsidRPr="00E16D0E">
              <w:rPr>
                <w:rFonts w:ascii="Arial Narrow" w:hAnsi="Arial Narrow"/>
                <w:color w:val="FF0000"/>
              </w:rPr>
              <w:t xml:space="preserve"> must also be non-porous and non-absorbent. Homogenous sheet vinyl and homogenous sheet rubber are the best options for operating room floors. Sheet format products must have heat-welded seams where the sheets are thermally fused via the use of a vinyl or </w:t>
            </w:r>
            <w:r w:rsidRPr="00E16D0E">
              <w:rPr>
                <w:rFonts w:ascii="Arial Narrow" w:hAnsi="Arial Narrow"/>
                <w:color w:val="FF0000"/>
              </w:rPr>
              <w:lastRenderedPageBreak/>
              <w:t xml:space="preserve">rubber heat </w:t>
            </w:r>
            <w:proofErr w:type="gramStart"/>
            <w:r w:rsidRPr="00E16D0E">
              <w:rPr>
                <w:rFonts w:ascii="Arial Narrow" w:hAnsi="Arial Narrow"/>
                <w:color w:val="FF0000"/>
              </w:rPr>
              <w:t>weld</w:t>
            </w:r>
            <w:proofErr w:type="gramEnd"/>
            <w:r w:rsidRPr="00E16D0E">
              <w:rPr>
                <w:rFonts w:ascii="Arial Narrow" w:hAnsi="Arial Narrow"/>
                <w:color w:val="FF0000"/>
              </w:rPr>
              <w:t xml:space="preserve"> applied with a heat weld gun. This is how the sheet becomes monolithic or seamless.</w:t>
            </w:r>
          </w:p>
          <w:p w14:paraId="08BFFA28" w14:textId="77777777" w:rsidR="0000518F" w:rsidRPr="00E16D0E" w:rsidRDefault="0000518F" w:rsidP="0000518F">
            <w:pPr>
              <w:rPr>
                <w:rFonts w:ascii="Arial Narrow" w:hAnsi="Arial Narrow"/>
                <w:color w:val="FF0000"/>
              </w:rPr>
            </w:pPr>
          </w:p>
          <w:p w14:paraId="47EC7373" w14:textId="77777777" w:rsidR="0000518F" w:rsidRPr="00E16D0E" w:rsidRDefault="0000518F" w:rsidP="0000518F">
            <w:pPr>
              <w:rPr>
                <w:rFonts w:ascii="Arial Narrow" w:hAnsi="Arial Narrow"/>
                <w:color w:val="FF0000"/>
              </w:rPr>
            </w:pPr>
            <w:r w:rsidRPr="00E16D0E">
              <w:rPr>
                <w:rFonts w:ascii="Arial Narrow" w:hAnsi="Arial Narrow"/>
                <w:color w:val="FF0000"/>
              </w:rPr>
              <w:t>Surfaces must be able to be cleaned with a hospital-grade EPA-approved disinfectant.</w:t>
            </w:r>
          </w:p>
          <w:p w14:paraId="5515CEFA" w14:textId="77777777" w:rsidR="0000518F" w:rsidRPr="00E16D0E" w:rsidRDefault="0000518F" w:rsidP="0000518F">
            <w:pPr>
              <w:rPr>
                <w:rFonts w:ascii="Arial Narrow" w:hAnsi="Arial Narrow"/>
                <w:color w:val="FF0000"/>
              </w:rPr>
            </w:pPr>
          </w:p>
          <w:p w14:paraId="40B2429C" w14:textId="77777777" w:rsidR="0000518F" w:rsidRPr="00504CB8" w:rsidRDefault="0000518F" w:rsidP="0000518F">
            <w:pPr>
              <w:rPr>
                <w:rFonts w:ascii="Arial Narrow" w:hAnsi="Arial Narrow"/>
                <w:color w:val="FF0000"/>
              </w:rPr>
            </w:pPr>
            <w:r w:rsidRPr="00E16D0E">
              <w:rPr>
                <w:rFonts w:ascii="Arial Narrow" w:hAnsi="Arial Narrow"/>
                <w:color w:val="FF0000"/>
              </w:rPr>
              <w:t>Easy-to-clean carpets may be used in non-clinical areas, including offices, waiting rooms, lobbies, and public corridors.</w:t>
            </w:r>
          </w:p>
          <w:p w14:paraId="11B222D5" w14:textId="77777777" w:rsidR="0000518F" w:rsidRPr="00504CB8" w:rsidRDefault="0000518F" w:rsidP="0000518F">
            <w:pPr>
              <w:rPr>
                <w:rFonts w:ascii="Arial Narrow" w:hAnsi="Arial Narrow"/>
                <w:color w:val="FF0000"/>
              </w:rPr>
            </w:pPr>
          </w:p>
          <w:p w14:paraId="79EEF5C8"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Evaluating Compliance:</w:t>
            </w:r>
          </w:p>
          <w:p w14:paraId="5F57E088" w14:textId="77777777" w:rsidR="0000518F" w:rsidRPr="00504CB8"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 xml:space="preserve">During the facility tour, </w:t>
            </w:r>
            <w:proofErr w:type="gramStart"/>
            <w:r w:rsidRPr="00504CB8">
              <w:rPr>
                <w:rFonts w:ascii="Arial Narrow" w:hAnsi="Arial Narrow"/>
                <w:color w:val="FF0000"/>
              </w:rPr>
              <w:t>observe</w:t>
            </w:r>
            <w:proofErr w:type="gramEnd"/>
            <w:r w:rsidRPr="00504CB8">
              <w:rPr>
                <w:rFonts w:ascii="Arial Narrow" w:hAnsi="Arial Narrow"/>
                <w:color w:val="FF0000"/>
              </w:rPr>
              <w:t xml:space="preserve"> walls, floors and countertops. Are they smooth and easy to clean?</w:t>
            </w:r>
          </w:p>
          <w:p w14:paraId="494DAA61" w14:textId="77777777" w:rsidR="0000518F" w:rsidRPr="00504CB8"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Note any walls, floors, blinds and shades, cubicle curtains and countertops that have tears, breaks or cracks. Are they repaired or replaced when damaged?</w:t>
            </w:r>
          </w:p>
          <w:p w14:paraId="438E376F" w14:textId="77777777" w:rsidR="0000518F" w:rsidRPr="00504CB8"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Does the flooring have seams? Does the facility provide documentation that the seams have been sealed with an impermeable sealant other than silicone?</w:t>
            </w:r>
          </w:p>
          <w:p w14:paraId="41F18241" w14:textId="77777777" w:rsidR="0000518F" w:rsidRPr="00504CB8"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 xml:space="preserve">Review the facility's cleaning policies and procedures. </w:t>
            </w:r>
          </w:p>
          <w:p w14:paraId="691EC4CA" w14:textId="77777777" w:rsidR="0000518F"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Interview staff.</w:t>
            </w:r>
          </w:p>
          <w:p w14:paraId="5C7056AB" w14:textId="77777777" w:rsidR="0000518F" w:rsidRDefault="0000518F" w:rsidP="0000518F">
            <w:pPr>
              <w:widowControl/>
              <w:autoSpaceDE/>
              <w:autoSpaceDN/>
              <w:contextualSpacing/>
              <w:rPr>
                <w:rFonts w:ascii="Arial Narrow" w:hAnsi="Arial Narrow"/>
                <w:color w:val="FF0000"/>
              </w:rPr>
            </w:pPr>
          </w:p>
          <w:p w14:paraId="5CB9BD6E"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 xml:space="preserve">AORN </w:t>
            </w:r>
            <w:proofErr w:type="spellStart"/>
            <w:r w:rsidRPr="00504CB8">
              <w:rPr>
                <w:rFonts w:ascii="Arial Narrow" w:hAnsi="Arial Narrow"/>
                <w:b/>
                <w:bCs/>
                <w:color w:val="FF0000"/>
              </w:rPr>
              <w:t>eGUIDELINES</w:t>
            </w:r>
            <w:proofErr w:type="spellEnd"/>
            <w:r w:rsidRPr="00504CB8">
              <w:rPr>
                <w:rFonts w:ascii="Arial Narrow" w:hAnsi="Arial Narrow"/>
                <w:b/>
                <w:bCs/>
                <w:color w:val="FF0000"/>
              </w:rPr>
              <w:t>, Environmental Cleaning, 2020</w:t>
            </w:r>
          </w:p>
          <w:p w14:paraId="5CA50099" w14:textId="77777777" w:rsidR="0000518F" w:rsidRPr="00504CB8" w:rsidRDefault="0000518F" w:rsidP="0000518F">
            <w:pPr>
              <w:rPr>
                <w:rFonts w:ascii="Arial Narrow" w:hAnsi="Arial Narrow"/>
                <w:color w:val="FF0000"/>
              </w:rPr>
            </w:pPr>
            <w:hyperlink r:id="rId84" w:anchor="236401528" w:history="1">
              <w:r w:rsidRPr="00504CB8">
                <w:rPr>
                  <w:rStyle w:val="Hyperlink"/>
                  <w:rFonts w:ascii="Arial Narrow" w:hAnsi="Arial Narrow"/>
                  <w:color w:val="FF0000"/>
                </w:rPr>
                <w:t>https://aornguidelines.org/guidelines/content?sectionid=173715702&amp;view=book#236401528</w:t>
              </w:r>
            </w:hyperlink>
          </w:p>
          <w:p w14:paraId="4114CD0A" w14:textId="77777777" w:rsidR="0000518F" w:rsidRPr="00504CB8" w:rsidRDefault="0000518F" w:rsidP="0000518F">
            <w:pPr>
              <w:rPr>
                <w:rFonts w:ascii="Arial Narrow" w:hAnsi="Arial Narrow"/>
                <w:b/>
                <w:bCs/>
                <w:color w:val="FF0000"/>
              </w:rPr>
            </w:pPr>
          </w:p>
          <w:p w14:paraId="560AE235" w14:textId="77777777" w:rsidR="0000518F" w:rsidRPr="00504CB8" w:rsidRDefault="0000518F" w:rsidP="0000518F">
            <w:pPr>
              <w:rPr>
                <w:rFonts w:ascii="Arial Narrow" w:hAnsi="Arial Narrow"/>
                <w:color w:val="FF0000"/>
              </w:rPr>
            </w:pPr>
            <w:r w:rsidRPr="00504CB8">
              <w:rPr>
                <w:rFonts w:ascii="Arial Narrow" w:hAnsi="Arial Narrow"/>
                <w:b/>
                <w:bCs/>
                <w:color w:val="FF0000"/>
              </w:rPr>
              <w:t>APIC Environmental Services</w:t>
            </w:r>
            <w:r w:rsidRPr="00504CB8">
              <w:rPr>
                <w:rFonts w:ascii="Arial Narrow" w:hAnsi="Arial Narrow"/>
                <w:color w:val="FF0000"/>
              </w:rPr>
              <w:t xml:space="preserve"> </w:t>
            </w:r>
            <w:r w:rsidRPr="00504CB8">
              <w:rPr>
                <w:color w:val="FF0000"/>
              </w:rPr>
              <w:t xml:space="preserve"> </w:t>
            </w:r>
            <w:hyperlink r:id="rId85" w:history="1">
              <w:r w:rsidRPr="00504CB8">
                <w:rPr>
                  <w:rStyle w:val="Hyperlink"/>
                  <w:rFonts w:ascii="Arial Narrow" w:hAnsi="Arial Narrow"/>
                  <w:color w:val="FF0000"/>
                </w:rPr>
                <w:t>https://apic.org/Resources/Topic-specific-infection-prevention/Environmental-services/</w:t>
              </w:r>
            </w:hyperlink>
          </w:p>
          <w:p w14:paraId="7A94E278" w14:textId="77777777" w:rsidR="0000518F" w:rsidRPr="00504CB8" w:rsidRDefault="0000518F" w:rsidP="0000518F">
            <w:pPr>
              <w:rPr>
                <w:rFonts w:ascii="Arial Narrow" w:hAnsi="Arial Narrow"/>
                <w:color w:val="FF0000"/>
              </w:rPr>
            </w:pPr>
          </w:p>
          <w:p w14:paraId="3CC0FFEB"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CDC Environmental Cleaning Procedures</w:t>
            </w:r>
          </w:p>
          <w:p w14:paraId="5326AA9E"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 xml:space="preserve">Best Practices for Environmental Cleaning in Global Healthcare Facilities with Limited </w:t>
            </w:r>
            <w:r w:rsidRPr="00504CB8">
              <w:rPr>
                <w:rFonts w:ascii="Arial Narrow" w:hAnsi="Arial Narrow"/>
                <w:b/>
                <w:bCs/>
                <w:color w:val="FF0000"/>
              </w:rPr>
              <w:lastRenderedPageBreak/>
              <w:t>Resources, 2024</w:t>
            </w:r>
          </w:p>
          <w:p w14:paraId="0D6C5DD9" w14:textId="77777777" w:rsidR="0000518F" w:rsidRPr="00504CB8" w:rsidRDefault="0000518F" w:rsidP="0000518F">
            <w:pPr>
              <w:rPr>
                <w:rFonts w:ascii="Arial Narrow" w:hAnsi="Arial Narrow"/>
                <w:color w:val="FF0000"/>
              </w:rPr>
            </w:pPr>
            <w:hyperlink r:id="rId86" w:history="1">
              <w:r w:rsidRPr="00504CB8">
                <w:rPr>
                  <w:rStyle w:val="Hyperlink"/>
                  <w:rFonts w:ascii="Arial Narrow" w:hAnsi="Arial Narrow"/>
                  <w:color w:val="FF0000"/>
                </w:rPr>
                <w:t>https://www.cdc.gov/healthcare-associated-infections/hcp/cleaning-global/procedures.html</w:t>
              </w:r>
            </w:hyperlink>
          </w:p>
          <w:p w14:paraId="1158F745" w14:textId="77777777" w:rsidR="0000518F" w:rsidRPr="00504CB8" w:rsidRDefault="0000518F" w:rsidP="0000518F">
            <w:pPr>
              <w:rPr>
                <w:rFonts w:ascii="Arial Narrow" w:hAnsi="Arial Narrow"/>
                <w:color w:val="FF0000"/>
              </w:rPr>
            </w:pPr>
          </w:p>
          <w:p w14:paraId="1D12D6B4"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CDC Environmental Cleaning Program Improvement Toolkit: A Practical Guide</w:t>
            </w:r>
            <w:r w:rsidRPr="00504CB8">
              <w:rPr>
                <w:color w:val="FF0000"/>
              </w:rPr>
              <w:t xml:space="preserve"> </w:t>
            </w:r>
            <w:r w:rsidRPr="00504CB8">
              <w:rPr>
                <w:rFonts w:ascii="Arial Narrow" w:hAnsi="Arial Narrow"/>
                <w:b/>
                <w:bCs/>
                <w:color w:val="FF0000"/>
              </w:rPr>
              <w:t>for Implementing the Best Practices for Environmental Cleaning in Healthcare Facilities in Resource-Limited Settings</w:t>
            </w:r>
          </w:p>
          <w:p w14:paraId="76C3798D" w14:textId="77777777" w:rsidR="0000518F" w:rsidRPr="00504CB8" w:rsidRDefault="0000518F" w:rsidP="0000518F">
            <w:pPr>
              <w:rPr>
                <w:rFonts w:ascii="Arial Narrow" w:hAnsi="Arial Narrow"/>
                <w:color w:val="FF0000"/>
              </w:rPr>
            </w:pPr>
            <w:hyperlink r:id="rId87" w:history="1">
              <w:r w:rsidRPr="00504CB8">
                <w:rPr>
                  <w:rStyle w:val="Hyperlink"/>
                  <w:rFonts w:ascii="Arial Narrow" w:hAnsi="Arial Narrow"/>
                  <w:color w:val="FF0000"/>
                </w:rPr>
                <w:t>https://www.cdc.gov/healthcare-associated-infections/media/pdfs/environmental-cleaning-toolkit-guide-508.pdf</w:t>
              </w:r>
            </w:hyperlink>
          </w:p>
          <w:p w14:paraId="441AFEF9"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FGI Guidelines, Application Guidance, 2024</w:t>
            </w:r>
          </w:p>
          <w:p w14:paraId="14434247" w14:textId="5AB46DBF" w:rsidR="0000518F" w:rsidRPr="004F597B" w:rsidRDefault="0000518F" w:rsidP="0000518F">
            <w:pPr>
              <w:rPr>
                <w:rFonts w:ascii="Arial Narrow" w:hAnsi="Arial Narrow"/>
                <w:b/>
                <w:bCs/>
                <w:color w:val="FF0000"/>
              </w:rPr>
            </w:pPr>
            <w:hyperlink r:id="rId88" w:history="1">
              <w:r w:rsidRPr="00504CB8">
                <w:rPr>
                  <w:rStyle w:val="Hyperlink"/>
                  <w:rFonts w:ascii="Arial Narrow" w:hAnsi="Arial Narrow"/>
                  <w:color w:val="FF0000"/>
                </w:rPr>
                <w:t>https://fgiguidelines.org/wp-content/uploads/2022/06/FGI_determining_appropriate_room_type_2022-06-24.pdf</w:t>
              </w:r>
            </w:hyperlink>
          </w:p>
        </w:tc>
        <w:tc>
          <w:tcPr>
            <w:tcW w:w="2962" w:type="dxa"/>
          </w:tcPr>
          <w:p w14:paraId="56E329AD" w14:textId="77777777" w:rsidR="0000518F" w:rsidRPr="003D1E20" w:rsidRDefault="00CC7D73" w:rsidP="0000518F">
            <w:pPr>
              <w:pStyle w:val="QATableBodyText"/>
            </w:pPr>
            <w:sdt>
              <w:sdtPr>
                <w:id w:val="47781017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3C2C443" w14:textId="77777777" w:rsidR="0000518F" w:rsidRPr="003D1E20" w:rsidRDefault="00CC7D73" w:rsidP="0000518F">
            <w:pPr>
              <w:pStyle w:val="QATableBodyText"/>
            </w:pPr>
            <w:sdt>
              <w:sdtPr>
                <w:id w:val="-72961803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1F02631" w14:textId="77777777" w:rsidR="0000518F" w:rsidRPr="003D1E20" w:rsidRDefault="00CC7D73" w:rsidP="0000518F">
            <w:pPr>
              <w:pStyle w:val="QATableBodyText"/>
            </w:pPr>
            <w:sdt>
              <w:sdtPr>
                <w:id w:val="89817373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4F5F633" w14:textId="77777777" w:rsidR="0000518F" w:rsidRDefault="00CC7D73" w:rsidP="0000518F">
            <w:pPr>
              <w:pStyle w:val="QATableBodyText"/>
            </w:pPr>
            <w:sdt>
              <w:sdtPr>
                <w:id w:val="182870784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AF2D88B" w14:textId="77777777" w:rsidR="0000518F" w:rsidRPr="004277CE" w:rsidRDefault="0000518F" w:rsidP="0000518F">
            <w:pPr>
              <w:pStyle w:val="TableParagraph"/>
              <w:spacing w:before="228"/>
              <w:ind w:right="47"/>
              <w:rPr>
                <w:sz w:val="20"/>
              </w:rPr>
            </w:pPr>
            <w:r w:rsidRPr="004277CE">
              <w:rPr>
                <w:sz w:val="20"/>
              </w:rPr>
              <w:t>Enter</w:t>
            </w:r>
            <w:r w:rsidRPr="004277CE">
              <w:rPr>
                <w:spacing w:val="-12"/>
                <w:sz w:val="20"/>
              </w:rPr>
              <w:t xml:space="preserve"> </w:t>
            </w:r>
            <w:r w:rsidRPr="004277CE">
              <w:rPr>
                <w:sz w:val="20"/>
              </w:rPr>
              <w:t>observations</w:t>
            </w:r>
            <w:r w:rsidRPr="004277CE">
              <w:rPr>
                <w:spacing w:val="-14"/>
                <w:sz w:val="20"/>
              </w:rPr>
              <w:t xml:space="preserve"> </w:t>
            </w:r>
            <w:r w:rsidRPr="004277CE">
              <w:rPr>
                <w:sz w:val="20"/>
              </w:rPr>
              <w:t>of</w:t>
            </w:r>
            <w:r w:rsidRPr="004277CE">
              <w:rPr>
                <w:spacing w:val="-14"/>
                <w:sz w:val="20"/>
              </w:rPr>
              <w:t xml:space="preserve"> </w:t>
            </w:r>
            <w:r w:rsidRPr="004277CE">
              <w:rPr>
                <w:sz w:val="20"/>
              </w:rPr>
              <w:t>non</w:t>
            </w:r>
            <w:proofErr w:type="gramStart"/>
            <w:r w:rsidRPr="004277CE">
              <w:rPr>
                <w:sz w:val="20"/>
              </w:rPr>
              <w:t>- compliance</w:t>
            </w:r>
            <w:proofErr w:type="gramEnd"/>
            <w:r w:rsidRPr="004277CE">
              <w:rPr>
                <w:sz w:val="20"/>
              </w:rPr>
              <w:t>, comments or notes here.</w:t>
            </w:r>
          </w:p>
          <w:p w14:paraId="316A3A6B" w14:textId="77777777" w:rsidR="0000518F" w:rsidRPr="00504CB8" w:rsidRDefault="0000518F" w:rsidP="0000518F">
            <w:pPr>
              <w:pStyle w:val="TableParagraph"/>
              <w:spacing w:before="228"/>
              <w:ind w:right="47"/>
              <w:rPr>
                <w:color w:val="FF0000"/>
                <w:sz w:val="20"/>
              </w:rPr>
            </w:pPr>
          </w:p>
          <w:p w14:paraId="7352559D" w14:textId="77777777" w:rsidR="0000518F" w:rsidRDefault="0000518F" w:rsidP="0000518F">
            <w:pPr>
              <w:pStyle w:val="QATableBodyText"/>
              <w:rPr>
                <w:rFonts w:ascii="MS Gothic" w:eastAsia="MS Gothic" w:hAnsi="MS Gothic"/>
              </w:rPr>
            </w:pPr>
          </w:p>
        </w:tc>
      </w:tr>
      <w:tr w:rsidR="0000518F" w14:paraId="63EA32AC" w14:textId="77777777">
        <w:trPr>
          <w:trHeight w:val="2200"/>
        </w:trPr>
        <w:tc>
          <w:tcPr>
            <w:tcW w:w="1066" w:type="dxa"/>
          </w:tcPr>
          <w:p w14:paraId="174E8DC4" w14:textId="5F9F7A0D" w:rsidR="0000518F" w:rsidRDefault="0000518F" w:rsidP="0000518F">
            <w:pPr>
              <w:pStyle w:val="TableParagraph"/>
              <w:spacing w:before="2"/>
              <w:ind w:left="17" w:right="2"/>
              <w:jc w:val="center"/>
              <w:rPr>
                <w:b/>
                <w:spacing w:val="-2"/>
                <w:w w:val="85"/>
              </w:rPr>
            </w:pPr>
            <w:r>
              <w:rPr>
                <w:b/>
                <w:spacing w:val="-2"/>
                <w:w w:val="85"/>
              </w:rPr>
              <w:lastRenderedPageBreak/>
              <w:t>2-B-</w:t>
            </w:r>
            <w:r>
              <w:rPr>
                <w:b/>
                <w:spacing w:val="-10"/>
                <w:w w:val="85"/>
              </w:rPr>
              <w:t>6</w:t>
            </w:r>
          </w:p>
        </w:tc>
        <w:tc>
          <w:tcPr>
            <w:tcW w:w="5273" w:type="dxa"/>
          </w:tcPr>
          <w:p w14:paraId="041A2349" w14:textId="77777777" w:rsidR="0000518F" w:rsidRDefault="0000518F" w:rsidP="0000518F">
            <w:pPr>
              <w:rPr>
                <w:rFonts w:ascii="Calibri" w:eastAsia="Times New Roman" w:hAnsi="Calibri" w:cs="Calibri"/>
                <w:color w:val="000000"/>
              </w:rPr>
            </w:pPr>
            <w:r>
              <w:rPr>
                <w:rFonts w:ascii="Calibri" w:hAnsi="Calibri" w:cs="Calibri"/>
                <w:color w:val="000000"/>
              </w:rPr>
              <w:t xml:space="preserve">All openings to outdoor air are effectively protected against the entrance of insects, animals, etc. </w:t>
            </w:r>
            <w:r>
              <w:rPr>
                <w:rFonts w:ascii="Calibri" w:hAnsi="Calibri" w:cs="Calibri"/>
                <w:color w:val="FF0000"/>
              </w:rPr>
              <w:t>The facility must have policies and procedures in place and implemented to address these issues.</w:t>
            </w:r>
          </w:p>
          <w:p w14:paraId="3BA15605" w14:textId="77777777" w:rsidR="0000518F" w:rsidRDefault="0000518F" w:rsidP="0000518F">
            <w:pPr>
              <w:rPr>
                <w:rFonts w:ascii="Calibri" w:hAnsi="Calibri" w:cs="Calibri"/>
                <w:color w:val="FF0000"/>
              </w:rPr>
            </w:pPr>
          </w:p>
        </w:tc>
        <w:tc>
          <w:tcPr>
            <w:tcW w:w="1111" w:type="dxa"/>
          </w:tcPr>
          <w:p w14:paraId="79C863D5" w14:textId="77777777" w:rsidR="0000518F" w:rsidRDefault="0000518F" w:rsidP="0000518F">
            <w:pPr>
              <w:pStyle w:val="TableParagraph"/>
              <w:ind w:right="800"/>
              <w:rPr>
                <w:sz w:val="20"/>
              </w:rPr>
            </w:pPr>
            <w:r>
              <w:rPr>
                <w:color w:val="233746"/>
                <w:spacing w:val="-10"/>
                <w:sz w:val="20"/>
              </w:rPr>
              <w:t>A B</w:t>
            </w:r>
          </w:p>
          <w:p w14:paraId="376DD209" w14:textId="17AAEB0D"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13081131" w14:textId="77777777" w:rsidR="0000518F" w:rsidRPr="00AA70B8" w:rsidRDefault="0000518F" w:rsidP="0000518F">
            <w:pPr>
              <w:rPr>
                <w:rFonts w:ascii="Arial Narrow" w:hAnsi="Arial Narrow"/>
                <w:b/>
                <w:bCs/>
                <w:color w:val="FF0000"/>
              </w:rPr>
            </w:pPr>
            <w:r w:rsidRPr="00AA70B8">
              <w:rPr>
                <w:rFonts w:ascii="Arial Narrow" w:hAnsi="Arial Narrow"/>
                <w:b/>
                <w:bCs/>
                <w:color w:val="FF0000"/>
              </w:rPr>
              <w:t>Interpretive Guidance:</w:t>
            </w:r>
          </w:p>
          <w:p w14:paraId="37883282" w14:textId="77777777" w:rsidR="0000518F" w:rsidRPr="00AA70B8" w:rsidRDefault="0000518F" w:rsidP="0000518F">
            <w:pPr>
              <w:rPr>
                <w:rFonts w:ascii="Arial Narrow" w:hAnsi="Arial Narrow"/>
                <w:color w:val="FF0000"/>
              </w:rPr>
            </w:pPr>
            <w:r w:rsidRPr="00AA70B8">
              <w:rPr>
                <w:rFonts w:ascii="Arial Narrow" w:hAnsi="Arial Narrow"/>
                <w:color w:val="FF0000"/>
              </w:rPr>
              <w:t>The facility must take precautions to maintain a clean and sanitary environment, free from outside air pollutants, animals and insects.</w:t>
            </w:r>
          </w:p>
          <w:p w14:paraId="7F06776B" w14:textId="77777777" w:rsidR="0000518F" w:rsidRPr="00AA70B8" w:rsidRDefault="0000518F" w:rsidP="0000518F">
            <w:pPr>
              <w:rPr>
                <w:rFonts w:ascii="Arial Narrow" w:hAnsi="Arial Narrow"/>
                <w:color w:val="FF0000"/>
              </w:rPr>
            </w:pPr>
          </w:p>
          <w:p w14:paraId="36204E0A" w14:textId="77777777" w:rsidR="0000518F" w:rsidRPr="00504712" w:rsidRDefault="0000518F" w:rsidP="0000518F">
            <w:pPr>
              <w:rPr>
                <w:rFonts w:ascii="Arial Narrow" w:hAnsi="Arial Narrow"/>
                <w:color w:val="FF0000"/>
              </w:rPr>
            </w:pPr>
            <w:r w:rsidRPr="00AA70B8">
              <w:rPr>
                <w:rFonts w:ascii="Arial Narrow" w:hAnsi="Arial Narrow"/>
                <w:color w:val="FF0000"/>
              </w:rPr>
              <w:t xml:space="preserve">Policies and procedures must be put in place and implemented to address these precautions. These activities must be conducted in accordance with professionally recognized standards of infection control practice. Examples of national organizations that promulgate nationally recognized infection and communicable disease control guidelines, and/or recommendations include: the Centers for Disease Control and Prevention (CDC), the Association for Professionals in Infection Control and Epidemiology (APIC), the Society for Healthcare Epidemiology of America (SHEA), and the Association of </w:t>
            </w:r>
            <w:proofErr w:type="spellStart"/>
            <w:r w:rsidRPr="00AA70B8">
              <w:rPr>
                <w:rFonts w:ascii="Arial Narrow" w:hAnsi="Arial Narrow"/>
                <w:color w:val="FF0000"/>
              </w:rPr>
              <w:t>periOperative</w:t>
            </w:r>
            <w:proofErr w:type="spellEnd"/>
            <w:r w:rsidRPr="00AA70B8">
              <w:rPr>
                <w:rFonts w:ascii="Arial Narrow" w:hAnsi="Arial Narrow"/>
                <w:color w:val="FF0000"/>
              </w:rPr>
              <w:t xml:space="preserve"> Registered Nurses (AORN).</w:t>
            </w:r>
          </w:p>
          <w:p w14:paraId="105EAD61" w14:textId="77777777" w:rsidR="0000518F" w:rsidRDefault="0000518F" w:rsidP="0000518F">
            <w:pPr>
              <w:rPr>
                <w:rFonts w:ascii="Arial Narrow" w:hAnsi="Arial Narrow"/>
                <w:b/>
                <w:bCs/>
                <w:color w:val="FF0000"/>
              </w:rPr>
            </w:pPr>
          </w:p>
          <w:p w14:paraId="1B2E0A41" w14:textId="77777777" w:rsidR="0000518F" w:rsidRPr="00B67724" w:rsidRDefault="0000518F" w:rsidP="0000518F">
            <w:pPr>
              <w:rPr>
                <w:rFonts w:ascii="Arial Narrow" w:hAnsi="Arial Narrow"/>
                <w:b/>
                <w:bCs/>
                <w:color w:val="FF0000"/>
              </w:rPr>
            </w:pPr>
            <w:r w:rsidRPr="00B67724">
              <w:rPr>
                <w:rFonts w:ascii="Arial Narrow" w:hAnsi="Arial Narrow"/>
                <w:b/>
                <w:bCs/>
                <w:color w:val="FF0000"/>
              </w:rPr>
              <w:t>Evaluating Compliance:</w:t>
            </w:r>
          </w:p>
          <w:p w14:paraId="504C12F0" w14:textId="77777777" w:rsidR="0000518F" w:rsidRPr="00B67724" w:rsidRDefault="0000518F" w:rsidP="00875CCD">
            <w:pPr>
              <w:pStyle w:val="ListParagraph"/>
              <w:widowControl/>
              <w:numPr>
                <w:ilvl w:val="0"/>
                <w:numId w:val="29"/>
              </w:numPr>
              <w:autoSpaceDE/>
              <w:autoSpaceDN/>
              <w:contextualSpacing/>
              <w:rPr>
                <w:rFonts w:ascii="Arial Narrow" w:hAnsi="Arial Narrow"/>
                <w:color w:val="FF0000"/>
              </w:rPr>
            </w:pPr>
            <w:r w:rsidRPr="00B67724">
              <w:rPr>
                <w:rFonts w:ascii="Arial Narrow" w:hAnsi="Arial Narrow"/>
                <w:color w:val="FF0000"/>
              </w:rPr>
              <w:lastRenderedPageBreak/>
              <w:t>Interview facility staff to assess which nationally accepted standards of practice have been adopted by the facility.</w:t>
            </w:r>
          </w:p>
          <w:p w14:paraId="117F6B4A" w14:textId="77777777" w:rsidR="0000518F" w:rsidRPr="00B67724" w:rsidRDefault="0000518F" w:rsidP="00875CCD">
            <w:pPr>
              <w:pStyle w:val="ListParagraph"/>
              <w:widowControl/>
              <w:numPr>
                <w:ilvl w:val="0"/>
                <w:numId w:val="29"/>
              </w:numPr>
              <w:autoSpaceDE/>
              <w:autoSpaceDN/>
              <w:contextualSpacing/>
              <w:rPr>
                <w:rFonts w:ascii="Arial Narrow" w:hAnsi="Arial Narrow"/>
                <w:color w:val="FF0000"/>
              </w:rPr>
            </w:pPr>
            <w:r w:rsidRPr="00B67724">
              <w:rPr>
                <w:rFonts w:ascii="Arial Narrow" w:hAnsi="Arial Narrow"/>
                <w:color w:val="FF0000"/>
              </w:rPr>
              <w:t>Review policies and procedures to ensure implementation of the selected nationally accepted standards of practice.</w:t>
            </w:r>
          </w:p>
          <w:p w14:paraId="6043B126" w14:textId="77777777" w:rsidR="0000518F" w:rsidRDefault="0000518F" w:rsidP="00875CCD">
            <w:pPr>
              <w:pStyle w:val="ListParagraph"/>
              <w:widowControl/>
              <w:numPr>
                <w:ilvl w:val="0"/>
                <w:numId w:val="29"/>
              </w:numPr>
              <w:autoSpaceDE/>
              <w:autoSpaceDN/>
              <w:contextualSpacing/>
              <w:rPr>
                <w:rFonts w:ascii="Arial Narrow" w:hAnsi="Arial Narrow"/>
                <w:color w:val="FF0000"/>
              </w:rPr>
            </w:pPr>
            <w:r w:rsidRPr="00B67724">
              <w:rPr>
                <w:rFonts w:ascii="Arial Narrow" w:hAnsi="Arial Narrow"/>
                <w:color w:val="FF0000"/>
              </w:rPr>
              <w:t>Observe any evidence of outside air, insects, or animals throughout the facility. This would include gaps in door seals and evidence of insects and rodents</w:t>
            </w:r>
          </w:p>
          <w:p w14:paraId="1FEFF2A5" w14:textId="77777777" w:rsidR="0000518F" w:rsidRDefault="0000518F" w:rsidP="0000518F">
            <w:pPr>
              <w:widowControl/>
              <w:autoSpaceDE/>
              <w:autoSpaceDN/>
              <w:contextualSpacing/>
              <w:rPr>
                <w:rFonts w:ascii="Arial Narrow" w:hAnsi="Arial Narrow"/>
                <w:color w:val="FF0000"/>
              </w:rPr>
            </w:pPr>
          </w:p>
          <w:p w14:paraId="533C76BC" w14:textId="77777777" w:rsidR="0000518F" w:rsidRDefault="0000518F" w:rsidP="0000518F">
            <w:pPr>
              <w:rPr>
                <w:rFonts w:ascii="Arial Narrow" w:hAnsi="Arial Narrow"/>
                <w:b/>
                <w:bCs/>
                <w:color w:val="FF0000"/>
              </w:rPr>
            </w:pPr>
          </w:p>
          <w:p w14:paraId="51A3FF7C" w14:textId="77777777" w:rsidR="0000518F" w:rsidRPr="00B67724" w:rsidRDefault="0000518F" w:rsidP="0000518F">
            <w:pPr>
              <w:rPr>
                <w:rFonts w:ascii="Arial Narrow" w:hAnsi="Arial Narrow"/>
                <w:b/>
                <w:bCs/>
                <w:color w:val="FF0000"/>
              </w:rPr>
            </w:pPr>
            <w:r w:rsidRPr="00B67724">
              <w:rPr>
                <w:rFonts w:ascii="Arial Narrow" w:hAnsi="Arial Narrow"/>
                <w:b/>
                <w:bCs/>
                <w:color w:val="FF0000"/>
              </w:rPr>
              <w:t xml:space="preserve">AORN </w:t>
            </w:r>
            <w:proofErr w:type="spellStart"/>
            <w:r w:rsidRPr="00B67724">
              <w:rPr>
                <w:rFonts w:ascii="Arial Narrow" w:hAnsi="Arial Narrow"/>
                <w:b/>
                <w:bCs/>
                <w:color w:val="FF0000"/>
              </w:rPr>
              <w:t>eGUIDELINES</w:t>
            </w:r>
            <w:proofErr w:type="spellEnd"/>
            <w:r w:rsidRPr="00B67724">
              <w:rPr>
                <w:rFonts w:ascii="Arial Narrow" w:hAnsi="Arial Narrow"/>
                <w:b/>
                <w:bCs/>
                <w:color w:val="FF0000"/>
              </w:rPr>
              <w:t>, Environmental Cleaning, 2020</w:t>
            </w:r>
          </w:p>
          <w:p w14:paraId="1B8D152F" w14:textId="77777777" w:rsidR="0000518F" w:rsidRPr="00B67724" w:rsidRDefault="0000518F" w:rsidP="0000518F">
            <w:pPr>
              <w:pStyle w:val="TableParagraph"/>
              <w:spacing w:before="1"/>
              <w:ind w:left="0" w:right="47"/>
              <w:rPr>
                <w:color w:val="FF0000"/>
              </w:rPr>
            </w:pPr>
            <w:hyperlink r:id="rId89" w:anchor="236401528" w:history="1">
              <w:r w:rsidRPr="00B67724">
                <w:rPr>
                  <w:rStyle w:val="Hyperlink"/>
                  <w:rFonts w:ascii="Arial Narrow" w:hAnsi="Arial Narrow"/>
                  <w:color w:val="FF0000"/>
                </w:rPr>
                <w:t>https://aornguidelines.org/guidelines/content?sectionid=173715702&amp;view=book#236401528</w:t>
              </w:r>
            </w:hyperlink>
          </w:p>
          <w:p w14:paraId="0E727D73" w14:textId="77777777" w:rsidR="0000518F" w:rsidRPr="00B67724" w:rsidRDefault="0000518F" w:rsidP="0000518F">
            <w:pPr>
              <w:pStyle w:val="TableParagraph"/>
              <w:spacing w:before="1"/>
              <w:ind w:right="47"/>
              <w:rPr>
                <w:color w:val="FF0000"/>
              </w:rPr>
            </w:pPr>
          </w:p>
          <w:p w14:paraId="5943624B" w14:textId="77777777" w:rsidR="0000518F" w:rsidRDefault="0000518F" w:rsidP="0000518F">
            <w:pPr>
              <w:rPr>
                <w:rStyle w:val="Hyperlink"/>
                <w:rFonts w:ascii="Arial Narrow" w:hAnsi="Arial Narrow"/>
                <w:color w:val="FF0000"/>
              </w:rPr>
            </w:pPr>
            <w:r w:rsidRPr="00B67724">
              <w:rPr>
                <w:rFonts w:ascii="Arial Narrow" w:hAnsi="Arial Narrow"/>
                <w:b/>
                <w:bCs/>
                <w:color w:val="FF0000"/>
              </w:rPr>
              <w:t>APIC Environmental Services</w:t>
            </w:r>
            <w:r w:rsidRPr="00B67724">
              <w:rPr>
                <w:rFonts w:ascii="Arial Narrow" w:hAnsi="Arial Narrow"/>
                <w:color w:val="FF0000"/>
              </w:rPr>
              <w:t xml:space="preserve"> </w:t>
            </w:r>
            <w:r w:rsidRPr="00B67724">
              <w:rPr>
                <w:color w:val="FF0000"/>
              </w:rPr>
              <w:t xml:space="preserve"> </w:t>
            </w:r>
            <w:hyperlink r:id="rId90" w:history="1">
              <w:r w:rsidRPr="00B67724">
                <w:rPr>
                  <w:rStyle w:val="Hyperlink"/>
                  <w:rFonts w:ascii="Arial Narrow" w:hAnsi="Arial Narrow"/>
                  <w:color w:val="FF0000"/>
                </w:rPr>
                <w:t>https://apic.org/Resources/Topic-specific-infection-prevention/Environmental-services/</w:t>
              </w:r>
            </w:hyperlink>
          </w:p>
          <w:p w14:paraId="091EB5F6" w14:textId="77777777" w:rsidR="0000518F" w:rsidRDefault="0000518F" w:rsidP="0000518F">
            <w:pPr>
              <w:rPr>
                <w:rStyle w:val="Hyperlink"/>
                <w:rFonts w:ascii="Arial Narrow" w:hAnsi="Arial Narrow"/>
                <w:color w:val="FF0000"/>
              </w:rPr>
            </w:pPr>
          </w:p>
          <w:p w14:paraId="7A374241" w14:textId="77777777" w:rsidR="0000518F" w:rsidRPr="00B67724" w:rsidRDefault="0000518F" w:rsidP="0000518F">
            <w:pPr>
              <w:rPr>
                <w:rFonts w:ascii="Arial Narrow" w:hAnsi="Arial Narrow"/>
                <w:b/>
                <w:bCs/>
                <w:color w:val="FF0000"/>
              </w:rPr>
            </w:pPr>
            <w:r w:rsidRPr="00B67724">
              <w:rPr>
                <w:rFonts w:ascii="Arial Narrow" w:hAnsi="Arial Narrow"/>
                <w:b/>
                <w:bCs/>
                <w:color w:val="FF0000"/>
              </w:rPr>
              <w:t>CDC Environmental Cleaning Procedures</w:t>
            </w:r>
          </w:p>
          <w:p w14:paraId="34F5B80B" w14:textId="77777777" w:rsidR="0000518F" w:rsidRPr="00B67724" w:rsidRDefault="0000518F" w:rsidP="0000518F">
            <w:pPr>
              <w:rPr>
                <w:rFonts w:ascii="Arial Narrow" w:hAnsi="Arial Narrow"/>
                <w:b/>
                <w:bCs/>
                <w:color w:val="FF0000"/>
              </w:rPr>
            </w:pPr>
            <w:r w:rsidRPr="00B67724">
              <w:rPr>
                <w:rFonts w:ascii="Arial Narrow" w:hAnsi="Arial Narrow"/>
                <w:b/>
                <w:bCs/>
                <w:color w:val="FF0000"/>
              </w:rPr>
              <w:t>Best Practices for Environmental Cleaning in Global Healthcare Facilities with Limited Resources, 2024</w:t>
            </w:r>
          </w:p>
          <w:p w14:paraId="51A23E35" w14:textId="77777777" w:rsidR="0000518F" w:rsidRDefault="0000518F" w:rsidP="0000518F">
            <w:pPr>
              <w:rPr>
                <w:rStyle w:val="Hyperlink"/>
                <w:rFonts w:ascii="Arial Narrow" w:hAnsi="Arial Narrow"/>
                <w:color w:val="FF0000"/>
              </w:rPr>
            </w:pPr>
            <w:hyperlink r:id="rId91" w:history="1">
              <w:r w:rsidRPr="00B67724">
                <w:rPr>
                  <w:rStyle w:val="Hyperlink"/>
                  <w:rFonts w:ascii="Arial Narrow" w:hAnsi="Arial Narrow"/>
                  <w:color w:val="FF0000"/>
                </w:rPr>
                <w:t>https://www.cdc.gov/healthcare-associated-infections/hcp/cleaning-global/procedures.html</w:t>
              </w:r>
            </w:hyperlink>
          </w:p>
          <w:p w14:paraId="58396AA4" w14:textId="77777777" w:rsidR="0000518F" w:rsidRDefault="0000518F" w:rsidP="0000518F">
            <w:pPr>
              <w:rPr>
                <w:rStyle w:val="Hyperlink"/>
                <w:rFonts w:ascii="Arial Narrow" w:hAnsi="Arial Narrow"/>
                <w:color w:val="FF0000"/>
              </w:rPr>
            </w:pPr>
          </w:p>
          <w:p w14:paraId="2DBD0B4B" w14:textId="77777777" w:rsidR="0000518F" w:rsidRPr="00B67724" w:rsidRDefault="0000518F" w:rsidP="0000518F">
            <w:pPr>
              <w:rPr>
                <w:rFonts w:ascii="Arial Narrow" w:hAnsi="Arial Narrow"/>
                <w:b/>
                <w:bCs/>
                <w:color w:val="FF0000"/>
              </w:rPr>
            </w:pPr>
            <w:r w:rsidRPr="00B67724">
              <w:rPr>
                <w:rFonts w:ascii="Arial Narrow" w:hAnsi="Arial Narrow"/>
                <w:b/>
                <w:bCs/>
                <w:color w:val="FF0000"/>
              </w:rPr>
              <w:t>CDC Environmental Cleaning Program Improvement Toolkit: A Practical Guide</w:t>
            </w:r>
            <w:r w:rsidRPr="00B67724">
              <w:rPr>
                <w:color w:val="FF0000"/>
              </w:rPr>
              <w:t xml:space="preserve"> </w:t>
            </w:r>
            <w:r w:rsidRPr="00B67724">
              <w:rPr>
                <w:rFonts w:ascii="Arial Narrow" w:hAnsi="Arial Narrow"/>
                <w:b/>
                <w:bCs/>
                <w:color w:val="FF0000"/>
              </w:rPr>
              <w:t>for Implementing the Best Practices for Environmental Cleaning in Healthcare Facilities in Resource-Limited Settings</w:t>
            </w:r>
          </w:p>
          <w:p w14:paraId="4866FD6F" w14:textId="77777777" w:rsidR="0000518F" w:rsidRPr="004277CE" w:rsidRDefault="0000518F" w:rsidP="0000518F">
            <w:pPr>
              <w:rPr>
                <w:rStyle w:val="Hyperlink"/>
                <w:rFonts w:ascii="Arial Narrow" w:hAnsi="Arial Narrow"/>
                <w:color w:val="auto"/>
                <w:u w:val="none"/>
              </w:rPr>
            </w:pPr>
            <w:hyperlink r:id="rId92" w:history="1">
              <w:r w:rsidRPr="00B67724">
                <w:rPr>
                  <w:rStyle w:val="Hyperlink"/>
                  <w:rFonts w:ascii="Arial Narrow" w:hAnsi="Arial Narrow"/>
                  <w:color w:val="FF0000"/>
                </w:rPr>
                <w:t>https://www.cdc.gov/healthcare-associated-infections/media/pdfs/environmental-cleaning-toolkit-guide-508.pdf</w:t>
              </w:r>
            </w:hyperlink>
          </w:p>
          <w:p w14:paraId="0B1F8368" w14:textId="77777777" w:rsidR="0000518F" w:rsidRPr="00E16D0E" w:rsidRDefault="0000518F" w:rsidP="0000518F">
            <w:pPr>
              <w:rPr>
                <w:rFonts w:ascii="Arial Narrow" w:hAnsi="Arial Narrow"/>
                <w:b/>
                <w:bCs/>
                <w:color w:val="FF0000"/>
              </w:rPr>
            </w:pPr>
          </w:p>
        </w:tc>
        <w:tc>
          <w:tcPr>
            <w:tcW w:w="2962" w:type="dxa"/>
          </w:tcPr>
          <w:p w14:paraId="32156637" w14:textId="77777777" w:rsidR="0000518F" w:rsidRPr="003D1E20" w:rsidRDefault="00CC7D73" w:rsidP="0000518F">
            <w:pPr>
              <w:pStyle w:val="QATableBodyText"/>
            </w:pPr>
            <w:sdt>
              <w:sdtPr>
                <w:id w:val="118917955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9FF0C1E" w14:textId="77777777" w:rsidR="0000518F" w:rsidRPr="003D1E20" w:rsidRDefault="00CC7D73" w:rsidP="0000518F">
            <w:pPr>
              <w:pStyle w:val="QATableBodyText"/>
            </w:pPr>
            <w:sdt>
              <w:sdtPr>
                <w:id w:val="1359549570"/>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880C752" w14:textId="77777777" w:rsidR="0000518F" w:rsidRPr="003D1E20" w:rsidRDefault="00CC7D73" w:rsidP="0000518F">
            <w:pPr>
              <w:pStyle w:val="QATableBodyText"/>
            </w:pPr>
            <w:sdt>
              <w:sdtPr>
                <w:id w:val="38152738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F6B6856" w14:textId="77777777" w:rsidR="0000518F" w:rsidRDefault="00CC7D73" w:rsidP="0000518F">
            <w:pPr>
              <w:pStyle w:val="QATableBodyText"/>
            </w:pPr>
            <w:sdt>
              <w:sdtPr>
                <w:id w:val="-112122184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68E7306" w14:textId="77777777" w:rsidR="0000518F" w:rsidRDefault="0000518F" w:rsidP="0000518F">
            <w:pPr>
              <w:pStyle w:val="TableParagraph"/>
              <w:ind w:left="0"/>
              <w:rPr>
                <w:b/>
                <w:sz w:val="20"/>
              </w:rPr>
            </w:pPr>
          </w:p>
          <w:p w14:paraId="41DF8778"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375CDBB7" w14:textId="77777777" w:rsidR="0000518F" w:rsidRDefault="0000518F" w:rsidP="0000518F">
            <w:pPr>
              <w:pStyle w:val="TableParagraph"/>
              <w:spacing w:before="1"/>
              <w:ind w:right="47"/>
              <w:rPr>
                <w:sz w:val="20"/>
              </w:rPr>
            </w:pPr>
          </w:p>
          <w:p w14:paraId="0065BC26" w14:textId="77777777" w:rsidR="0000518F" w:rsidRPr="00B67724" w:rsidRDefault="0000518F" w:rsidP="0000518F">
            <w:pPr>
              <w:rPr>
                <w:rFonts w:ascii="Arial Narrow" w:hAnsi="Arial Narrow"/>
                <w:color w:val="FF0000"/>
              </w:rPr>
            </w:pPr>
          </w:p>
          <w:p w14:paraId="5300E1FB" w14:textId="77777777" w:rsidR="0000518F" w:rsidRDefault="0000518F" w:rsidP="0000518F">
            <w:pPr>
              <w:pStyle w:val="QATableBodyText"/>
            </w:pPr>
          </w:p>
        </w:tc>
      </w:tr>
      <w:tr w:rsidR="0000518F" w14:paraId="5377AE3F" w14:textId="77777777">
        <w:trPr>
          <w:trHeight w:val="2200"/>
        </w:trPr>
        <w:tc>
          <w:tcPr>
            <w:tcW w:w="1066" w:type="dxa"/>
          </w:tcPr>
          <w:p w14:paraId="0CB1704A" w14:textId="31647DBB" w:rsidR="0000518F" w:rsidRDefault="0000518F" w:rsidP="0000518F">
            <w:pPr>
              <w:pStyle w:val="TableParagraph"/>
              <w:spacing w:before="2"/>
              <w:ind w:left="17" w:right="2"/>
              <w:jc w:val="center"/>
              <w:rPr>
                <w:b/>
                <w:spacing w:val="-2"/>
                <w:w w:val="85"/>
              </w:rPr>
            </w:pPr>
            <w:r w:rsidRPr="00A060BC">
              <w:rPr>
                <w:b/>
                <w:spacing w:val="-2"/>
                <w:w w:val="85"/>
              </w:rPr>
              <w:lastRenderedPageBreak/>
              <w:t>2-B-</w:t>
            </w:r>
            <w:r w:rsidRPr="00A060BC">
              <w:rPr>
                <w:b/>
                <w:spacing w:val="-10"/>
                <w:w w:val="85"/>
              </w:rPr>
              <w:t>7</w:t>
            </w:r>
          </w:p>
        </w:tc>
        <w:tc>
          <w:tcPr>
            <w:tcW w:w="5273" w:type="dxa"/>
          </w:tcPr>
          <w:p w14:paraId="7738366A" w14:textId="77777777" w:rsidR="0000518F" w:rsidRDefault="0000518F" w:rsidP="0000518F">
            <w:pPr>
              <w:rPr>
                <w:rFonts w:ascii="Calibri" w:eastAsia="Times New Roman" w:hAnsi="Calibri" w:cs="Calibri"/>
                <w:color w:val="000000"/>
              </w:rPr>
            </w:pPr>
            <w:r>
              <w:rPr>
                <w:rFonts w:ascii="Calibri" w:hAnsi="Calibri" w:cs="Calibri"/>
                <w:color w:val="000000"/>
              </w:rPr>
              <w:t>There are no overloaded wall plugs or overloaded extensions in use, no altered grounding plugs in use, and wires are not broken, worn, or unshielded.</w:t>
            </w:r>
          </w:p>
          <w:p w14:paraId="0E2D8BD3" w14:textId="77777777" w:rsidR="0000518F" w:rsidRDefault="0000518F" w:rsidP="0000518F">
            <w:pPr>
              <w:rPr>
                <w:rFonts w:ascii="Calibri" w:hAnsi="Calibri" w:cs="Calibri"/>
                <w:color w:val="000000"/>
              </w:rPr>
            </w:pPr>
          </w:p>
        </w:tc>
        <w:tc>
          <w:tcPr>
            <w:tcW w:w="1111" w:type="dxa"/>
          </w:tcPr>
          <w:p w14:paraId="428C6549" w14:textId="77777777" w:rsidR="0000518F" w:rsidRDefault="0000518F" w:rsidP="0000518F">
            <w:pPr>
              <w:pStyle w:val="TableParagraph"/>
              <w:ind w:right="800"/>
              <w:rPr>
                <w:sz w:val="20"/>
              </w:rPr>
            </w:pPr>
            <w:r>
              <w:rPr>
                <w:color w:val="233746"/>
                <w:spacing w:val="-10"/>
                <w:sz w:val="20"/>
              </w:rPr>
              <w:t>A B</w:t>
            </w:r>
          </w:p>
          <w:p w14:paraId="0459C5F5" w14:textId="1F168733"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E4D75A9"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Interpretive Guidance:</w:t>
            </w:r>
          </w:p>
          <w:p w14:paraId="3CA7AED5" w14:textId="77777777" w:rsidR="0000518F" w:rsidRPr="00504CB8" w:rsidRDefault="0000518F" w:rsidP="0000518F">
            <w:pPr>
              <w:rPr>
                <w:rFonts w:ascii="Arial Narrow" w:hAnsi="Arial Narrow"/>
                <w:color w:val="FF0000"/>
              </w:rPr>
            </w:pPr>
            <w:r w:rsidRPr="00504CB8">
              <w:rPr>
                <w:rFonts w:ascii="Arial Narrow" w:hAnsi="Arial Narrow"/>
                <w:color w:val="FF0000"/>
              </w:rPr>
              <w:t xml:space="preserve">The intent is to ensure electrical safety. </w:t>
            </w:r>
          </w:p>
          <w:p w14:paraId="07EB0470" w14:textId="77777777" w:rsidR="0000518F" w:rsidRPr="00504CB8" w:rsidRDefault="0000518F" w:rsidP="0000518F">
            <w:pPr>
              <w:rPr>
                <w:rFonts w:ascii="Arial Narrow" w:hAnsi="Arial Narrow"/>
                <w:color w:val="FF0000"/>
              </w:rPr>
            </w:pPr>
          </w:p>
          <w:p w14:paraId="5E15F51B" w14:textId="77777777" w:rsidR="0000518F" w:rsidRPr="00504CB8" w:rsidRDefault="0000518F" w:rsidP="0000518F">
            <w:pPr>
              <w:rPr>
                <w:rFonts w:ascii="Arial Narrow" w:hAnsi="Arial Narrow"/>
                <w:color w:val="FF0000"/>
              </w:rPr>
            </w:pPr>
            <w:r w:rsidRPr="00504CB8">
              <w:rPr>
                <w:rFonts w:ascii="Arial Narrow" w:hAnsi="Arial Narrow"/>
                <w:color w:val="FF0000"/>
              </w:rPr>
              <w:t>Equipment, extension cords, and wall plugs must be of medical grade and meet UL standards.</w:t>
            </w:r>
          </w:p>
          <w:p w14:paraId="0B690466" w14:textId="77777777" w:rsidR="0000518F" w:rsidRPr="00504CB8" w:rsidRDefault="0000518F" w:rsidP="0000518F">
            <w:pPr>
              <w:rPr>
                <w:rFonts w:ascii="Arial Narrow" w:hAnsi="Arial Narrow"/>
                <w:color w:val="FF0000"/>
              </w:rPr>
            </w:pPr>
            <w:r w:rsidRPr="00504CB8">
              <w:rPr>
                <w:rFonts w:ascii="Arial Narrow" w:hAnsi="Arial Narrow"/>
                <w:color w:val="FF0000"/>
              </w:rPr>
              <w:t>The use of an extension cord is permitted as long as:</w:t>
            </w:r>
          </w:p>
          <w:p w14:paraId="56DA6CA2" w14:textId="77777777" w:rsidR="0000518F" w:rsidRPr="00504CB8"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It is temporary and not used in lieu of permanent installation of a wall receptacle</w:t>
            </w:r>
          </w:p>
          <w:p w14:paraId="148669CE" w14:textId="77777777" w:rsidR="0000518F" w:rsidRPr="00504CB8"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It does not present a trip hazard or any other safety-related hazard</w:t>
            </w:r>
          </w:p>
          <w:p w14:paraId="0395CD58" w14:textId="77777777" w:rsidR="0000518F" w:rsidRDefault="0000518F" w:rsidP="00875CCD">
            <w:pPr>
              <w:pStyle w:val="ListParagraph"/>
              <w:widowControl/>
              <w:numPr>
                <w:ilvl w:val="0"/>
                <w:numId w:val="28"/>
              </w:numPr>
              <w:autoSpaceDE/>
              <w:autoSpaceDN/>
              <w:contextualSpacing/>
              <w:rPr>
                <w:rFonts w:ascii="Arial Narrow" w:hAnsi="Arial Narrow"/>
                <w:color w:val="FF0000"/>
              </w:rPr>
            </w:pPr>
            <w:r w:rsidRPr="00504CB8">
              <w:rPr>
                <w:rFonts w:ascii="Arial Narrow" w:hAnsi="Arial Narrow"/>
                <w:color w:val="FF0000"/>
              </w:rPr>
              <w:t xml:space="preserve">Equipment connected to the extension cords does not overload the current </w:t>
            </w:r>
            <w:proofErr w:type="gramStart"/>
            <w:r w:rsidRPr="00504CB8">
              <w:rPr>
                <w:rFonts w:ascii="Arial Narrow" w:hAnsi="Arial Narrow"/>
                <w:color w:val="FF0000"/>
              </w:rPr>
              <w:t>draw</w:t>
            </w:r>
            <w:proofErr w:type="gramEnd"/>
            <w:r w:rsidRPr="00504CB8">
              <w:rPr>
                <w:rFonts w:ascii="Arial Narrow" w:hAnsi="Arial Narrow"/>
                <w:color w:val="FF0000"/>
              </w:rPr>
              <w:t xml:space="preserve"> for the extension cord.</w:t>
            </w:r>
          </w:p>
          <w:p w14:paraId="24F363B7" w14:textId="77777777" w:rsidR="0000518F" w:rsidRPr="00504712" w:rsidRDefault="0000518F" w:rsidP="0000518F">
            <w:pPr>
              <w:pStyle w:val="ListParagraph"/>
              <w:widowControl/>
              <w:autoSpaceDE/>
              <w:autoSpaceDN/>
              <w:ind w:left="360"/>
              <w:contextualSpacing/>
              <w:rPr>
                <w:rFonts w:ascii="Arial Narrow" w:hAnsi="Arial Narrow"/>
                <w:color w:val="FF0000"/>
              </w:rPr>
            </w:pPr>
          </w:p>
          <w:p w14:paraId="2845268B" w14:textId="77777777" w:rsidR="0000518F" w:rsidRPr="00504CB8" w:rsidRDefault="0000518F" w:rsidP="0000518F">
            <w:pPr>
              <w:rPr>
                <w:rFonts w:ascii="Arial Narrow" w:hAnsi="Arial Narrow"/>
                <w:color w:val="FF0000"/>
              </w:rPr>
            </w:pPr>
            <w:r w:rsidRPr="00504CB8">
              <w:rPr>
                <w:rFonts w:ascii="Arial Narrow" w:hAnsi="Arial Narrow"/>
                <w:color w:val="FF0000"/>
              </w:rPr>
              <w:t xml:space="preserve">An extension cord could </w:t>
            </w:r>
            <w:proofErr w:type="gramStart"/>
            <w:r w:rsidRPr="00504CB8">
              <w:rPr>
                <w:rFonts w:ascii="Arial Narrow" w:hAnsi="Arial Narrow"/>
                <w:color w:val="FF0000"/>
              </w:rPr>
              <w:t>temporarily</w:t>
            </w:r>
            <w:proofErr w:type="gramEnd"/>
            <w:r w:rsidRPr="00504CB8">
              <w:rPr>
                <w:rFonts w:ascii="Arial Narrow" w:hAnsi="Arial Narrow"/>
                <w:color w:val="FF0000"/>
              </w:rPr>
              <w:t xml:space="preserve"> power equipment in a surgery or procedure room, provided it meets </w:t>
            </w:r>
            <w:proofErr w:type="gramStart"/>
            <w:r w:rsidRPr="00504CB8">
              <w:rPr>
                <w:rFonts w:ascii="Arial Narrow" w:hAnsi="Arial Narrow"/>
                <w:color w:val="FF0000"/>
              </w:rPr>
              <w:t>all of</w:t>
            </w:r>
            <w:proofErr w:type="gramEnd"/>
            <w:r w:rsidRPr="00504CB8">
              <w:rPr>
                <w:rFonts w:ascii="Arial Narrow" w:hAnsi="Arial Narrow"/>
                <w:color w:val="FF0000"/>
              </w:rPr>
              <w:t xml:space="preserve"> the above requirements. However, an extension cord cannot be used for equipment that is used repeatedly for multiple events, days, weeks, etc.</w:t>
            </w:r>
          </w:p>
          <w:p w14:paraId="7FE46BC6" w14:textId="77777777" w:rsidR="0000518F" w:rsidRPr="00504CB8" w:rsidRDefault="0000518F" w:rsidP="0000518F">
            <w:pPr>
              <w:rPr>
                <w:rFonts w:ascii="Arial Narrow" w:hAnsi="Arial Narrow"/>
                <w:color w:val="FF0000"/>
              </w:rPr>
            </w:pPr>
          </w:p>
          <w:p w14:paraId="79077D7E" w14:textId="77777777" w:rsidR="0000518F" w:rsidRPr="00504CB8" w:rsidRDefault="0000518F" w:rsidP="0000518F">
            <w:pPr>
              <w:rPr>
                <w:rFonts w:ascii="Arial Narrow" w:hAnsi="Arial Narrow"/>
                <w:color w:val="FF0000"/>
              </w:rPr>
            </w:pPr>
            <w:r w:rsidRPr="00504CB8">
              <w:rPr>
                <w:rFonts w:ascii="Arial Narrow" w:hAnsi="Arial Narrow"/>
                <w:color w:val="FF0000"/>
              </w:rPr>
              <w:t>The use of a power strip attached to an IV pole is not permissible. Fitting a grounding plug on a power cord that does not contain a grounding conductor creates a misleading and possibly unsafe condition. Users properly assume that a grounding plug on a power cord (regardless of the appliance's requirements) indicates that there exists a properly installed and compliant grounding conductor within the power cord.   </w:t>
            </w:r>
          </w:p>
          <w:p w14:paraId="2F6640A3" w14:textId="77777777" w:rsidR="0000518F" w:rsidRPr="00504CB8" w:rsidRDefault="0000518F" w:rsidP="0000518F">
            <w:pPr>
              <w:rPr>
                <w:rFonts w:ascii="Arial Narrow" w:hAnsi="Arial Narrow"/>
                <w:color w:val="FF0000"/>
              </w:rPr>
            </w:pPr>
          </w:p>
          <w:p w14:paraId="00CA7C6B" w14:textId="77777777" w:rsidR="0000518F" w:rsidRPr="00504CB8" w:rsidRDefault="0000518F" w:rsidP="0000518F">
            <w:pPr>
              <w:rPr>
                <w:rFonts w:ascii="Arial Narrow" w:hAnsi="Arial Narrow"/>
                <w:color w:val="FF0000"/>
              </w:rPr>
            </w:pPr>
            <w:r w:rsidRPr="00504CB8">
              <w:rPr>
                <w:rFonts w:ascii="Arial Narrow" w:hAnsi="Arial Narrow"/>
                <w:color w:val="FF0000"/>
              </w:rPr>
              <w:t>NFPA references:</w:t>
            </w:r>
          </w:p>
          <w:p w14:paraId="7313C81F" w14:textId="77777777" w:rsidR="0000518F" w:rsidRPr="00504CB8" w:rsidRDefault="0000518F" w:rsidP="00875CCD">
            <w:pPr>
              <w:pStyle w:val="ListParagraph"/>
              <w:widowControl/>
              <w:numPr>
                <w:ilvl w:val="0"/>
                <w:numId w:val="30"/>
              </w:numPr>
              <w:autoSpaceDE/>
              <w:autoSpaceDN/>
              <w:contextualSpacing/>
              <w:rPr>
                <w:rFonts w:ascii="Arial Narrow" w:hAnsi="Arial Narrow"/>
                <w:color w:val="FF0000"/>
              </w:rPr>
            </w:pPr>
            <w:r w:rsidRPr="00504CB8">
              <w:rPr>
                <w:rFonts w:ascii="Arial Narrow" w:hAnsi="Arial Narrow"/>
                <w:color w:val="FF0000"/>
              </w:rPr>
              <w:t>10.2.4 Adapters and Extension Cords.</w:t>
            </w:r>
          </w:p>
          <w:p w14:paraId="58F13064" w14:textId="77777777" w:rsidR="0000518F" w:rsidRPr="00504CB8" w:rsidRDefault="0000518F" w:rsidP="00875CCD">
            <w:pPr>
              <w:pStyle w:val="ListParagraph"/>
              <w:widowControl/>
              <w:numPr>
                <w:ilvl w:val="0"/>
                <w:numId w:val="30"/>
              </w:numPr>
              <w:autoSpaceDE/>
              <w:autoSpaceDN/>
              <w:contextualSpacing/>
              <w:rPr>
                <w:rFonts w:ascii="Arial Narrow" w:hAnsi="Arial Narrow"/>
                <w:color w:val="FF0000"/>
              </w:rPr>
            </w:pPr>
            <w:r w:rsidRPr="00504CB8">
              <w:rPr>
                <w:rFonts w:ascii="Arial Narrow" w:hAnsi="Arial Narrow"/>
                <w:color w:val="FF0000"/>
              </w:rPr>
              <w:t>10.2.4.1 Three-prong to two-prong adapters shall not be permitted.</w:t>
            </w:r>
          </w:p>
          <w:p w14:paraId="37DA5D8C" w14:textId="77777777" w:rsidR="0000518F" w:rsidRPr="00504CB8" w:rsidRDefault="0000518F" w:rsidP="00875CCD">
            <w:pPr>
              <w:pStyle w:val="ListParagraph"/>
              <w:widowControl/>
              <w:numPr>
                <w:ilvl w:val="0"/>
                <w:numId w:val="30"/>
              </w:numPr>
              <w:autoSpaceDE/>
              <w:autoSpaceDN/>
              <w:contextualSpacing/>
              <w:rPr>
                <w:rFonts w:ascii="Arial Narrow" w:hAnsi="Arial Narrow"/>
                <w:color w:val="FF0000"/>
              </w:rPr>
            </w:pPr>
            <w:r w:rsidRPr="00504CB8">
              <w:rPr>
                <w:rFonts w:ascii="Arial Narrow" w:hAnsi="Arial Narrow"/>
                <w:color w:val="FF0000"/>
              </w:rPr>
              <w:t>10.2.4.2 Adapters and extension cords meeting the requirements of 10.2.4.2.1 through</w:t>
            </w:r>
          </w:p>
          <w:p w14:paraId="4F4388F1" w14:textId="77777777" w:rsidR="0000518F" w:rsidRPr="00504CB8" w:rsidRDefault="0000518F" w:rsidP="00875CCD">
            <w:pPr>
              <w:pStyle w:val="ListParagraph"/>
              <w:widowControl/>
              <w:numPr>
                <w:ilvl w:val="0"/>
                <w:numId w:val="30"/>
              </w:numPr>
              <w:autoSpaceDE/>
              <w:autoSpaceDN/>
              <w:contextualSpacing/>
              <w:rPr>
                <w:rFonts w:ascii="Arial Narrow" w:hAnsi="Arial Narrow"/>
                <w:color w:val="FF0000"/>
              </w:rPr>
            </w:pPr>
            <w:r w:rsidRPr="00504CB8">
              <w:rPr>
                <w:rFonts w:ascii="Arial Narrow" w:hAnsi="Arial Narrow"/>
                <w:color w:val="FF0000"/>
              </w:rPr>
              <w:t>10.2.4.2.3 shall be permitted.</w:t>
            </w:r>
          </w:p>
          <w:p w14:paraId="6CE97185" w14:textId="77777777" w:rsidR="0000518F" w:rsidRPr="00504CB8" w:rsidRDefault="0000518F" w:rsidP="00875CCD">
            <w:pPr>
              <w:pStyle w:val="ListParagraph"/>
              <w:widowControl/>
              <w:numPr>
                <w:ilvl w:val="0"/>
                <w:numId w:val="30"/>
              </w:numPr>
              <w:autoSpaceDE/>
              <w:autoSpaceDN/>
              <w:contextualSpacing/>
              <w:rPr>
                <w:rFonts w:ascii="Arial Narrow" w:hAnsi="Arial Narrow"/>
                <w:color w:val="FF0000"/>
              </w:rPr>
            </w:pPr>
            <w:r w:rsidRPr="00504CB8">
              <w:rPr>
                <w:rFonts w:ascii="Arial Narrow" w:hAnsi="Arial Narrow"/>
                <w:color w:val="FF0000"/>
              </w:rPr>
              <w:lastRenderedPageBreak/>
              <w:t>10.2.4.2.1 All adapters shall be listed for the purpose.</w:t>
            </w:r>
          </w:p>
          <w:p w14:paraId="52B4F1B4" w14:textId="77777777" w:rsidR="0000518F" w:rsidRPr="00504CB8" w:rsidRDefault="0000518F" w:rsidP="00875CCD">
            <w:pPr>
              <w:pStyle w:val="ListParagraph"/>
              <w:widowControl/>
              <w:numPr>
                <w:ilvl w:val="0"/>
                <w:numId w:val="30"/>
              </w:numPr>
              <w:autoSpaceDE/>
              <w:autoSpaceDN/>
              <w:contextualSpacing/>
              <w:rPr>
                <w:rFonts w:ascii="Arial Narrow" w:hAnsi="Arial Narrow"/>
                <w:color w:val="FF0000"/>
              </w:rPr>
            </w:pPr>
            <w:r w:rsidRPr="00504CB8">
              <w:rPr>
                <w:rFonts w:ascii="Arial Narrow" w:hAnsi="Arial Narrow"/>
                <w:color w:val="FF0000"/>
              </w:rPr>
              <w:t>10.2.4.2.2 Attachment plugs and fittings shall be listed for the purpose.</w:t>
            </w:r>
          </w:p>
          <w:p w14:paraId="02A95FEF" w14:textId="77777777" w:rsidR="0000518F" w:rsidRPr="00504CB8" w:rsidRDefault="0000518F" w:rsidP="0000518F">
            <w:pPr>
              <w:rPr>
                <w:rFonts w:ascii="Arial Narrow" w:hAnsi="Arial Narrow"/>
                <w:color w:val="FF0000"/>
              </w:rPr>
            </w:pPr>
          </w:p>
          <w:p w14:paraId="36D209A0" w14:textId="77777777" w:rsidR="0000518F" w:rsidRPr="00504CB8" w:rsidRDefault="0000518F" w:rsidP="0000518F">
            <w:pPr>
              <w:rPr>
                <w:rFonts w:ascii="Arial Narrow" w:hAnsi="Arial Narrow"/>
                <w:b/>
                <w:bCs/>
                <w:color w:val="FF0000"/>
              </w:rPr>
            </w:pPr>
            <w:r w:rsidRPr="00504CB8">
              <w:rPr>
                <w:rFonts w:ascii="Arial Narrow" w:hAnsi="Arial Narrow"/>
                <w:b/>
                <w:bCs/>
                <w:color w:val="FF0000"/>
              </w:rPr>
              <w:t>Evaluating Compliance:</w:t>
            </w:r>
          </w:p>
          <w:p w14:paraId="32C802A4" w14:textId="77777777" w:rsidR="0000518F" w:rsidRDefault="0000518F" w:rsidP="0000518F">
            <w:pPr>
              <w:rPr>
                <w:rFonts w:ascii="Arial Narrow" w:hAnsi="Arial Narrow"/>
                <w:color w:val="FF0000"/>
              </w:rPr>
            </w:pPr>
            <w:r w:rsidRPr="00504CB8">
              <w:rPr>
                <w:rFonts w:ascii="Arial Narrow" w:hAnsi="Arial Narrow"/>
                <w:color w:val="FF0000"/>
              </w:rPr>
              <w:t>During the facility tour, observe outlets and use of extension cords.</w:t>
            </w:r>
          </w:p>
          <w:p w14:paraId="3E1A0AF2" w14:textId="77777777" w:rsidR="0000518F" w:rsidRDefault="0000518F" w:rsidP="0000518F">
            <w:pPr>
              <w:rPr>
                <w:rFonts w:ascii="Arial Narrow" w:hAnsi="Arial Narrow"/>
                <w:color w:val="FF0000"/>
              </w:rPr>
            </w:pPr>
          </w:p>
          <w:p w14:paraId="0822B6B1" w14:textId="77777777" w:rsidR="0000518F" w:rsidRDefault="0000518F" w:rsidP="0000518F">
            <w:pPr>
              <w:rPr>
                <w:rStyle w:val="Hyperlink"/>
                <w:color w:val="FF0000"/>
              </w:rPr>
            </w:pPr>
            <w:r w:rsidRPr="00DE720D">
              <w:rPr>
                <w:rFonts w:ascii="Arial Narrow" w:hAnsi="Arial Narrow"/>
                <w:b/>
                <w:bCs/>
                <w:color w:val="FF0000"/>
              </w:rPr>
              <w:t xml:space="preserve">UL Standards &amp; Engagement, Electrical Safety  </w:t>
            </w:r>
            <w:hyperlink r:id="rId93" w:history="1">
              <w:r w:rsidRPr="00DE720D">
                <w:rPr>
                  <w:rStyle w:val="Hyperlink"/>
                  <w:color w:val="FF0000"/>
                </w:rPr>
                <w:t>https://ulse.org/ul-standards-engagement/electrical-safety</w:t>
              </w:r>
            </w:hyperlink>
          </w:p>
          <w:p w14:paraId="36C7506F" w14:textId="77777777" w:rsidR="0000518F" w:rsidRPr="00504712" w:rsidRDefault="0000518F" w:rsidP="0000518F"/>
          <w:p w14:paraId="17658BA4" w14:textId="77777777" w:rsidR="0000518F" w:rsidRPr="00DE720D" w:rsidRDefault="0000518F" w:rsidP="0000518F">
            <w:pPr>
              <w:pStyle w:val="TableParagraph"/>
              <w:ind w:left="0" w:right="47"/>
              <w:rPr>
                <w:color w:val="FF0000"/>
              </w:rPr>
            </w:pPr>
            <w:r w:rsidRPr="00DE720D">
              <w:rPr>
                <w:rFonts w:ascii="Arial Narrow" w:hAnsi="Arial Narrow"/>
                <w:b/>
                <w:bCs/>
                <w:color w:val="FF0000"/>
              </w:rPr>
              <w:t xml:space="preserve">Regulations, Codes &amp; Standards Q&amp;A: Extension </w:t>
            </w:r>
            <w:proofErr w:type="gramStart"/>
            <w:r w:rsidRPr="00DE720D">
              <w:rPr>
                <w:rFonts w:ascii="Arial Narrow" w:hAnsi="Arial Narrow"/>
                <w:b/>
                <w:bCs/>
                <w:color w:val="FF0000"/>
              </w:rPr>
              <w:t>cords</w:t>
            </w:r>
            <w:proofErr w:type="gramEnd"/>
            <w:r w:rsidRPr="00DE720D">
              <w:rPr>
                <w:rFonts w:ascii="Arial Narrow" w:hAnsi="Arial Narrow"/>
                <w:b/>
                <w:bCs/>
                <w:color w:val="FF0000"/>
              </w:rPr>
              <w:t xml:space="preserve"> - Regulations, Codes &amp; Standards Q&amp;A: Extension Cords, 2018 </w:t>
            </w:r>
            <w:r w:rsidRPr="00DE720D">
              <w:rPr>
                <w:color w:val="FF0000"/>
              </w:rPr>
              <w:t xml:space="preserve"> </w:t>
            </w:r>
          </w:p>
          <w:p w14:paraId="2DAAD9D6" w14:textId="77777777" w:rsidR="0000518F" w:rsidRPr="00504CB8" w:rsidRDefault="0000518F" w:rsidP="0000518F">
            <w:pPr>
              <w:rPr>
                <w:rFonts w:ascii="Arial Narrow" w:hAnsi="Arial Narrow"/>
                <w:b/>
                <w:bCs/>
                <w:color w:val="FF0000"/>
              </w:rPr>
            </w:pPr>
            <w:hyperlink r:id="rId94" w:history="1">
              <w:r w:rsidRPr="00DE720D">
                <w:rPr>
                  <w:rStyle w:val="Hyperlink"/>
                  <w:rFonts w:ascii="Arial Narrow" w:hAnsi="Arial Narrow"/>
                  <w:color w:val="FF0000"/>
                </w:rPr>
                <w:t>https://www.healthcarefacilitiestoday.com/posts/Regulations-Codes-Standards-QA-Extension-cords--19059</w:t>
              </w:r>
            </w:hyperlink>
          </w:p>
          <w:p w14:paraId="030C07F6" w14:textId="77777777" w:rsidR="0000518F" w:rsidRPr="00AA70B8" w:rsidRDefault="0000518F" w:rsidP="0000518F">
            <w:pPr>
              <w:rPr>
                <w:rFonts w:ascii="Arial Narrow" w:hAnsi="Arial Narrow"/>
                <w:b/>
                <w:bCs/>
                <w:color w:val="FF0000"/>
              </w:rPr>
            </w:pPr>
          </w:p>
        </w:tc>
        <w:tc>
          <w:tcPr>
            <w:tcW w:w="2962" w:type="dxa"/>
          </w:tcPr>
          <w:p w14:paraId="0E73B69E" w14:textId="77777777" w:rsidR="0000518F" w:rsidRPr="003D1E20" w:rsidRDefault="00CC7D73" w:rsidP="0000518F">
            <w:pPr>
              <w:pStyle w:val="QATableBodyText"/>
            </w:pPr>
            <w:sdt>
              <w:sdtPr>
                <w:id w:val="5674434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8319701" w14:textId="77777777" w:rsidR="0000518F" w:rsidRPr="003D1E20" w:rsidRDefault="00CC7D73" w:rsidP="0000518F">
            <w:pPr>
              <w:pStyle w:val="QATableBodyText"/>
            </w:pPr>
            <w:sdt>
              <w:sdtPr>
                <w:id w:val="-97321991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17ABF67" w14:textId="77777777" w:rsidR="0000518F" w:rsidRPr="003D1E20" w:rsidRDefault="00CC7D73" w:rsidP="0000518F">
            <w:pPr>
              <w:pStyle w:val="QATableBodyText"/>
            </w:pPr>
            <w:sdt>
              <w:sdtPr>
                <w:id w:val="-204544591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D0DBB8C" w14:textId="77777777" w:rsidR="0000518F" w:rsidRDefault="00CC7D73" w:rsidP="0000518F">
            <w:pPr>
              <w:pStyle w:val="QATableBodyText"/>
            </w:pPr>
            <w:sdt>
              <w:sdtPr>
                <w:id w:val="-86582941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2E09757"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D1AC842" w14:textId="77777777" w:rsidR="0000518F" w:rsidRPr="00DE720D" w:rsidRDefault="0000518F" w:rsidP="0000518F">
            <w:pPr>
              <w:rPr>
                <w:rFonts w:ascii="Arial Narrow" w:hAnsi="Arial Narrow"/>
                <w:color w:val="FF0000"/>
              </w:rPr>
            </w:pPr>
            <w:r w:rsidRPr="00DE720D">
              <w:rPr>
                <w:rFonts w:ascii="Arial Narrow" w:hAnsi="Arial Narrow"/>
                <w:color w:val="FF0000"/>
              </w:rPr>
              <w:t xml:space="preserve"> </w:t>
            </w:r>
          </w:p>
          <w:p w14:paraId="67817C24" w14:textId="77777777" w:rsidR="0000518F" w:rsidRDefault="0000518F" w:rsidP="0000518F">
            <w:pPr>
              <w:rPr>
                <w:rFonts w:ascii="Arial Narrow" w:hAnsi="Arial Narrow"/>
              </w:rPr>
            </w:pPr>
          </w:p>
          <w:p w14:paraId="7F9A09D2" w14:textId="77777777" w:rsidR="0000518F" w:rsidRDefault="0000518F" w:rsidP="0000518F">
            <w:pPr>
              <w:pStyle w:val="QATableBodyText"/>
              <w:rPr>
                <w:rFonts w:ascii="MS Gothic" w:eastAsia="MS Gothic" w:hAnsi="MS Gothic"/>
              </w:rPr>
            </w:pPr>
          </w:p>
        </w:tc>
      </w:tr>
      <w:tr w:rsidR="0000518F" w14:paraId="264B2A14" w14:textId="77777777">
        <w:trPr>
          <w:trHeight w:val="2200"/>
        </w:trPr>
        <w:tc>
          <w:tcPr>
            <w:tcW w:w="1066" w:type="dxa"/>
          </w:tcPr>
          <w:p w14:paraId="2538D364" w14:textId="2C9A163C" w:rsidR="0000518F" w:rsidRPr="00A060BC" w:rsidRDefault="0000518F" w:rsidP="0000518F">
            <w:pPr>
              <w:pStyle w:val="TableParagraph"/>
              <w:spacing w:before="2"/>
              <w:ind w:left="17" w:right="2"/>
              <w:jc w:val="center"/>
              <w:rPr>
                <w:b/>
                <w:spacing w:val="-2"/>
                <w:w w:val="85"/>
              </w:rPr>
            </w:pPr>
            <w:r w:rsidRPr="00FD32C2">
              <w:rPr>
                <w:b/>
                <w:color w:val="FF0000"/>
                <w:spacing w:val="-2"/>
                <w:w w:val="85"/>
              </w:rPr>
              <w:t>2-B-19</w:t>
            </w:r>
          </w:p>
        </w:tc>
        <w:tc>
          <w:tcPr>
            <w:tcW w:w="5273" w:type="dxa"/>
          </w:tcPr>
          <w:p w14:paraId="2E53D4E3" w14:textId="77777777" w:rsidR="0000518F" w:rsidRDefault="0000518F" w:rsidP="0000518F">
            <w:pPr>
              <w:rPr>
                <w:rFonts w:ascii="Calibri" w:eastAsia="Times New Roman" w:hAnsi="Calibri" w:cs="Calibri"/>
                <w:color w:val="000000"/>
              </w:rPr>
            </w:pPr>
            <w:r w:rsidRPr="008F7CB3">
              <w:rPr>
                <w:rFonts w:ascii="Calibri" w:hAnsi="Calibri" w:cs="Calibri"/>
                <w:color w:val="FF0000"/>
              </w:rPr>
              <w:t>Smoking is prohibited in</w:t>
            </w:r>
            <w:r>
              <w:rPr>
                <w:rFonts w:ascii="Calibri" w:hAnsi="Calibri" w:cs="Calibri"/>
                <w:color w:val="000000"/>
              </w:rPr>
              <w:t xml:space="preserve"> </w:t>
            </w:r>
            <w:r>
              <w:rPr>
                <w:rFonts w:ascii="Calibri" w:hAnsi="Calibri" w:cs="Calibri"/>
                <w:color w:val="FF0000"/>
              </w:rPr>
              <w:t>the entire facility</w:t>
            </w:r>
            <w:r>
              <w:rPr>
                <w:rFonts w:ascii="Calibri" w:hAnsi="Calibri" w:cs="Calibri"/>
                <w:color w:val="000000"/>
              </w:rPr>
              <w:t>.</w:t>
            </w:r>
          </w:p>
          <w:p w14:paraId="10126528" w14:textId="77777777" w:rsidR="0000518F" w:rsidRDefault="0000518F" w:rsidP="0000518F">
            <w:pPr>
              <w:rPr>
                <w:rFonts w:ascii="Calibri" w:hAnsi="Calibri" w:cs="Calibri"/>
                <w:color w:val="000000"/>
              </w:rPr>
            </w:pPr>
          </w:p>
        </w:tc>
        <w:tc>
          <w:tcPr>
            <w:tcW w:w="1111" w:type="dxa"/>
          </w:tcPr>
          <w:p w14:paraId="611AE12E" w14:textId="77777777" w:rsidR="0000518F" w:rsidRDefault="0000518F" w:rsidP="0000518F">
            <w:pPr>
              <w:pStyle w:val="TableParagraph"/>
              <w:ind w:right="800"/>
              <w:rPr>
                <w:color w:val="233746"/>
                <w:spacing w:val="-10"/>
                <w:sz w:val="20"/>
              </w:rPr>
            </w:pPr>
            <w:r>
              <w:rPr>
                <w:color w:val="233746"/>
                <w:spacing w:val="-10"/>
                <w:sz w:val="20"/>
              </w:rPr>
              <w:t>A</w:t>
            </w:r>
          </w:p>
          <w:p w14:paraId="5F3D7DF2" w14:textId="77777777" w:rsidR="0000518F" w:rsidRDefault="0000518F" w:rsidP="0000518F">
            <w:pPr>
              <w:pStyle w:val="TableParagraph"/>
              <w:ind w:right="800"/>
              <w:rPr>
                <w:color w:val="233746"/>
                <w:spacing w:val="-10"/>
                <w:sz w:val="20"/>
              </w:rPr>
            </w:pPr>
            <w:r>
              <w:rPr>
                <w:color w:val="233746"/>
                <w:spacing w:val="-10"/>
                <w:sz w:val="20"/>
              </w:rPr>
              <w:t>B</w:t>
            </w:r>
          </w:p>
          <w:p w14:paraId="2CBF65BE" w14:textId="55159DC1"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951E415" w14:textId="77777777" w:rsidR="0000518F" w:rsidRPr="005B43D7" w:rsidRDefault="0000518F" w:rsidP="0000518F">
            <w:pPr>
              <w:rPr>
                <w:rFonts w:ascii="Arial Narrow" w:hAnsi="Arial Narrow"/>
                <w:b/>
                <w:bCs/>
                <w:color w:val="FF0000"/>
              </w:rPr>
            </w:pPr>
            <w:r w:rsidRPr="005B43D7">
              <w:rPr>
                <w:rFonts w:ascii="Arial Narrow" w:hAnsi="Arial Narrow"/>
                <w:b/>
                <w:bCs/>
                <w:color w:val="FF0000"/>
              </w:rPr>
              <w:t xml:space="preserve"> Interpretive Guidance:</w:t>
            </w:r>
          </w:p>
          <w:p w14:paraId="15A7D3D8" w14:textId="77777777" w:rsidR="0000518F" w:rsidRPr="005B43D7" w:rsidRDefault="0000518F" w:rsidP="0000518F">
            <w:pPr>
              <w:rPr>
                <w:rFonts w:ascii="Arial Narrow" w:hAnsi="Arial Narrow"/>
                <w:b/>
                <w:bCs/>
                <w:color w:val="FF0000"/>
              </w:rPr>
            </w:pPr>
          </w:p>
          <w:p w14:paraId="6276D39E" w14:textId="77777777" w:rsidR="0000518F" w:rsidRPr="005B43D7" w:rsidRDefault="0000518F" w:rsidP="0000518F">
            <w:pPr>
              <w:rPr>
                <w:rFonts w:ascii="Arial Narrow" w:hAnsi="Arial Narrow"/>
                <w:b/>
                <w:bCs/>
                <w:color w:val="FF0000"/>
              </w:rPr>
            </w:pPr>
            <w:r w:rsidRPr="005B43D7">
              <w:rPr>
                <w:rFonts w:ascii="Arial Narrow" w:hAnsi="Arial Narrow"/>
                <w:b/>
                <w:bCs/>
                <w:color w:val="FF0000"/>
              </w:rPr>
              <w:t>Evaluating Compliance:</w:t>
            </w:r>
          </w:p>
          <w:p w14:paraId="03A13F8D" w14:textId="77777777" w:rsidR="0000518F" w:rsidRPr="005B43D7" w:rsidRDefault="0000518F" w:rsidP="00875CCD">
            <w:pPr>
              <w:pStyle w:val="ListParagraph"/>
              <w:widowControl/>
              <w:numPr>
                <w:ilvl w:val="0"/>
                <w:numId w:val="31"/>
              </w:numPr>
              <w:autoSpaceDE/>
              <w:autoSpaceDN/>
              <w:ind w:left="346"/>
              <w:contextualSpacing/>
              <w:rPr>
                <w:rFonts w:ascii="Arial Narrow" w:hAnsi="Arial Narrow"/>
                <w:color w:val="FF0000"/>
              </w:rPr>
            </w:pPr>
            <w:r w:rsidRPr="005B43D7">
              <w:rPr>
                <w:rFonts w:ascii="Arial Narrow" w:hAnsi="Arial Narrow"/>
                <w:color w:val="FF0000"/>
              </w:rPr>
              <w:t>Assess signage prohibiting smoking in the facility.</w:t>
            </w:r>
          </w:p>
          <w:p w14:paraId="60917083" w14:textId="77777777" w:rsidR="0000518F" w:rsidRPr="0044022C" w:rsidRDefault="0000518F" w:rsidP="00875CCD">
            <w:pPr>
              <w:pStyle w:val="ListParagraph"/>
              <w:widowControl/>
              <w:numPr>
                <w:ilvl w:val="0"/>
                <w:numId w:val="31"/>
              </w:numPr>
              <w:autoSpaceDE/>
              <w:autoSpaceDN/>
              <w:ind w:left="346"/>
              <w:contextualSpacing/>
              <w:rPr>
                <w:rFonts w:ascii="Arial Narrow" w:hAnsi="Arial Narrow"/>
                <w:color w:val="FF0000"/>
              </w:rPr>
            </w:pPr>
            <w:r w:rsidRPr="0044022C">
              <w:rPr>
                <w:rFonts w:ascii="Arial Narrow" w:hAnsi="Arial Narrow"/>
                <w:color w:val="FF0000"/>
              </w:rPr>
              <w:t xml:space="preserve">Observe the practice of staff, patients, and families. </w:t>
            </w:r>
          </w:p>
          <w:p w14:paraId="45AF00AE" w14:textId="77777777" w:rsidR="0000518F" w:rsidRPr="00504CB8" w:rsidRDefault="0000518F" w:rsidP="0000518F">
            <w:pPr>
              <w:rPr>
                <w:rFonts w:ascii="Arial Narrow" w:hAnsi="Arial Narrow"/>
                <w:b/>
                <w:bCs/>
                <w:color w:val="FF0000"/>
              </w:rPr>
            </w:pPr>
          </w:p>
        </w:tc>
        <w:tc>
          <w:tcPr>
            <w:tcW w:w="2962" w:type="dxa"/>
          </w:tcPr>
          <w:p w14:paraId="469629A1" w14:textId="77777777" w:rsidR="0000518F" w:rsidRPr="003D1E20" w:rsidRDefault="00CC7D73" w:rsidP="0000518F">
            <w:pPr>
              <w:pStyle w:val="QATableBodyText"/>
            </w:pPr>
            <w:sdt>
              <w:sdtPr>
                <w:id w:val="-59756092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9C7EFBD" w14:textId="77777777" w:rsidR="0000518F" w:rsidRPr="003D1E20" w:rsidRDefault="00CC7D73" w:rsidP="0000518F">
            <w:pPr>
              <w:pStyle w:val="QATableBodyText"/>
            </w:pPr>
            <w:sdt>
              <w:sdtPr>
                <w:id w:val="-101607737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644EEDD" w14:textId="77777777" w:rsidR="0000518F" w:rsidRPr="003D1E20" w:rsidRDefault="00CC7D73" w:rsidP="0000518F">
            <w:pPr>
              <w:pStyle w:val="QATableBodyText"/>
            </w:pPr>
            <w:sdt>
              <w:sdtPr>
                <w:id w:val="81083193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D8C7FE2" w14:textId="77777777" w:rsidR="0000518F" w:rsidRDefault="00CC7D73" w:rsidP="0000518F">
            <w:pPr>
              <w:pStyle w:val="QATableBodyText"/>
            </w:pPr>
            <w:sdt>
              <w:sdtPr>
                <w:id w:val="132871085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212D4A7" w14:textId="77777777" w:rsidR="0000518F" w:rsidRDefault="0000518F" w:rsidP="0000518F">
            <w:pPr>
              <w:pStyle w:val="TableParagraph"/>
              <w:ind w:left="0"/>
              <w:rPr>
                <w:b/>
                <w:sz w:val="20"/>
              </w:rPr>
            </w:pPr>
          </w:p>
          <w:p w14:paraId="2774AC16"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65B9DC74" w14:textId="77777777" w:rsidR="0000518F" w:rsidRDefault="0000518F" w:rsidP="0000518F">
            <w:pPr>
              <w:pStyle w:val="QATableBodyText"/>
              <w:rPr>
                <w:rFonts w:ascii="MS Gothic" w:eastAsia="MS Gothic" w:hAnsi="MS Gothic"/>
              </w:rPr>
            </w:pPr>
          </w:p>
        </w:tc>
      </w:tr>
      <w:tr w:rsidR="0000518F" w14:paraId="7B284C17" w14:textId="77777777" w:rsidTr="0000518F">
        <w:trPr>
          <w:trHeight w:val="315"/>
        </w:trPr>
        <w:tc>
          <w:tcPr>
            <w:tcW w:w="14852" w:type="dxa"/>
            <w:gridSpan w:val="5"/>
            <w:shd w:val="clear" w:color="auto" w:fill="016199"/>
          </w:tcPr>
          <w:p w14:paraId="469271E6" w14:textId="5EB497FC" w:rsidR="0000518F" w:rsidRDefault="0000518F" w:rsidP="0000518F">
            <w:pPr>
              <w:pStyle w:val="QATableBodyText"/>
            </w:pPr>
            <w:r>
              <w:rPr>
                <w:b/>
                <w:color w:val="FFFFFF"/>
                <w:sz w:val="28"/>
              </w:rPr>
              <w:t>SUB-SECTION</w:t>
            </w:r>
            <w:r>
              <w:rPr>
                <w:b/>
                <w:color w:val="FFFFFF"/>
                <w:spacing w:val="-9"/>
                <w:sz w:val="28"/>
              </w:rPr>
              <w:t xml:space="preserve"> </w:t>
            </w:r>
            <w:r>
              <w:rPr>
                <w:b/>
                <w:color w:val="FFFFFF"/>
                <w:sz w:val="28"/>
              </w:rPr>
              <w:t>C:</w:t>
            </w:r>
            <w:r>
              <w:rPr>
                <w:b/>
                <w:color w:val="FFFFFF"/>
                <w:spacing w:val="-5"/>
                <w:sz w:val="28"/>
              </w:rPr>
              <w:t xml:space="preserve"> </w:t>
            </w:r>
            <w:r>
              <w:rPr>
                <w:b/>
                <w:color w:val="FFFFFF"/>
                <w:sz w:val="28"/>
              </w:rPr>
              <w:t>OPERATING</w:t>
            </w:r>
            <w:r>
              <w:rPr>
                <w:b/>
                <w:color w:val="FFFFFF"/>
                <w:spacing w:val="-8"/>
                <w:sz w:val="28"/>
              </w:rPr>
              <w:t xml:space="preserve"> </w:t>
            </w:r>
            <w:r>
              <w:rPr>
                <w:b/>
                <w:color w:val="FFFFFF"/>
                <w:sz w:val="28"/>
              </w:rPr>
              <w:t>ROOM</w:t>
            </w:r>
            <w:r>
              <w:rPr>
                <w:b/>
                <w:color w:val="FFFFFF"/>
                <w:spacing w:val="-3"/>
                <w:sz w:val="28"/>
              </w:rPr>
              <w:t xml:space="preserve"> </w:t>
            </w:r>
            <w:r>
              <w:rPr>
                <w:b/>
                <w:color w:val="FFFFFF"/>
                <w:spacing w:val="-2"/>
                <w:sz w:val="28"/>
              </w:rPr>
              <w:t>ENVIRONMENT</w:t>
            </w:r>
          </w:p>
        </w:tc>
      </w:tr>
      <w:tr w:rsidR="0000518F" w14:paraId="0260B8F1" w14:textId="77777777">
        <w:trPr>
          <w:trHeight w:val="2200"/>
        </w:trPr>
        <w:tc>
          <w:tcPr>
            <w:tcW w:w="1066" w:type="dxa"/>
          </w:tcPr>
          <w:p w14:paraId="664E96B9" w14:textId="53A3AB93" w:rsidR="0000518F" w:rsidRDefault="0000518F" w:rsidP="0000518F">
            <w:pPr>
              <w:pStyle w:val="TableParagraph"/>
              <w:spacing w:before="2"/>
              <w:ind w:left="17" w:right="2"/>
              <w:jc w:val="center"/>
              <w:rPr>
                <w:b/>
                <w:color w:val="FFFFFF"/>
                <w:sz w:val="28"/>
              </w:rPr>
            </w:pPr>
            <w:r>
              <w:rPr>
                <w:b/>
                <w:spacing w:val="-2"/>
                <w:w w:val="85"/>
              </w:rPr>
              <w:t>2-C-</w:t>
            </w:r>
            <w:r>
              <w:rPr>
                <w:b/>
                <w:spacing w:val="-10"/>
                <w:w w:val="85"/>
              </w:rPr>
              <w:t>2</w:t>
            </w:r>
          </w:p>
        </w:tc>
        <w:tc>
          <w:tcPr>
            <w:tcW w:w="5273" w:type="dxa"/>
          </w:tcPr>
          <w:p w14:paraId="48F9FED2" w14:textId="77777777" w:rsidR="0000518F" w:rsidRDefault="0000518F" w:rsidP="0000518F">
            <w:pPr>
              <w:rPr>
                <w:rFonts w:ascii="Calibri" w:eastAsia="Times New Roman" w:hAnsi="Calibri" w:cs="Calibri"/>
                <w:color w:val="000000"/>
              </w:rPr>
            </w:pPr>
            <w:r>
              <w:rPr>
                <w:rFonts w:ascii="Calibri" w:hAnsi="Calibri" w:cs="Calibri"/>
                <w:color w:val="000000"/>
              </w:rPr>
              <w:t xml:space="preserve">Each operating room is of a size adequate to allow for the presence of all equipment and personnel necessary for the performance of the operations and must comply with applicable local, state/provincial or federal/national requirements. There must be ample clear space on each side of the procedure table to accommodate emergency personnel and equipment in case of emergency and permit the safe transfer of the patient to a gurney for </w:t>
            </w:r>
            <w:r>
              <w:rPr>
                <w:rFonts w:ascii="Calibri" w:hAnsi="Calibri" w:cs="Calibri"/>
                <w:color w:val="000000"/>
              </w:rPr>
              <w:lastRenderedPageBreak/>
              <w:t>transport.</w:t>
            </w:r>
          </w:p>
          <w:p w14:paraId="6FF91B4F" w14:textId="77777777" w:rsidR="0000518F" w:rsidRPr="008F7CB3" w:rsidRDefault="0000518F" w:rsidP="0000518F">
            <w:pPr>
              <w:rPr>
                <w:rFonts w:ascii="Calibri" w:hAnsi="Calibri" w:cs="Calibri"/>
                <w:color w:val="FF0000"/>
              </w:rPr>
            </w:pPr>
          </w:p>
        </w:tc>
        <w:tc>
          <w:tcPr>
            <w:tcW w:w="1111" w:type="dxa"/>
          </w:tcPr>
          <w:p w14:paraId="39B195A8" w14:textId="77777777" w:rsidR="0000518F" w:rsidRDefault="0000518F" w:rsidP="0000518F">
            <w:pPr>
              <w:pStyle w:val="TableParagraph"/>
              <w:ind w:right="800"/>
              <w:rPr>
                <w:sz w:val="20"/>
              </w:rPr>
            </w:pPr>
            <w:r>
              <w:rPr>
                <w:color w:val="233746"/>
                <w:spacing w:val="-10"/>
                <w:sz w:val="20"/>
              </w:rPr>
              <w:lastRenderedPageBreak/>
              <w:t>A B</w:t>
            </w:r>
          </w:p>
          <w:p w14:paraId="42999950" w14:textId="6CC71FED"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2E20B565"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Interpretive Guidance:</w:t>
            </w:r>
          </w:p>
          <w:p w14:paraId="37DBA58E" w14:textId="77777777" w:rsidR="0000518F" w:rsidRPr="006D0D7E" w:rsidRDefault="0000518F" w:rsidP="0000518F">
            <w:pPr>
              <w:rPr>
                <w:rFonts w:ascii="Arial Narrow" w:hAnsi="Arial Narrow"/>
                <w:color w:val="FF0000"/>
              </w:rPr>
            </w:pPr>
            <w:r w:rsidRPr="006D0D7E">
              <w:rPr>
                <w:rFonts w:ascii="Arial Narrow" w:hAnsi="Arial Narrow"/>
                <w:color w:val="FF0000"/>
              </w:rPr>
              <w:t>The intent is to ensure staff and equipment can safely move about in the operating room. If there is a question about maneuverability, facility staff should be able to physically demonstrate that ample space is available to safely transfer a patient during an emergency. The movement of staff and patients on stretchers must proceed safely and uninhibited by obstructions.</w:t>
            </w:r>
          </w:p>
          <w:p w14:paraId="006B0577" w14:textId="77777777" w:rsidR="0000518F" w:rsidRPr="006D0D7E" w:rsidRDefault="0000518F" w:rsidP="0000518F">
            <w:pPr>
              <w:rPr>
                <w:rFonts w:ascii="Arial Narrow" w:hAnsi="Arial Narrow"/>
                <w:color w:val="FF0000"/>
              </w:rPr>
            </w:pPr>
          </w:p>
          <w:p w14:paraId="24BD67A5" w14:textId="77777777" w:rsidR="0000518F" w:rsidRPr="006D0D7E" w:rsidRDefault="0000518F" w:rsidP="0000518F">
            <w:pPr>
              <w:rPr>
                <w:rFonts w:ascii="Arial Narrow" w:hAnsi="Arial Narrow"/>
                <w:color w:val="FF0000"/>
              </w:rPr>
            </w:pPr>
            <w:r w:rsidRPr="006D0D7E">
              <w:rPr>
                <w:rFonts w:ascii="Arial Narrow" w:hAnsi="Arial Narrow"/>
                <w:color w:val="FF0000"/>
              </w:rPr>
              <w:t>See 2018 FGI standards for recommended room sizes.</w:t>
            </w:r>
          </w:p>
          <w:p w14:paraId="113DEE60" w14:textId="77777777" w:rsidR="0000518F" w:rsidRPr="006D0D7E" w:rsidRDefault="0000518F" w:rsidP="0000518F">
            <w:pPr>
              <w:rPr>
                <w:rFonts w:ascii="Arial Narrow" w:hAnsi="Arial Narrow"/>
                <w:b/>
                <w:bCs/>
                <w:color w:val="FF0000"/>
              </w:rPr>
            </w:pPr>
          </w:p>
          <w:p w14:paraId="0FEE9828" w14:textId="77777777" w:rsidR="0000518F" w:rsidRPr="006D0D7E" w:rsidRDefault="0000518F" w:rsidP="0000518F">
            <w:pPr>
              <w:rPr>
                <w:rFonts w:ascii="Arial Narrow" w:hAnsi="Arial Narrow"/>
                <w:b/>
                <w:bCs/>
                <w:color w:val="FF0000"/>
              </w:rPr>
            </w:pPr>
            <w:r w:rsidRPr="006D0D7E">
              <w:rPr>
                <w:rStyle w:val="Hyperlink"/>
                <w:color w:val="FF0000"/>
              </w:rPr>
              <w:t xml:space="preserve"> </w:t>
            </w:r>
            <w:r w:rsidRPr="006D0D7E">
              <w:rPr>
                <w:rFonts w:ascii="Arial Narrow" w:hAnsi="Arial Narrow"/>
                <w:b/>
                <w:bCs/>
                <w:color w:val="FF0000"/>
              </w:rPr>
              <w:t>Evaluating Compliance:</w:t>
            </w:r>
          </w:p>
          <w:p w14:paraId="4F4FE5FF" w14:textId="77777777" w:rsidR="0000518F" w:rsidRPr="006D0D7E" w:rsidRDefault="0000518F" w:rsidP="00875CCD">
            <w:pPr>
              <w:pStyle w:val="ListParagraph"/>
              <w:widowControl/>
              <w:numPr>
                <w:ilvl w:val="0"/>
                <w:numId w:val="32"/>
              </w:numPr>
              <w:autoSpaceDE/>
              <w:autoSpaceDN/>
              <w:contextualSpacing/>
              <w:rPr>
                <w:rFonts w:ascii="Arial Narrow" w:hAnsi="Arial Narrow"/>
                <w:color w:val="FF0000"/>
              </w:rPr>
            </w:pPr>
            <w:r w:rsidRPr="006D0D7E">
              <w:rPr>
                <w:rFonts w:ascii="Arial Narrow" w:hAnsi="Arial Narrow"/>
                <w:color w:val="FF0000"/>
              </w:rPr>
              <w:t>Interview staff to determine if there are specific space requirements for their locality.</w:t>
            </w:r>
          </w:p>
          <w:p w14:paraId="47375751" w14:textId="77777777" w:rsidR="0000518F" w:rsidRPr="006D0D7E" w:rsidRDefault="0000518F" w:rsidP="00875CCD">
            <w:pPr>
              <w:pStyle w:val="ListParagraph"/>
              <w:widowControl/>
              <w:numPr>
                <w:ilvl w:val="0"/>
                <w:numId w:val="32"/>
              </w:numPr>
              <w:autoSpaceDE/>
              <w:autoSpaceDN/>
              <w:contextualSpacing/>
              <w:rPr>
                <w:rFonts w:ascii="Arial Narrow" w:hAnsi="Arial Narrow"/>
                <w:color w:val="FF0000"/>
              </w:rPr>
            </w:pPr>
            <w:r w:rsidRPr="006D0D7E">
              <w:rPr>
                <w:rFonts w:ascii="Arial Narrow" w:hAnsi="Arial Narrow"/>
                <w:color w:val="FF0000"/>
              </w:rPr>
              <w:t>Observing ample space is available for maneuvering during the case tracer or observation of care.</w:t>
            </w:r>
          </w:p>
          <w:p w14:paraId="311DA155" w14:textId="77777777" w:rsidR="0000518F" w:rsidRDefault="0000518F" w:rsidP="00875CCD">
            <w:pPr>
              <w:pStyle w:val="ListParagraph"/>
              <w:widowControl/>
              <w:numPr>
                <w:ilvl w:val="0"/>
                <w:numId w:val="32"/>
              </w:numPr>
              <w:autoSpaceDE/>
              <w:autoSpaceDN/>
              <w:contextualSpacing/>
              <w:rPr>
                <w:rFonts w:ascii="Arial Narrow" w:hAnsi="Arial Narrow"/>
                <w:color w:val="FF0000"/>
              </w:rPr>
            </w:pPr>
            <w:r w:rsidRPr="006D0D7E">
              <w:rPr>
                <w:rFonts w:ascii="Arial Narrow" w:hAnsi="Arial Narrow"/>
                <w:color w:val="FF0000"/>
              </w:rPr>
              <w:t>Request that the facility staff physically demonstrate that there is sufficient room for staff and equipment to provide safe patient care, including emergency care when needed.</w:t>
            </w:r>
          </w:p>
          <w:p w14:paraId="58C30ABA" w14:textId="77777777" w:rsidR="0000518F" w:rsidRDefault="0000518F" w:rsidP="0000518F">
            <w:pPr>
              <w:widowControl/>
              <w:autoSpaceDE/>
              <w:autoSpaceDN/>
              <w:contextualSpacing/>
              <w:rPr>
                <w:rFonts w:ascii="Arial Narrow" w:hAnsi="Arial Narrow"/>
                <w:color w:val="FF0000"/>
              </w:rPr>
            </w:pPr>
          </w:p>
          <w:p w14:paraId="4D7F5B09"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ASHE, Infection Control Guide on Heating and Ventilation and Air Conditioning for Nurse Managers and Clinicians</w:t>
            </w:r>
          </w:p>
          <w:p w14:paraId="29D43D77" w14:textId="77777777" w:rsidR="0000518F" w:rsidRPr="006D0D7E" w:rsidRDefault="0000518F" w:rsidP="0000518F">
            <w:pPr>
              <w:rPr>
                <w:rFonts w:ascii="Arial Narrow" w:hAnsi="Arial Narrow"/>
                <w:color w:val="FF0000"/>
              </w:rPr>
            </w:pPr>
            <w:hyperlink r:id="rId95" w:history="1">
              <w:r w:rsidRPr="006D0D7E">
                <w:rPr>
                  <w:rStyle w:val="Hyperlink"/>
                  <w:rFonts w:ascii="Arial Narrow" w:hAnsi="Arial Narrow"/>
                  <w:color w:val="FF0000"/>
                </w:rPr>
                <w:t>https://www.ashe.org/system/files/media/file/2022/04/02-Nurse-Manager-Clinicians-Guide_FINAL.pdf</w:t>
              </w:r>
            </w:hyperlink>
          </w:p>
          <w:p w14:paraId="4E46C5DD" w14:textId="77777777" w:rsidR="0000518F" w:rsidRPr="006D0D7E" w:rsidRDefault="0000518F" w:rsidP="0000518F">
            <w:pPr>
              <w:rPr>
                <w:rFonts w:ascii="Arial Narrow" w:hAnsi="Arial Narrow"/>
                <w:b/>
                <w:bCs/>
                <w:color w:val="FF0000"/>
              </w:rPr>
            </w:pPr>
          </w:p>
          <w:p w14:paraId="0C217BA4"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2018 GFI Guidelines</w:t>
            </w:r>
          </w:p>
          <w:p w14:paraId="7B90F992" w14:textId="77777777" w:rsidR="0000518F" w:rsidRDefault="0000518F" w:rsidP="0000518F">
            <w:pPr>
              <w:rPr>
                <w:rStyle w:val="Hyperlink"/>
                <w:rFonts w:ascii="Arial Narrow" w:eastAsia="Arial Narrow" w:hAnsi="Arial Narrow" w:cs="Arial Narrow"/>
                <w:color w:val="FF0000"/>
              </w:rPr>
            </w:pPr>
            <w:hyperlink r:id="rId96" w:history="1">
              <w:r w:rsidRPr="006D0D7E">
                <w:rPr>
                  <w:rStyle w:val="Hyperlink"/>
                  <w:rFonts w:ascii="Arial Narrow" w:eastAsia="Arial Narrow" w:hAnsi="Arial Narrow" w:cs="Arial Narrow"/>
                  <w:color w:val="FF0000"/>
                </w:rPr>
                <w:t>https://www.fgiguidelines.org/wp-content/uploads/2017/11/E94_HCD2017_A_New_Class_Act.pdf</w:t>
              </w:r>
            </w:hyperlink>
          </w:p>
          <w:p w14:paraId="199B7665" w14:textId="77777777" w:rsidR="0000518F" w:rsidRPr="005B43D7" w:rsidRDefault="0000518F" w:rsidP="0000518F">
            <w:pPr>
              <w:rPr>
                <w:rFonts w:ascii="Arial Narrow" w:hAnsi="Arial Narrow"/>
                <w:b/>
                <w:bCs/>
                <w:color w:val="FF0000"/>
              </w:rPr>
            </w:pPr>
          </w:p>
        </w:tc>
        <w:tc>
          <w:tcPr>
            <w:tcW w:w="2962" w:type="dxa"/>
          </w:tcPr>
          <w:p w14:paraId="03C362AF" w14:textId="77777777" w:rsidR="0000518F" w:rsidRPr="003D1E20" w:rsidRDefault="00CC7D73" w:rsidP="0000518F">
            <w:pPr>
              <w:pStyle w:val="QATableBodyText"/>
            </w:pPr>
            <w:sdt>
              <w:sdtPr>
                <w:rPr>
                  <w:color w:val="0000FF" w:themeColor="hyperlink"/>
                  <w:u w:val="single"/>
                </w:rPr>
                <w:id w:val="-1956474866"/>
                <w14:checkbox>
                  <w14:checked w14:val="0"/>
                  <w14:checkedState w14:val="2612" w14:font="MS Gothic"/>
                  <w14:uncheckedState w14:val="2610" w14:font="MS Gothic"/>
                </w14:checkbox>
              </w:sdtPr>
              <w:sdtEndPr>
                <w:rPr>
                  <w:color w:val="243746"/>
                  <w:u w:val="none"/>
                </w:rPr>
              </w:sdtEndPr>
              <w:sdtContent>
                <w:r w:rsidR="0000518F">
                  <w:rPr>
                    <w:rFonts w:ascii="MS Gothic" w:eastAsia="MS Gothic" w:hAnsi="MS Gothic" w:hint="eastAsia"/>
                  </w:rPr>
                  <w:t>☐</w:t>
                </w:r>
              </w:sdtContent>
            </w:sdt>
            <w:r w:rsidR="0000518F" w:rsidRPr="003D1E20">
              <w:t>Compliant</w:t>
            </w:r>
          </w:p>
          <w:p w14:paraId="79AD84CD" w14:textId="77777777" w:rsidR="0000518F" w:rsidRPr="003D1E20" w:rsidRDefault="00CC7D73" w:rsidP="0000518F">
            <w:pPr>
              <w:pStyle w:val="QATableBodyText"/>
            </w:pPr>
            <w:sdt>
              <w:sdtPr>
                <w:id w:val="-1001738391"/>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0CC9347" w14:textId="77777777" w:rsidR="0000518F" w:rsidRPr="003D1E20" w:rsidRDefault="00CC7D73" w:rsidP="0000518F">
            <w:pPr>
              <w:pStyle w:val="QATableBodyText"/>
            </w:pPr>
            <w:sdt>
              <w:sdtPr>
                <w:id w:val="-1008291128"/>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33AC65D" w14:textId="77777777" w:rsidR="0000518F" w:rsidRDefault="00CC7D73" w:rsidP="0000518F">
            <w:pPr>
              <w:pStyle w:val="QATableBodyText"/>
            </w:pPr>
            <w:sdt>
              <w:sdtPr>
                <w:id w:val="25002390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0D8A0C5"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19C8E3E" w14:textId="77777777" w:rsidR="0000518F" w:rsidRDefault="0000518F" w:rsidP="0000518F">
            <w:pPr>
              <w:pStyle w:val="TableParagraph"/>
              <w:spacing w:before="228"/>
              <w:ind w:right="47"/>
              <w:rPr>
                <w:color w:val="233746"/>
                <w:sz w:val="20"/>
              </w:rPr>
            </w:pPr>
          </w:p>
          <w:p w14:paraId="7C19BC7B" w14:textId="77777777" w:rsidR="0000518F" w:rsidRDefault="0000518F" w:rsidP="0000518F">
            <w:pPr>
              <w:pStyle w:val="QATableBodyText"/>
            </w:pPr>
          </w:p>
        </w:tc>
      </w:tr>
      <w:tr w:rsidR="0000518F" w14:paraId="7C614763" w14:textId="77777777">
        <w:trPr>
          <w:trHeight w:val="2200"/>
        </w:trPr>
        <w:tc>
          <w:tcPr>
            <w:tcW w:w="1066" w:type="dxa"/>
          </w:tcPr>
          <w:p w14:paraId="63F7A4B4" w14:textId="5390FA79" w:rsidR="0000518F" w:rsidRDefault="0000518F" w:rsidP="0000518F">
            <w:pPr>
              <w:pStyle w:val="TableParagraph"/>
              <w:spacing w:before="2"/>
              <w:ind w:left="17" w:right="2"/>
              <w:jc w:val="center"/>
              <w:rPr>
                <w:b/>
                <w:spacing w:val="-2"/>
                <w:w w:val="85"/>
              </w:rPr>
            </w:pPr>
            <w:r>
              <w:rPr>
                <w:b/>
                <w:spacing w:val="-2"/>
                <w:w w:val="85"/>
              </w:rPr>
              <w:lastRenderedPageBreak/>
              <w:t>2-C-</w:t>
            </w:r>
            <w:r>
              <w:rPr>
                <w:b/>
                <w:spacing w:val="-10"/>
                <w:w w:val="85"/>
              </w:rPr>
              <w:t>3</w:t>
            </w:r>
          </w:p>
        </w:tc>
        <w:tc>
          <w:tcPr>
            <w:tcW w:w="5273" w:type="dxa"/>
          </w:tcPr>
          <w:p w14:paraId="7BE5DD9A" w14:textId="77777777" w:rsidR="0000518F" w:rsidRDefault="0000518F" w:rsidP="0000518F">
            <w:pPr>
              <w:rPr>
                <w:rFonts w:ascii="Calibri" w:eastAsia="Times New Roman" w:hAnsi="Calibri" w:cs="Calibri"/>
                <w:color w:val="000000"/>
              </w:rPr>
            </w:pPr>
            <w:r>
              <w:rPr>
                <w:rFonts w:ascii="Calibri" w:hAnsi="Calibri" w:cs="Calibri"/>
                <w:color w:val="000000"/>
              </w:rPr>
              <w:t xml:space="preserve">Each operating room is ventilated and temperature controlled. </w:t>
            </w:r>
            <w:r>
              <w:rPr>
                <w:rFonts w:ascii="Calibri" w:hAnsi="Calibri" w:cs="Calibri"/>
                <w:color w:val="FF0000"/>
              </w:rPr>
              <w:t>The facility policy defines parameters based on patient population, procedure, and frequency of monitoring.</w:t>
            </w:r>
          </w:p>
          <w:p w14:paraId="2E7674F1" w14:textId="77777777" w:rsidR="0000518F" w:rsidRDefault="0000518F" w:rsidP="0000518F">
            <w:pPr>
              <w:rPr>
                <w:rFonts w:ascii="Calibri" w:hAnsi="Calibri" w:cs="Calibri"/>
                <w:color w:val="000000"/>
              </w:rPr>
            </w:pPr>
          </w:p>
        </w:tc>
        <w:tc>
          <w:tcPr>
            <w:tcW w:w="1111" w:type="dxa"/>
          </w:tcPr>
          <w:p w14:paraId="3C73617E" w14:textId="77777777" w:rsidR="0000518F" w:rsidRDefault="0000518F" w:rsidP="0000518F">
            <w:pPr>
              <w:pStyle w:val="TableParagraph"/>
              <w:ind w:right="800"/>
              <w:rPr>
                <w:sz w:val="20"/>
              </w:rPr>
            </w:pPr>
            <w:r>
              <w:rPr>
                <w:color w:val="233746"/>
                <w:spacing w:val="-10"/>
                <w:sz w:val="20"/>
              </w:rPr>
              <w:t>A B</w:t>
            </w:r>
          </w:p>
          <w:p w14:paraId="11711C71" w14:textId="3170050D"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17E9B3D"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Interpretive Guidance:</w:t>
            </w:r>
          </w:p>
          <w:p w14:paraId="611652FE" w14:textId="77777777" w:rsidR="0000518F" w:rsidRPr="006D0D7E" w:rsidRDefault="0000518F" w:rsidP="0000518F">
            <w:pPr>
              <w:rPr>
                <w:rFonts w:ascii="Arial Narrow" w:hAnsi="Arial Narrow"/>
                <w:color w:val="FF0000"/>
              </w:rPr>
            </w:pPr>
            <w:r w:rsidRPr="006D0D7E">
              <w:rPr>
                <w:rFonts w:ascii="Arial Narrow" w:hAnsi="Arial Narrow"/>
                <w:color w:val="FF0000"/>
              </w:rPr>
              <w:t xml:space="preserve">Temperature, humidity, and airflow in ORs must be maintained within acceptable industry standards to inhibit microbial growth, reduce the risk of infection, control odor, and promote patient and staff comfort. Logs should be maintained to show that temperature/humidity readings are regularly monitored. Records should describe the facility’s corrective actions when they fall outside of acceptable ranges. </w:t>
            </w:r>
          </w:p>
          <w:p w14:paraId="307AC054" w14:textId="77777777" w:rsidR="0000518F" w:rsidRPr="006D0D7E" w:rsidRDefault="0000518F" w:rsidP="0000518F">
            <w:pPr>
              <w:rPr>
                <w:rFonts w:ascii="Arial Narrow" w:hAnsi="Arial Narrow"/>
                <w:b/>
                <w:bCs/>
                <w:color w:val="FF0000"/>
              </w:rPr>
            </w:pPr>
          </w:p>
          <w:p w14:paraId="70311920" w14:textId="77777777" w:rsidR="0000518F" w:rsidRPr="006D0D7E" w:rsidRDefault="0000518F" w:rsidP="0000518F">
            <w:pPr>
              <w:rPr>
                <w:rFonts w:ascii="Arial Narrow" w:hAnsi="Arial Narrow"/>
                <w:color w:val="FF0000"/>
              </w:rPr>
            </w:pPr>
            <w:r w:rsidRPr="006D0D7E">
              <w:rPr>
                <w:rFonts w:ascii="Arial Narrow" w:hAnsi="Arial Narrow"/>
                <w:b/>
                <w:bCs/>
                <w:color w:val="FF0000"/>
              </w:rPr>
              <w:t>Minimum industry standards</w:t>
            </w:r>
            <w:r w:rsidRPr="006D0D7E">
              <w:rPr>
                <w:rFonts w:ascii="Arial Narrow" w:hAnsi="Arial Narrow"/>
                <w:color w:val="FF0000"/>
              </w:rPr>
              <w:t>:</w:t>
            </w:r>
          </w:p>
          <w:p w14:paraId="269DCCD3" w14:textId="77777777" w:rsidR="0000518F" w:rsidRPr="006D0D7E" w:rsidRDefault="0000518F" w:rsidP="0000518F">
            <w:pPr>
              <w:rPr>
                <w:rFonts w:ascii="Arial Narrow" w:hAnsi="Arial Narrow"/>
                <w:color w:val="FF0000"/>
              </w:rPr>
            </w:pPr>
            <w:r w:rsidRPr="006D0D7E">
              <w:rPr>
                <w:rFonts w:ascii="Arial Narrow" w:hAnsi="Arial Narrow"/>
                <w:color w:val="FF0000"/>
              </w:rPr>
              <w:t xml:space="preserve">Humidity maintained between 20%-60% (ASHRE, standard 170), Ventilation:15-20 air exchanges per </w:t>
            </w:r>
            <w:r w:rsidRPr="006D0D7E">
              <w:rPr>
                <w:rFonts w:ascii="Arial Narrow" w:hAnsi="Arial Narrow"/>
                <w:color w:val="FF0000"/>
              </w:rPr>
              <w:lastRenderedPageBreak/>
              <w:t>hour (FGI), and Temperature 68-75° F (AORN).</w:t>
            </w:r>
          </w:p>
          <w:p w14:paraId="0EC77939" w14:textId="77777777" w:rsidR="0000518F" w:rsidRPr="006D0D7E" w:rsidRDefault="0000518F" w:rsidP="0000518F">
            <w:pPr>
              <w:rPr>
                <w:rFonts w:ascii="Arial Narrow" w:hAnsi="Arial Narrow"/>
                <w:b/>
                <w:bCs/>
                <w:color w:val="FF0000"/>
              </w:rPr>
            </w:pPr>
          </w:p>
          <w:p w14:paraId="15822686"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Evaluating Compliance:</w:t>
            </w:r>
          </w:p>
          <w:p w14:paraId="3D0C999A" w14:textId="77777777" w:rsidR="0000518F" w:rsidRPr="006D0D7E" w:rsidRDefault="0000518F" w:rsidP="00875CCD">
            <w:pPr>
              <w:pStyle w:val="ListParagraph"/>
              <w:widowControl/>
              <w:numPr>
                <w:ilvl w:val="0"/>
                <w:numId w:val="33"/>
              </w:numPr>
              <w:autoSpaceDE/>
              <w:autoSpaceDN/>
              <w:contextualSpacing/>
              <w:rPr>
                <w:rFonts w:ascii="Arial Narrow" w:hAnsi="Arial Narrow"/>
                <w:color w:val="FF0000"/>
              </w:rPr>
            </w:pPr>
            <w:r w:rsidRPr="006D0D7E">
              <w:rPr>
                <w:rFonts w:ascii="Arial Narrow" w:hAnsi="Arial Narrow"/>
                <w:color w:val="FF0000"/>
              </w:rPr>
              <w:t>Review facility policy.</w:t>
            </w:r>
          </w:p>
          <w:p w14:paraId="276D8842" w14:textId="77777777" w:rsidR="0000518F" w:rsidRDefault="0000518F" w:rsidP="00875CCD">
            <w:pPr>
              <w:pStyle w:val="ListParagraph"/>
              <w:widowControl/>
              <w:numPr>
                <w:ilvl w:val="0"/>
                <w:numId w:val="33"/>
              </w:numPr>
              <w:autoSpaceDE/>
              <w:autoSpaceDN/>
              <w:contextualSpacing/>
              <w:rPr>
                <w:rFonts w:ascii="Arial Narrow" w:hAnsi="Arial Narrow"/>
                <w:color w:val="FF0000"/>
              </w:rPr>
            </w:pPr>
            <w:r w:rsidRPr="006D0D7E">
              <w:rPr>
                <w:rFonts w:ascii="Arial Narrow" w:hAnsi="Arial Narrow"/>
                <w:color w:val="FF0000"/>
              </w:rPr>
              <w:t xml:space="preserve">Review temperature, humidity, and ventilation logs to determine if appropriate parameters are maintained. </w:t>
            </w:r>
          </w:p>
          <w:p w14:paraId="30110140" w14:textId="77777777" w:rsidR="0000518F" w:rsidRPr="004277CE" w:rsidRDefault="0000518F" w:rsidP="00875CCD">
            <w:pPr>
              <w:pStyle w:val="ListParagraph"/>
              <w:widowControl/>
              <w:numPr>
                <w:ilvl w:val="0"/>
                <w:numId w:val="33"/>
              </w:numPr>
              <w:autoSpaceDE/>
              <w:autoSpaceDN/>
              <w:contextualSpacing/>
              <w:rPr>
                <w:rFonts w:ascii="Arial Narrow" w:hAnsi="Arial Narrow"/>
                <w:color w:val="FF0000"/>
              </w:rPr>
            </w:pPr>
            <w:r w:rsidRPr="004277CE">
              <w:rPr>
                <w:rFonts w:ascii="Arial Narrow" w:hAnsi="Arial Narrow"/>
                <w:color w:val="FF0000"/>
              </w:rPr>
              <w:t>If documented readings are not within parameters, interview staff on what interventions were. implemented to address low or high measurements</w:t>
            </w:r>
          </w:p>
          <w:p w14:paraId="1769D3B6" w14:textId="77777777" w:rsidR="0000518F" w:rsidRDefault="0000518F" w:rsidP="00875CCD">
            <w:pPr>
              <w:pStyle w:val="ListParagraph"/>
              <w:widowControl/>
              <w:numPr>
                <w:ilvl w:val="0"/>
                <w:numId w:val="33"/>
              </w:numPr>
              <w:autoSpaceDE/>
              <w:autoSpaceDN/>
              <w:contextualSpacing/>
              <w:rPr>
                <w:rFonts w:ascii="Arial Narrow" w:hAnsi="Arial Narrow"/>
                <w:color w:val="FF0000"/>
              </w:rPr>
            </w:pPr>
            <w:r w:rsidRPr="006D0D7E">
              <w:rPr>
                <w:rFonts w:ascii="Arial Narrow" w:hAnsi="Arial Narrow"/>
                <w:color w:val="FF0000"/>
              </w:rPr>
              <w:t>Review reports of air exchanges and confirm air exchanges are compliant.</w:t>
            </w:r>
          </w:p>
          <w:p w14:paraId="51EBB054" w14:textId="77777777" w:rsidR="0000518F" w:rsidRDefault="0000518F" w:rsidP="0000518F">
            <w:pPr>
              <w:widowControl/>
              <w:autoSpaceDE/>
              <w:autoSpaceDN/>
              <w:contextualSpacing/>
              <w:rPr>
                <w:rFonts w:ascii="Arial Narrow" w:hAnsi="Arial Narrow"/>
                <w:color w:val="FF0000"/>
              </w:rPr>
            </w:pPr>
          </w:p>
          <w:p w14:paraId="59D85DBB"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2018 GFI Guidelines</w:t>
            </w:r>
          </w:p>
          <w:p w14:paraId="5C90B941" w14:textId="77777777" w:rsidR="0000518F" w:rsidRDefault="0000518F" w:rsidP="0000518F">
            <w:pPr>
              <w:rPr>
                <w:rFonts w:ascii="Arial Narrow" w:eastAsia="Arial Narrow" w:hAnsi="Arial Narrow" w:cs="Arial Narrow"/>
              </w:rPr>
            </w:pPr>
            <w:hyperlink r:id="rId97" w:history="1">
              <w:r w:rsidRPr="006D0D7E">
                <w:rPr>
                  <w:rStyle w:val="Hyperlink"/>
                  <w:rFonts w:ascii="Arial Narrow" w:eastAsia="Arial Narrow" w:hAnsi="Arial Narrow" w:cs="Arial Narrow"/>
                  <w:color w:val="FF0000"/>
                </w:rPr>
                <w:t>https://www.fgiguidelines.org/wp-content/uploads/2017/11/E94_HCD2017_A_New_Class_Act.pdf</w:t>
              </w:r>
            </w:hyperlink>
          </w:p>
          <w:p w14:paraId="3B5CDB31" w14:textId="77777777" w:rsidR="0000518F" w:rsidRPr="006D0D7E" w:rsidRDefault="0000518F" w:rsidP="0000518F">
            <w:pPr>
              <w:rPr>
                <w:rFonts w:ascii="Arial Narrow" w:hAnsi="Arial Narrow"/>
                <w:b/>
                <w:bCs/>
                <w:color w:val="FF0000"/>
              </w:rPr>
            </w:pPr>
          </w:p>
        </w:tc>
        <w:tc>
          <w:tcPr>
            <w:tcW w:w="2962" w:type="dxa"/>
          </w:tcPr>
          <w:p w14:paraId="371FE927" w14:textId="77777777" w:rsidR="0000518F" w:rsidRPr="003D1E20" w:rsidRDefault="00CC7D73" w:rsidP="0000518F">
            <w:pPr>
              <w:pStyle w:val="QATableBodyText"/>
            </w:pPr>
            <w:sdt>
              <w:sdtPr>
                <w:id w:val="-22699598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E403E47" w14:textId="77777777" w:rsidR="0000518F" w:rsidRPr="003D1E20" w:rsidRDefault="00CC7D73" w:rsidP="0000518F">
            <w:pPr>
              <w:pStyle w:val="QATableBodyText"/>
            </w:pPr>
            <w:sdt>
              <w:sdtPr>
                <w:id w:val="-73154352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61A22413" w14:textId="77777777" w:rsidR="0000518F" w:rsidRPr="003D1E20" w:rsidRDefault="00CC7D73" w:rsidP="0000518F">
            <w:pPr>
              <w:pStyle w:val="QATableBodyText"/>
            </w:pPr>
            <w:sdt>
              <w:sdtPr>
                <w:id w:val="44066468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44ED787" w14:textId="77777777" w:rsidR="0000518F" w:rsidRDefault="00CC7D73" w:rsidP="0000518F">
            <w:pPr>
              <w:pStyle w:val="QATableBodyText"/>
            </w:pPr>
            <w:sdt>
              <w:sdtPr>
                <w:id w:val="-105084331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FAF1BB9" w14:textId="77777777" w:rsidR="0000518F" w:rsidRDefault="0000518F" w:rsidP="0000518F">
            <w:pPr>
              <w:pStyle w:val="TableParagraph"/>
              <w:ind w:left="0"/>
              <w:rPr>
                <w:b/>
                <w:sz w:val="20"/>
              </w:rPr>
            </w:pPr>
          </w:p>
          <w:p w14:paraId="7BC7858F"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05BBACF" w14:textId="77777777" w:rsidR="0000518F" w:rsidRDefault="0000518F" w:rsidP="0000518F">
            <w:pPr>
              <w:pStyle w:val="TableParagraph"/>
              <w:spacing w:before="1"/>
              <w:ind w:right="47"/>
              <w:rPr>
                <w:color w:val="233746"/>
                <w:sz w:val="20"/>
              </w:rPr>
            </w:pPr>
          </w:p>
          <w:p w14:paraId="7451ACDB" w14:textId="77777777" w:rsidR="0000518F" w:rsidRDefault="0000518F" w:rsidP="0000518F">
            <w:pPr>
              <w:pStyle w:val="QATableBodyText"/>
              <w:rPr>
                <w:color w:val="0000FF" w:themeColor="hyperlink"/>
                <w:u w:val="single"/>
              </w:rPr>
            </w:pPr>
          </w:p>
        </w:tc>
      </w:tr>
      <w:tr w:rsidR="0000518F" w14:paraId="71C9D9E2" w14:textId="77777777">
        <w:trPr>
          <w:trHeight w:val="2200"/>
        </w:trPr>
        <w:tc>
          <w:tcPr>
            <w:tcW w:w="1066" w:type="dxa"/>
          </w:tcPr>
          <w:p w14:paraId="275486E5" w14:textId="67B8994D" w:rsidR="0000518F" w:rsidRDefault="0000518F" w:rsidP="0000518F">
            <w:pPr>
              <w:pStyle w:val="TableParagraph"/>
              <w:spacing w:before="2"/>
              <w:ind w:left="17" w:right="2"/>
              <w:jc w:val="center"/>
              <w:rPr>
                <w:b/>
                <w:spacing w:val="-2"/>
                <w:w w:val="85"/>
              </w:rPr>
            </w:pPr>
            <w:r>
              <w:rPr>
                <w:b/>
                <w:spacing w:val="-2"/>
                <w:w w:val="85"/>
              </w:rPr>
              <w:t>2-C-</w:t>
            </w:r>
            <w:r>
              <w:rPr>
                <w:b/>
                <w:spacing w:val="-10"/>
                <w:w w:val="85"/>
              </w:rPr>
              <w:t>4</w:t>
            </w:r>
          </w:p>
        </w:tc>
        <w:tc>
          <w:tcPr>
            <w:tcW w:w="5273" w:type="dxa"/>
          </w:tcPr>
          <w:p w14:paraId="2FDE15E3" w14:textId="77777777" w:rsidR="0000518F" w:rsidRDefault="0000518F" w:rsidP="0000518F">
            <w:pPr>
              <w:rPr>
                <w:rFonts w:ascii="Calibri" w:eastAsia="Times New Roman" w:hAnsi="Calibri" w:cs="Calibri"/>
                <w:color w:val="FF0000"/>
              </w:rPr>
            </w:pPr>
            <w:r>
              <w:rPr>
                <w:rFonts w:ascii="Calibri" w:hAnsi="Calibri" w:cs="Calibri"/>
                <w:color w:val="FF0000"/>
              </w:rPr>
              <w:t>The facility must have policies and procedures in place that address operating room cleaning, frequency and type of disinfectants used in accordance with industry standards.</w:t>
            </w:r>
          </w:p>
          <w:p w14:paraId="70C7C77F" w14:textId="77777777" w:rsidR="0000518F" w:rsidRDefault="0000518F" w:rsidP="0000518F">
            <w:pPr>
              <w:rPr>
                <w:rFonts w:ascii="Calibri" w:hAnsi="Calibri" w:cs="Calibri"/>
                <w:color w:val="000000"/>
              </w:rPr>
            </w:pPr>
          </w:p>
        </w:tc>
        <w:tc>
          <w:tcPr>
            <w:tcW w:w="1111" w:type="dxa"/>
          </w:tcPr>
          <w:p w14:paraId="75FA630E" w14:textId="77777777" w:rsidR="0000518F" w:rsidRDefault="0000518F" w:rsidP="0000518F">
            <w:pPr>
              <w:pStyle w:val="TableParagraph"/>
              <w:ind w:right="800"/>
              <w:rPr>
                <w:sz w:val="20"/>
              </w:rPr>
            </w:pPr>
            <w:r>
              <w:rPr>
                <w:color w:val="233746"/>
                <w:spacing w:val="-10"/>
                <w:sz w:val="20"/>
              </w:rPr>
              <w:t>A B</w:t>
            </w:r>
          </w:p>
          <w:p w14:paraId="3B3D37D7" w14:textId="21B6F5C4"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02FF266A"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Interpretive Guidance:</w:t>
            </w:r>
          </w:p>
          <w:p w14:paraId="11716B8E" w14:textId="77777777" w:rsidR="0000518F" w:rsidRPr="006D0D7E" w:rsidRDefault="0000518F" w:rsidP="0000518F">
            <w:pPr>
              <w:rPr>
                <w:rFonts w:ascii="Arial Narrow" w:hAnsi="Arial Narrow"/>
                <w:color w:val="FF0000"/>
              </w:rPr>
            </w:pPr>
            <w:r w:rsidRPr="006D0D7E">
              <w:rPr>
                <w:rFonts w:ascii="Arial Narrow" w:hAnsi="Arial Narrow"/>
                <w:color w:val="FF0000"/>
              </w:rPr>
              <w:t xml:space="preserve">The facility should have a cleaning schedule and policy in place </w:t>
            </w:r>
            <w:proofErr w:type="gramStart"/>
            <w:r w:rsidRPr="006D0D7E">
              <w:rPr>
                <w:rFonts w:ascii="Arial Narrow" w:hAnsi="Arial Narrow"/>
                <w:color w:val="FF0000"/>
              </w:rPr>
              <w:t>for</w:t>
            </w:r>
            <w:proofErr w:type="gramEnd"/>
            <w:r w:rsidRPr="006D0D7E">
              <w:rPr>
                <w:rFonts w:ascii="Arial Narrow" w:hAnsi="Arial Narrow"/>
                <w:color w:val="FF0000"/>
              </w:rPr>
              <w:t xml:space="preserve"> the Operating Room(s) in accordance with industry standards. </w:t>
            </w:r>
          </w:p>
          <w:p w14:paraId="4737DF29" w14:textId="77777777" w:rsidR="0000518F" w:rsidRPr="006D0D7E" w:rsidRDefault="0000518F" w:rsidP="0000518F">
            <w:pPr>
              <w:rPr>
                <w:rFonts w:ascii="Arial Narrow" w:hAnsi="Arial Narrow"/>
                <w:b/>
                <w:bCs/>
                <w:color w:val="FF0000"/>
              </w:rPr>
            </w:pPr>
          </w:p>
          <w:p w14:paraId="4578F7B1" w14:textId="77777777" w:rsidR="0000518F" w:rsidRPr="006D0D7E" w:rsidRDefault="0000518F" w:rsidP="0000518F">
            <w:pPr>
              <w:rPr>
                <w:rFonts w:ascii="Arial Narrow" w:hAnsi="Arial Narrow"/>
                <w:b/>
                <w:bCs/>
                <w:color w:val="FF0000"/>
              </w:rPr>
            </w:pPr>
            <w:r w:rsidRPr="006D0D7E">
              <w:rPr>
                <w:rFonts w:ascii="Arial Narrow" w:hAnsi="Arial Narrow"/>
                <w:b/>
                <w:bCs/>
                <w:color w:val="FF0000"/>
              </w:rPr>
              <w:t>Evaluating Compliance:</w:t>
            </w:r>
          </w:p>
          <w:p w14:paraId="4CC32C4C" w14:textId="77777777" w:rsidR="0000518F" w:rsidRPr="006D0D7E" w:rsidRDefault="0000518F" w:rsidP="00875CCD">
            <w:pPr>
              <w:pStyle w:val="ListParagraph"/>
              <w:widowControl/>
              <w:numPr>
                <w:ilvl w:val="0"/>
                <w:numId w:val="34"/>
              </w:numPr>
              <w:autoSpaceDE/>
              <w:autoSpaceDN/>
              <w:contextualSpacing/>
              <w:rPr>
                <w:rFonts w:ascii="Arial Narrow" w:hAnsi="Arial Narrow"/>
                <w:color w:val="FF0000"/>
              </w:rPr>
            </w:pPr>
            <w:r w:rsidRPr="006D0D7E">
              <w:rPr>
                <w:rFonts w:ascii="Arial Narrow" w:hAnsi="Arial Narrow"/>
                <w:color w:val="FF0000"/>
              </w:rPr>
              <w:t xml:space="preserve">During the facility tour, observe the OR(s) for cleanliness, maintenance, litter and clutter. </w:t>
            </w:r>
          </w:p>
          <w:p w14:paraId="76874822" w14:textId="77777777" w:rsidR="0000518F" w:rsidRPr="006D0D7E" w:rsidRDefault="0000518F" w:rsidP="00875CCD">
            <w:pPr>
              <w:pStyle w:val="ListParagraph"/>
              <w:widowControl/>
              <w:numPr>
                <w:ilvl w:val="0"/>
                <w:numId w:val="34"/>
              </w:numPr>
              <w:autoSpaceDE/>
              <w:autoSpaceDN/>
              <w:contextualSpacing/>
              <w:rPr>
                <w:rFonts w:ascii="Arial Narrow" w:hAnsi="Arial Narrow"/>
                <w:color w:val="FF0000"/>
              </w:rPr>
            </w:pPr>
            <w:r w:rsidRPr="006D0D7E">
              <w:rPr>
                <w:rFonts w:ascii="Arial Narrow" w:hAnsi="Arial Narrow"/>
                <w:color w:val="FF0000"/>
              </w:rPr>
              <w:t xml:space="preserve">Review the facility’s cleaning policy and any cleaning logs that are maintained as evidence of compliance with the facility policy. </w:t>
            </w:r>
          </w:p>
          <w:p w14:paraId="3EE7291A" w14:textId="77777777" w:rsidR="0000518F" w:rsidRDefault="0000518F" w:rsidP="00875CCD">
            <w:pPr>
              <w:pStyle w:val="ListParagraph"/>
              <w:widowControl/>
              <w:numPr>
                <w:ilvl w:val="0"/>
                <w:numId w:val="34"/>
              </w:numPr>
              <w:autoSpaceDE/>
              <w:autoSpaceDN/>
              <w:contextualSpacing/>
              <w:rPr>
                <w:rFonts w:ascii="Arial Narrow" w:hAnsi="Arial Narrow"/>
                <w:color w:val="FF0000"/>
              </w:rPr>
            </w:pPr>
            <w:r w:rsidRPr="006D0D7E">
              <w:rPr>
                <w:rFonts w:ascii="Arial Narrow" w:hAnsi="Arial Narrow"/>
                <w:color w:val="FF0000"/>
              </w:rPr>
              <w:t>Interview appropriate staff related to how the OR(s) are cleaned and maintained at the start and end of the day and before/after each procedure.</w:t>
            </w:r>
          </w:p>
          <w:p w14:paraId="4520A1BD" w14:textId="77777777" w:rsidR="0000518F" w:rsidRDefault="0000518F" w:rsidP="0000518F">
            <w:pPr>
              <w:widowControl/>
              <w:autoSpaceDE/>
              <w:autoSpaceDN/>
              <w:contextualSpacing/>
              <w:rPr>
                <w:rFonts w:ascii="Arial Narrow" w:hAnsi="Arial Narrow"/>
                <w:color w:val="FF0000"/>
              </w:rPr>
            </w:pPr>
          </w:p>
          <w:p w14:paraId="0FE99A97" w14:textId="77777777" w:rsidR="0000518F" w:rsidRPr="006D0D7E" w:rsidRDefault="0000518F" w:rsidP="0000518F">
            <w:pPr>
              <w:rPr>
                <w:rStyle w:val="Hyperlink"/>
                <w:rFonts w:ascii="Arial Narrow" w:hAnsi="Arial Narrow"/>
                <w:b/>
                <w:bCs/>
                <w:color w:val="FF0000"/>
              </w:rPr>
            </w:pPr>
            <w:hyperlink r:id="rId98" w:history="1">
              <w:r w:rsidRPr="006D0D7E">
                <w:rPr>
                  <w:rStyle w:val="Hyperlink"/>
                  <w:rFonts w:ascii="Arial Narrow" w:hAnsi="Arial Narrow"/>
                  <w:b/>
                  <w:bCs/>
                  <w:color w:val="FF0000"/>
                </w:rPr>
                <w:t xml:space="preserve">Appendix B2 Specialized Patient Areas | Environmental Cleaning in Global Healthcare Settings| HAI | </w:t>
              </w:r>
            </w:hyperlink>
          </w:p>
          <w:p w14:paraId="0FDC5EE9" w14:textId="77777777" w:rsidR="0000518F" w:rsidRPr="006D0D7E" w:rsidRDefault="0000518F" w:rsidP="0000518F">
            <w:pPr>
              <w:rPr>
                <w:rStyle w:val="Hyperlink"/>
                <w:rFonts w:ascii="Arial Narrow" w:hAnsi="Arial Narrow"/>
                <w:color w:val="FF0000"/>
              </w:rPr>
            </w:pPr>
            <w:hyperlink r:id="rId99" w:history="1">
              <w:r w:rsidRPr="006D0D7E">
                <w:rPr>
                  <w:rStyle w:val="Hyperlink"/>
                  <w:rFonts w:ascii="Arial Narrow" w:hAnsi="Arial Narrow"/>
                  <w:color w:val="FF0000"/>
                </w:rPr>
                <w:t>https://www.cdc.gov/healthcare-associated-infections/hcp/cleaning-global/appendix-b2.html?CDC_AAref_Val=https://www.cdc.gov/hai/prevent/resource-limited/special-areas.html</w:t>
              </w:r>
            </w:hyperlink>
          </w:p>
          <w:p w14:paraId="1431D223" w14:textId="77777777" w:rsidR="0000518F" w:rsidRPr="006D0D7E" w:rsidRDefault="0000518F" w:rsidP="0000518F">
            <w:pPr>
              <w:rPr>
                <w:rStyle w:val="Hyperlink"/>
                <w:rFonts w:ascii="Arial Narrow" w:hAnsi="Arial Narrow"/>
                <w:color w:val="FF0000"/>
              </w:rPr>
            </w:pPr>
          </w:p>
          <w:p w14:paraId="565732C0" w14:textId="77777777" w:rsidR="0000518F" w:rsidRPr="006D0D7E" w:rsidRDefault="0000518F" w:rsidP="0000518F">
            <w:pPr>
              <w:rPr>
                <w:rStyle w:val="Hyperlink"/>
                <w:rFonts w:ascii="Arial Narrow" w:hAnsi="Arial Narrow"/>
                <w:b/>
                <w:bCs/>
                <w:color w:val="FF0000"/>
              </w:rPr>
            </w:pPr>
            <w:r w:rsidRPr="006D0D7E">
              <w:rPr>
                <w:rStyle w:val="Hyperlink"/>
                <w:rFonts w:ascii="Arial Narrow" w:hAnsi="Arial Narrow"/>
                <w:b/>
                <w:bCs/>
                <w:color w:val="FF0000"/>
              </w:rPr>
              <w:t>AORN, Environmental Cleaning, 2020</w:t>
            </w:r>
          </w:p>
          <w:p w14:paraId="6A42C5C4" w14:textId="77777777" w:rsidR="0000518F" w:rsidRPr="00C60509" w:rsidRDefault="0000518F" w:rsidP="0000518F">
            <w:pPr>
              <w:rPr>
                <w:color w:val="0000FF" w:themeColor="hyperlink"/>
                <w:u w:val="single"/>
              </w:rPr>
            </w:pPr>
            <w:hyperlink r:id="rId100" w:history="1">
              <w:r w:rsidRPr="006D0D7E">
                <w:rPr>
                  <w:rStyle w:val="Hyperlink"/>
                  <w:rFonts w:ascii="Arial Narrow" w:hAnsi="Arial Narrow"/>
                  <w:color w:val="FF0000"/>
                </w:rPr>
                <w:t>https://aornguidelines.org/guidelines/content?sectionid=173715702&amp;view=book</w:t>
              </w:r>
            </w:hyperlink>
          </w:p>
          <w:p w14:paraId="369411BE" w14:textId="77777777" w:rsidR="0000518F" w:rsidRPr="006D0D7E" w:rsidRDefault="0000518F" w:rsidP="0000518F">
            <w:pPr>
              <w:rPr>
                <w:rFonts w:ascii="Arial Narrow" w:hAnsi="Arial Narrow"/>
                <w:b/>
                <w:bCs/>
                <w:color w:val="FF0000"/>
              </w:rPr>
            </w:pPr>
          </w:p>
        </w:tc>
        <w:tc>
          <w:tcPr>
            <w:tcW w:w="2962" w:type="dxa"/>
          </w:tcPr>
          <w:p w14:paraId="1EA9DE20" w14:textId="77777777" w:rsidR="0000518F" w:rsidRPr="003D1E20" w:rsidRDefault="00CC7D73" w:rsidP="0000518F">
            <w:pPr>
              <w:pStyle w:val="QATableBodyText"/>
            </w:pPr>
            <w:sdt>
              <w:sdtPr>
                <w:id w:val="197732656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5BB3701" w14:textId="77777777" w:rsidR="0000518F" w:rsidRPr="003D1E20" w:rsidRDefault="00CC7D73" w:rsidP="0000518F">
            <w:pPr>
              <w:pStyle w:val="QATableBodyText"/>
            </w:pPr>
            <w:sdt>
              <w:sdtPr>
                <w:id w:val="-1578041068"/>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A3A2936" w14:textId="77777777" w:rsidR="0000518F" w:rsidRPr="003D1E20" w:rsidRDefault="00CC7D73" w:rsidP="0000518F">
            <w:pPr>
              <w:pStyle w:val="QATableBodyText"/>
            </w:pPr>
            <w:sdt>
              <w:sdtPr>
                <w:id w:val="-167379650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44BBC3C" w14:textId="77777777" w:rsidR="0000518F" w:rsidRDefault="00CC7D73" w:rsidP="0000518F">
            <w:pPr>
              <w:pStyle w:val="QATableBodyText"/>
            </w:pPr>
            <w:sdt>
              <w:sdtPr>
                <w:id w:val="90279779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8810571"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979694F" w14:textId="77777777" w:rsidR="0000518F" w:rsidRDefault="0000518F" w:rsidP="0000518F">
            <w:pPr>
              <w:pStyle w:val="QATableBodyText"/>
              <w:rPr>
                <w:rFonts w:ascii="MS Gothic" w:eastAsia="MS Gothic" w:hAnsi="MS Gothic"/>
              </w:rPr>
            </w:pPr>
          </w:p>
        </w:tc>
      </w:tr>
      <w:tr w:rsidR="0000518F" w14:paraId="361A200D" w14:textId="77777777">
        <w:trPr>
          <w:trHeight w:val="2200"/>
        </w:trPr>
        <w:tc>
          <w:tcPr>
            <w:tcW w:w="1066" w:type="dxa"/>
          </w:tcPr>
          <w:p w14:paraId="436874EB" w14:textId="234C660C" w:rsidR="0000518F" w:rsidRDefault="0000518F" w:rsidP="0000518F">
            <w:pPr>
              <w:pStyle w:val="TableParagraph"/>
              <w:spacing w:before="2"/>
              <w:ind w:left="17" w:right="2"/>
              <w:jc w:val="center"/>
              <w:rPr>
                <w:b/>
                <w:spacing w:val="-2"/>
                <w:w w:val="85"/>
              </w:rPr>
            </w:pPr>
            <w:r>
              <w:rPr>
                <w:b/>
                <w:spacing w:val="-2"/>
                <w:w w:val="85"/>
              </w:rPr>
              <w:t>2-C-</w:t>
            </w:r>
            <w:r>
              <w:rPr>
                <w:b/>
                <w:spacing w:val="-10"/>
                <w:w w:val="85"/>
              </w:rPr>
              <w:t>5</w:t>
            </w:r>
          </w:p>
        </w:tc>
        <w:tc>
          <w:tcPr>
            <w:tcW w:w="5273" w:type="dxa"/>
          </w:tcPr>
          <w:p w14:paraId="44F38D3C" w14:textId="77777777" w:rsidR="0000518F" w:rsidRDefault="0000518F" w:rsidP="0000518F">
            <w:pPr>
              <w:rPr>
                <w:rFonts w:ascii="Calibri" w:hAnsi="Calibri" w:cs="Calibri"/>
                <w:color w:val="FF0000"/>
              </w:rPr>
            </w:pPr>
            <w:r>
              <w:rPr>
                <w:rFonts w:ascii="Calibri" w:hAnsi="Calibri" w:cs="Calibri"/>
                <w:color w:val="000000"/>
              </w:rPr>
              <w:t xml:space="preserve">There is adequate storage space within the operating room to hold equipment, supplies and medications. </w:t>
            </w:r>
            <w:r>
              <w:rPr>
                <w:rFonts w:ascii="Calibri" w:hAnsi="Calibri" w:cs="Calibri"/>
                <w:color w:val="FF0000"/>
              </w:rPr>
              <w:t>Unused equipment, supplies and medications are covered to avoid contamination.</w:t>
            </w:r>
          </w:p>
          <w:p w14:paraId="195A2EC5" w14:textId="77777777" w:rsidR="0000518F" w:rsidRDefault="0000518F" w:rsidP="0000518F">
            <w:pPr>
              <w:rPr>
                <w:rFonts w:ascii="Calibri" w:hAnsi="Calibri" w:cs="Calibri"/>
                <w:color w:val="FF0000"/>
              </w:rPr>
            </w:pPr>
          </w:p>
        </w:tc>
        <w:tc>
          <w:tcPr>
            <w:tcW w:w="1111" w:type="dxa"/>
          </w:tcPr>
          <w:p w14:paraId="4E7E1D73" w14:textId="77777777" w:rsidR="0000518F" w:rsidRDefault="0000518F" w:rsidP="0000518F">
            <w:pPr>
              <w:pStyle w:val="TableParagraph"/>
              <w:ind w:right="800"/>
              <w:rPr>
                <w:sz w:val="20"/>
              </w:rPr>
            </w:pPr>
            <w:r>
              <w:rPr>
                <w:color w:val="233746"/>
                <w:spacing w:val="-10"/>
                <w:sz w:val="20"/>
              </w:rPr>
              <w:t>A B</w:t>
            </w:r>
          </w:p>
          <w:p w14:paraId="33C0F56A" w14:textId="573C98C5"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4ABDAF28" w14:textId="77777777" w:rsidR="0000518F" w:rsidRPr="00AF6F2C" w:rsidRDefault="0000518F" w:rsidP="0000518F">
            <w:pPr>
              <w:rPr>
                <w:rFonts w:ascii="Arial Narrow" w:hAnsi="Arial Narrow"/>
                <w:b/>
                <w:bCs/>
                <w:color w:val="FF0000"/>
              </w:rPr>
            </w:pPr>
            <w:r w:rsidRPr="00AF6F2C">
              <w:rPr>
                <w:rFonts w:ascii="Arial Narrow" w:hAnsi="Arial Narrow"/>
                <w:b/>
                <w:bCs/>
                <w:color w:val="FF0000"/>
              </w:rPr>
              <w:t>Interpretive Guidance:</w:t>
            </w:r>
          </w:p>
          <w:p w14:paraId="69F57974" w14:textId="77777777" w:rsidR="0000518F" w:rsidRPr="00AF6F2C" w:rsidRDefault="0000518F" w:rsidP="0000518F">
            <w:pPr>
              <w:rPr>
                <w:rFonts w:ascii="Arial Narrow" w:hAnsi="Arial Narrow"/>
                <w:color w:val="FF0000"/>
              </w:rPr>
            </w:pPr>
            <w:r w:rsidRPr="00AF6F2C">
              <w:rPr>
                <w:rFonts w:ascii="Arial Narrow" w:hAnsi="Arial Narrow"/>
                <w:color w:val="FF0000"/>
              </w:rPr>
              <w:t>The intent of the standard is to ensure adequate storage in the operating room to avoid contamination and minimize the need for staff to leave the operating room for frequently used supplies, equipment and medications.</w:t>
            </w:r>
          </w:p>
          <w:p w14:paraId="094154E0" w14:textId="77777777" w:rsidR="0000518F" w:rsidRPr="00AF6F2C" w:rsidRDefault="0000518F" w:rsidP="0000518F">
            <w:pPr>
              <w:rPr>
                <w:rFonts w:ascii="Arial Narrow" w:hAnsi="Arial Narrow"/>
                <w:color w:val="FF0000"/>
              </w:rPr>
            </w:pPr>
          </w:p>
          <w:p w14:paraId="2A61C0E9" w14:textId="77777777" w:rsidR="0000518F" w:rsidRPr="00AF6F2C" w:rsidRDefault="0000518F" w:rsidP="0000518F">
            <w:pPr>
              <w:rPr>
                <w:rFonts w:ascii="Arial Narrow" w:hAnsi="Arial Narrow"/>
                <w:color w:val="FF0000"/>
              </w:rPr>
            </w:pPr>
            <w:r w:rsidRPr="00AF6F2C">
              <w:rPr>
                <w:rFonts w:ascii="Arial Narrow" w:hAnsi="Arial Narrow"/>
                <w:color w:val="FF0000"/>
              </w:rPr>
              <w:t>Equipment is stored out of the way. Unused equipment, supplies, and medications are covered (in cabinets, drawers, bins or dust covers are used) if kept in the operating room to avoid contamination.</w:t>
            </w:r>
          </w:p>
          <w:p w14:paraId="03327294" w14:textId="77777777" w:rsidR="0000518F" w:rsidRPr="00AF6F2C" w:rsidRDefault="0000518F" w:rsidP="0000518F">
            <w:pPr>
              <w:rPr>
                <w:rFonts w:ascii="Arial Narrow" w:hAnsi="Arial Narrow"/>
                <w:b/>
                <w:bCs/>
                <w:color w:val="FF0000"/>
              </w:rPr>
            </w:pPr>
          </w:p>
          <w:p w14:paraId="416259A1" w14:textId="77777777" w:rsidR="0000518F" w:rsidRPr="00AF6F2C" w:rsidRDefault="0000518F" w:rsidP="0000518F">
            <w:pPr>
              <w:rPr>
                <w:rFonts w:ascii="Arial Narrow" w:hAnsi="Arial Narrow"/>
                <w:b/>
                <w:bCs/>
                <w:color w:val="FF0000"/>
              </w:rPr>
            </w:pPr>
            <w:r w:rsidRPr="00AF6F2C">
              <w:rPr>
                <w:rFonts w:ascii="Arial Narrow" w:hAnsi="Arial Narrow"/>
                <w:b/>
                <w:bCs/>
                <w:color w:val="FF0000"/>
              </w:rPr>
              <w:t>Evaluating Compliance:</w:t>
            </w:r>
          </w:p>
          <w:p w14:paraId="1C8D4496" w14:textId="77777777" w:rsidR="001439E9" w:rsidRDefault="0000518F" w:rsidP="001439E9">
            <w:pPr>
              <w:pStyle w:val="ListParagraph"/>
              <w:widowControl/>
              <w:numPr>
                <w:ilvl w:val="0"/>
                <w:numId w:val="35"/>
              </w:numPr>
              <w:autoSpaceDE/>
              <w:autoSpaceDN/>
              <w:contextualSpacing/>
              <w:rPr>
                <w:rFonts w:ascii="Arial Narrow" w:hAnsi="Arial Narrow"/>
                <w:color w:val="FF0000"/>
              </w:rPr>
            </w:pPr>
            <w:r w:rsidRPr="00AF6F2C">
              <w:rPr>
                <w:rFonts w:ascii="Arial Narrow" w:hAnsi="Arial Narrow"/>
                <w:color w:val="FF0000"/>
              </w:rPr>
              <w:t>Observe operating room storage space.</w:t>
            </w:r>
          </w:p>
          <w:p w14:paraId="4B9FE890" w14:textId="0128FD62" w:rsidR="0000518F" w:rsidRPr="001439E9" w:rsidRDefault="0000518F" w:rsidP="001439E9">
            <w:pPr>
              <w:pStyle w:val="ListParagraph"/>
              <w:widowControl/>
              <w:numPr>
                <w:ilvl w:val="0"/>
                <w:numId w:val="35"/>
              </w:numPr>
              <w:autoSpaceDE/>
              <w:autoSpaceDN/>
              <w:contextualSpacing/>
              <w:rPr>
                <w:rFonts w:ascii="Arial Narrow" w:hAnsi="Arial Narrow"/>
                <w:color w:val="FF0000"/>
              </w:rPr>
            </w:pPr>
            <w:r w:rsidRPr="001439E9">
              <w:rPr>
                <w:rFonts w:ascii="Arial Narrow" w:hAnsi="Arial Narrow"/>
                <w:color w:val="FF0000"/>
              </w:rPr>
              <w:t>Interview staff regarding the adequacy of storage space and the frequency at which staff must leave</w:t>
            </w:r>
          </w:p>
          <w:p w14:paraId="50A9C30A" w14:textId="77777777" w:rsidR="0000518F" w:rsidRPr="00AF6F2C" w:rsidRDefault="0000518F" w:rsidP="00875CCD">
            <w:pPr>
              <w:pStyle w:val="ListParagraph"/>
              <w:widowControl/>
              <w:numPr>
                <w:ilvl w:val="0"/>
                <w:numId w:val="35"/>
              </w:numPr>
              <w:autoSpaceDE/>
              <w:autoSpaceDN/>
              <w:contextualSpacing/>
              <w:rPr>
                <w:rFonts w:ascii="Arial Narrow" w:hAnsi="Arial Narrow"/>
                <w:b/>
                <w:bCs/>
                <w:color w:val="FF0000"/>
              </w:rPr>
            </w:pPr>
            <w:r w:rsidRPr="00AF6F2C">
              <w:rPr>
                <w:rFonts w:ascii="Arial Narrow" w:hAnsi="Arial Narrow"/>
                <w:color w:val="FF0000"/>
              </w:rPr>
              <w:t>the operating room for frequently used supplies, equipment, and medications.</w:t>
            </w:r>
          </w:p>
          <w:p w14:paraId="1BAC3199" w14:textId="77777777" w:rsidR="0000518F" w:rsidRPr="00AF6F2C" w:rsidRDefault="0000518F" w:rsidP="00875CCD">
            <w:pPr>
              <w:pStyle w:val="ListParagraph"/>
              <w:widowControl/>
              <w:numPr>
                <w:ilvl w:val="0"/>
                <w:numId w:val="35"/>
              </w:numPr>
              <w:autoSpaceDE/>
              <w:autoSpaceDN/>
              <w:contextualSpacing/>
              <w:rPr>
                <w:rFonts w:ascii="Arial Narrow" w:hAnsi="Arial Narrow"/>
                <w:b/>
                <w:bCs/>
                <w:color w:val="FF0000"/>
              </w:rPr>
            </w:pPr>
            <w:r w:rsidRPr="00AF6F2C">
              <w:rPr>
                <w:rFonts w:ascii="Arial Narrow" w:hAnsi="Arial Narrow"/>
                <w:color w:val="FF0000"/>
              </w:rPr>
              <w:t>Are unused equipment and supplies covered or kept in a defined storage area?</w:t>
            </w:r>
          </w:p>
          <w:p w14:paraId="37F781B1" w14:textId="77777777" w:rsidR="0000518F" w:rsidRPr="00AF6F2C" w:rsidRDefault="0000518F" w:rsidP="00875CCD">
            <w:pPr>
              <w:pStyle w:val="ListParagraph"/>
              <w:widowControl/>
              <w:numPr>
                <w:ilvl w:val="0"/>
                <w:numId w:val="35"/>
              </w:numPr>
              <w:autoSpaceDE/>
              <w:autoSpaceDN/>
              <w:contextualSpacing/>
              <w:rPr>
                <w:rFonts w:ascii="Arial Narrow" w:hAnsi="Arial Narrow"/>
                <w:b/>
                <w:bCs/>
                <w:color w:val="FF0000"/>
              </w:rPr>
            </w:pPr>
            <w:r w:rsidRPr="00AF6F2C">
              <w:rPr>
                <w:rFonts w:ascii="Arial Narrow" w:hAnsi="Arial Narrow"/>
                <w:color w:val="FF0000"/>
              </w:rPr>
              <w:t>Are unused and medications kept in a cabinet?</w:t>
            </w:r>
          </w:p>
          <w:p w14:paraId="0C939FAE" w14:textId="77777777" w:rsidR="0000518F" w:rsidRPr="006D0D7E" w:rsidRDefault="0000518F" w:rsidP="0000518F">
            <w:pPr>
              <w:rPr>
                <w:rFonts w:ascii="Arial Narrow" w:hAnsi="Arial Narrow"/>
                <w:b/>
                <w:bCs/>
                <w:color w:val="FF0000"/>
              </w:rPr>
            </w:pPr>
          </w:p>
        </w:tc>
        <w:tc>
          <w:tcPr>
            <w:tcW w:w="2962" w:type="dxa"/>
          </w:tcPr>
          <w:p w14:paraId="2D37253D" w14:textId="77777777" w:rsidR="0000518F" w:rsidRPr="003D1E20" w:rsidRDefault="00CC7D73" w:rsidP="0000518F">
            <w:pPr>
              <w:pStyle w:val="QATableBodyText"/>
            </w:pPr>
            <w:sdt>
              <w:sdtPr>
                <w:id w:val="-10697541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79C6901" w14:textId="77777777" w:rsidR="0000518F" w:rsidRPr="003D1E20" w:rsidRDefault="00CC7D73" w:rsidP="0000518F">
            <w:pPr>
              <w:pStyle w:val="QATableBodyText"/>
            </w:pPr>
            <w:sdt>
              <w:sdtPr>
                <w:id w:val="183117416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6752F06" w14:textId="77777777" w:rsidR="0000518F" w:rsidRPr="003D1E20" w:rsidRDefault="00CC7D73" w:rsidP="0000518F">
            <w:pPr>
              <w:pStyle w:val="QATableBodyText"/>
            </w:pPr>
            <w:sdt>
              <w:sdtPr>
                <w:id w:val="-1204945718"/>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8999C9F" w14:textId="77777777" w:rsidR="0000518F" w:rsidRDefault="00CC7D73" w:rsidP="0000518F">
            <w:pPr>
              <w:pStyle w:val="QATableBodyText"/>
            </w:pPr>
            <w:sdt>
              <w:sdtPr>
                <w:id w:val="112959832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6618438" w14:textId="181A5662"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5A332BF7" w14:textId="77777777">
        <w:trPr>
          <w:trHeight w:val="2200"/>
        </w:trPr>
        <w:tc>
          <w:tcPr>
            <w:tcW w:w="1066" w:type="dxa"/>
          </w:tcPr>
          <w:p w14:paraId="07B8A1A6" w14:textId="782A8782" w:rsidR="0000518F" w:rsidRDefault="0000518F" w:rsidP="0000518F">
            <w:pPr>
              <w:pStyle w:val="TableParagraph"/>
              <w:spacing w:before="2"/>
              <w:ind w:left="17" w:right="2"/>
              <w:jc w:val="center"/>
              <w:rPr>
                <w:b/>
                <w:spacing w:val="-2"/>
                <w:w w:val="85"/>
              </w:rPr>
            </w:pPr>
            <w:r>
              <w:rPr>
                <w:b/>
                <w:spacing w:val="-2"/>
                <w:w w:val="85"/>
              </w:rPr>
              <w:lastRenderedPageBreak/>
              <w:t>2-C-</w:t>
            </w:r>
            <w:r>
              <w:rPr>
                <w:b/>
                <w:spacing w:val="-10"/>
                <w:w w:val="85"/>
              </w:rPr>
              <w:t>6</w:t>
            </w:r>
          </w:p>
        </w:tc>
        <w:tc>
          <w:tcPr>
            <w:tcW w:w="5273" w:type="dxa"/>
          </w:tcPr>
          <w:p w14:paraId="511E0158" w14:textId="129D6BD5" w:rsidR="0000518F" w:rsidRDefault="0000518F" w:rsidP="0000518F">
            <w:pPr>
              <w:rPr>
                <w:rFonts w:ascii="Calibri" w:hAnsi="Calibri" w:cs="Calibri"/>
                <w:color w:val="000000"/>
              </w:rPr>
            </w:pPr>
            <w:r w:rsidRPr="04D5A1BA">
              <w:rPr>
                <w:rFonts w:ascii="Arial Narrow" w:hAnsi="Arial Narrow"/>
              </w:rPr>
              <w:t xml:space="preserve">If a pre-existing sink is present in an operating room for </w:t>
            </w:r>
            <w:r w:rsidRPr="002E4494">
              <w:rPr>
                <w:rFonts w:ascii="Arial Narrow" w:hAnsi="Arial Narrow"/>
                <w:color w:val="FF0000"/>
              </w:rPr>
              <w:t>other than endoscopic, urological, or case-by-case basis use, the water source must be disabled</w:t>
            </w:r>
            <w:r>
              <w:rPr>
                <w:rFonts w:ascii="Arial Narrow" w:hAnsi="Arial Narrow"/>
                <w:color w:val="FF0000"/>
              </w:rPr>
              <w:t>,</w:t>
            </w:r>
            <w:r w:rsidRPr="04D5A1BA">
              <w:rPr>
                <w:rFonts w:ascii="Arial Narrow" w:hAnsi="Arial Narrow"/>
              </w:rPr>
              <w:t xml:space="preserve"> and the sink must be removed during any future construction project. </w:t>
            </w:r>
            <w:r>
              <w:rPr>
                <w:rFonts w:ascii="Calibri" w:hAnsi="Calibri" w:cs="Calibri"/>
                <w:color w:val="000000"/>
              </w:rPr>
              <w:br/>
            </w:r>
          </w:p>
        </w:tc>
        <w:tc>
          <w:tcPr>
            <w:tcW w:w="1111" w:type="dxa"/>
          </w:tcPr>
          <w:p w14:paraId="3C3E898B" w14:textId="77777777" w:rsidR="0000518F" w:rsidRDefault="0000518F" w:rsidP="0000518F">
            <w:pPr>
              <w:pStyle w:val="TableParagraph"/>
              <w:rPr>
                <w:sz w:val="20"/>
              </w:rPr>
            </w:pPr>
            <w:r>
              <w:rPr>
                <w:rFonts w:ascii="Segoe UI Symbol"/>
                <w:color w:val="233746"/>
                <w:spacing w:val="-5"/>
                <w:sz w:val="20"/>
              </w:rPr>
              <w:t>B</w:t>
            </w:r>
          </w:p>
          <w:p w14:paraId="072674F9" w14:textId="462F780E"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261D93C5" w14:textId="77777777" w:rsidR="0000518F" w:rsidRPr="00AF6F2C" w:rsidRDefault="0000518F" w:rsidP="0000518F">
            <w:pPr>
              <w:rPr>
                <w:rFonts w:ascii="Arial Narrow" w:hAnsi="Arial Narrow"/>
                <w:b/>
                <w:bCs/>
                <w:color w:val="FF0000"/>
              </w:rPr>
            </w:pPr>
            <w:r w:rsidRPr="00AF6F2C">
              <w:rPr>
                <w:rFonts w:ascii="Arial Narrow" w:hAnsi="Arial Narrow"/>
                <w:b/>
                <w:bCs/>
                <w:color w:val="FF0000"/>
              </w:rPr>
              <w:t>Interpretive Guidance:</w:t>
            </w:r>
          </w:p>
          <w:p w14:paraId="57BAA882" w14:textId="77777777" w:rsidR="0000518F" w:rsidRPr="00AF6F2C" w:rsidRDefault="0000518F" w:rsidP="0000518F">
            <w:pPr>
              <w:rPr>
                <w:rFonts w:ascii="Arial Narrow" w:hAnsi="Arial Narrow"/>
                <w:color w:val="FF0000"/>
              </w:rPr>
            </w:pPr>
            <w:r w:rsidRPr="00AF6F2C">
              <w:rPr>
                <w:rFonts w:ascii="Arial Narrow" w:hAnsi="Arial Narrow"/>
                <w:color w:val="FF0000"/>
              </w:rPr>
              <w:t>The intent of the standard is to minimize infection control cross contamination.</w:t>
            </w:r>
          </w:p>
          <w:p w14:paraId="2EDF690E" w14:textId="77777777" w:rsidR="0000518F" w:rsidRPr="00AF6F2C" w:rsidRDefault="0000518F" w:rsidP="0000518F">
            <w:pPr>
              <w:rPr>
                <w:rFonts w:ascii="Arial Narrow" w:hAnsi="Arial Narrow"/>
                <w:b/>
                <w:bCs/>
                <w:color w:val="FF0000"/>
              </w:rPr>
            </w:pPr>
          </w:p>
          <w:p w14:paraId="4BCE1228" w14:textId="77777777" w:rsidR="0000518F" w:rsidRPr="00AF6F2C" w:rsidRDefault="0000518F" w:rsidP="0000518F">
            <w:pPr>
              <w:rPr>
                <w:rFonts w:ascii="Arial Narrow" w:hAnsi="Arial Narrow"/>
                <w:b/>
                <w:bCs/>
                <w:color w:val="FF0000"/>
              </w:rPr>
            </w:pPr>
            <w:r w:rsidRPr="00AF6F2C">
              <w:rPr>
                <w:rFonts w:ascii="Arial Narrow" w:hAnsi="Arial Narrow"/>
                <w:b/>
                <w:bCs/>
                <w:color w:val="FF0000"/>
              </w:rPr>
              <w:t>Evaluating Compliance:</w:t>
            </w:r>
          </w:p>
          <w:p w14:paraId="3B9B5ABA" w14:textId="77777777" w:rsidR="0000518F" w:rsidRPr="00934B69" w:rsidRDefault="0000518F" w:rsidP="00875CCD">
            <w:pPr>
              <w:pStyle w:val="ListParagraph"/>
              <w:widowControl/>
              <w:numPr>
                <w:ilvl w:val="0"/>
                <w:numId w:val="36"/>
              </w:numPr>
              <w:autoSpaceDE/>
              <w:autoSpaceDN/>
              <w:contextualSpacing/>
              <w:rPr>
                <w:rFonts w:ascii="Arial Narrow" w:hAnsi="Arial Narrow"/>
                <w:b/>
                <w:bCs/>
                <w:color w:val="FF0000"/>
              </w:rPr>
            </w:pPr>
            <w:r w:rsidRPr="00AF6F2C">
              <w:rPr>
                <w:rFonts w:ascii="Arial Narrow" w:hAnsi="Arial Narrow"/>
                <w:color w:val="FF0000"/>
              </w:rPr>
              <w:t xml:space="preserve">Review facility policy related to the use of the sink located in the OR. </w:t>
            </w:r>
          </w:p>
          <w:p w14:paraId="69622C6D" w14:textId="51F47560" w:rsidR="0000518F" w:rsidRPr="00AF6F2C" w:rsidRDefault="0000518F" w:rsidP="0000518F">
            <w:pPr>
              <w:rPr>
                <w:rFonts w:ascii="Arial Narrow" w:hAnsi="Arial Narrow"/>
                <w:b/>
                <w:bCs/>
                <w:color w:val="FF0000"/>
              </w:rPr>
            </w:pPr>
            <w:r w:rsidRPr="00934B69">
              <w:rPr>
                <w:rFonts w:ascii="Arial Narrow" w:hAnsi="Arial Narrow"/>
                <w:color w:val="FF0000"/>
              </w:rPr>
              <w:t>Interview staff to determine when the sink is used and to determine compliance</w:t>
            </w:r>
          </w:p>
        </w:tc>
        <w:tc>
          <w:tcPr>
            <w:tcW w:w="2962" w:type="dxa"/>
          </w:tcPr>
          <w:p w14:paraId="2A47BB9E" w14:textId="77777777" w:rsidR="0000518F" w:rsidRPr="003D1E20" w:rsidRDefault="00CC7D73" w:rsidP="0000518F">
            <w:pPr>
              <w:pStyle w:val="QATableBodyText"/>
            </w:pPr>
            <w:sdt>
              <w:sdtPr>
                <w:id w:val="-211396894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CF56AC7" w14:textId="77777777" w:rsidR="0000518F" w:rsidRPr="003D1E20" w:rsidRDefault="00CC7D73" w:rsidP="0000518F">
            <w:pPr>
              <w:pStyle w:val="QATableBodyText"/>
            </w:pPr>
            <w:sdt>
              <w:sdtPr>
                <w:id w:val="134259091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E0E079F" w14:textId="77777777" w:rsidR="0000518F" w:rsidRPr="003D1E20" w:rsidRDefault="00CC7D73" w:rsidP="0000518F">
            <w:pPr>
              <w:pStyle w:val="QATableBodyText"/>
            </w:pPr>
            <w:sdt>
              <w:sdtPr>
                <w:id w:val="139154630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B47227F" w14:textId="77777777" w:rsidR="0000518F" w:rsidRDefault="00CC7D73" w:rsidP="0000518F">
            <w:pPr>
              <w:pStyle w:val="QATableBodyText"/>
            </w:pPr>
            <w:sdt>
              <w:sdtPr>
                <w:id w:val="89779179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64F45BC" w14:textId="030343C6"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3D3159B1" w14:textId="77777777">
        <w:trPr>
          <w:trHeight w:val="2200"/>
        </w:trPr>
        <w:tc>
          <w:tcPr>
            <w:tcW w:w="1066" w:type="dxa"/>
          </w:tcPr>
          <w:p w14:paraId="6DB341F8" w14:textId="294AAC3A" w:rsidR="0000518F" w:rsidRDefault="0000518F" w:rsidP="0000518F">
            <w:pPr>
              <w:pStyle w:val="TableParagraph"/>
              <w:spacing w:before="2"/>
              <w:ind w:left="17" w:right="2"/>
              <w:jc w:val="center"/>
              <w:rPr>
                <w:b/>
                <w:spacing w:val="-2"/>
                <w:w w:val="85"/>
              </w:rPr>
            </w:pPr>
            <w:r w:rsidRPr="0002545A">
              <w:rPr>
                <w:b/>
                <w:spacing w:val="-2"/>
                <w:w w:val="85"/>
              </w:rPr>
              <w:t>2-C-9</w:t>
            </w:r>
          </w:p>
        </w:tc>
        <w:tc>
          <w:tcPr>
            <w:tcW w:w="5273" w:type="dxa"/>
          </w:tcPr>
          <w:p w14:paraId="30BDE724" w14:textId="77777777" w:rsidR="0000518F" w:rsidRPr="00B27FE9" w:rsidRDefault="0000518F" w:rsidP="0000518F">
            <w:pPr>
              <w:rPr>
                <w:rFonts w:ascii="Calibri" w:eastAsia="Times New Roman" w:hAnsi="Calibri" w:cs="Calibri"/>
                <w:color w:val="FF0000"/>
              </w:rPr>
            </w:pPr>
            <w:r w:rsidRPr="00B27FE9">
              <w:rPr>
                <w:rFonts w:ascii="Calibri" w:hAnsi="Calibri" w:cs="Calibri"/>
                <w:color w:val="FF0000"/>
              </w:rPr>
              <w:t>The operating room(s) are temperature controlled between 22.2 degrees Celsius (68-72 degrees Fahrenheit) and relative humidity is between 20-60%.</w:t>
            </w:r>
          </w:p>
          <w:p w14:paraId="00592128" w14:textId="77777777" w:rsidR="0000518F" w:rsidRDefault="0000518F" w:rsidP="0000518F">
            <w:pPr>
              <w:rPr>
                <w:rFonts w:ascii="Calibri" w:hAnsi="Calibri" w:cs="Calibri"/>
                <w:color w:val="000000"/>
              </w:rPr>
            </w:pPr>
          </w:p>
          <w:p w14:paraId="10F6C534" w14:textId="77777777" w:rsidR="0000518F" w:rsidRPr="04D5A1BA" w:rsidRDefault="0000518F" w:rsidP="0000518F">
            <w:pPr>
              <w:rPr>
                <w:rFonts w:ascii="Arial Narrow" w:hAnsi="Arial Narrow"/>
              </w:rPr>
            </w:pPr>
          </w:p>
        </w:tc>
        <w:tc>
          <w:tcPr>
            <w:tcW w:w="1111" w:type="dxa"/>
          </w:tcPr>
          <w:p w14:paraId="76599D2C" w14:textId="77777777" w:rsidR="0000518F" w:rsidRDefault="0000518F" w:rsidP="0000518F">
            <w:pPr>
              <w:pStyle w:val="TableParagraph"/>
              <w:rPr>
                <w:rFonts w:ascii="Segoe UI Symbol"/>
                <w:color w:val="233746"/>
                <w:spacing w:val="-5"/>
                <w:sz w:val="20"/>
              </w:rPr>
            </w:pPr>
            <w:r>
              <w:rPr>
                <w:rFonts w:ascii="Segoe UI Symbol"/>
                <w:color w:val="233746"/>
                <w:spacing w:val="-5"/>
                <w:sz w:val="20"/>
              </w:rPr>
              <w:t>A</w:t>
            </w:r>
          </w:p>
          <w:p w14:paraId="66EF902D" w14:textId="77777777" w:rsidR="0000518F" w:rsidRDefault="0000518F" w:rsidP="0000518F">
            <w:pPr>
              <w:pStyle w:val="TableParagraph"/>
              <w:rPr>
                <w:rFonts w:ascii="Segoe UI Symbol"/>
                <w:color w:val="233746"/>
                <w:spacing w:val="-5"/>
                <w:sz w:val="20"/>
              </w:rPr>
            </w:pPr>
            <w:r>
              <w:rPr>
                <w:rFonts w:ascii="Segoe UI Symbol"/>
                <w:color w:val="233746"/>
                <w:spacing w:val="-5"/>
                <w:sz w:val="20"/>
              </w:rPr>
              <w:t>B</w:t>
            </w:r>
          </w:p>
          <w:p w14:paraId="65F803FA" w14:textId="0F7B0BDB" w:rsidR="0000518F" w:rsidRDefault="0000518F" w:rsidP="0000518F">
            <w:pPr>
              <w:pStyle w:val="TableParagraph"/>
              <w:rPr>
                <w:rFonts w:ascii="Segoe UI Symbol"/>
                <w:color w:val="233746"/>
                <w:spacing w:val="-5"/>
                <w:sz w:val="20"/>
              </w:rPr>
            </w:pPr>
            <w:r>
              <w:rPr>
                <w:rFonts w:ascii="Segoe UI Symbol"/>
                <w:color w:val="233746"/>
                <w:spacing w:val="-5"/>
                <w:sz w:val="20"/>
              </w:rPr>
              <w:t>C</w:t>
            </w:r>
          </w:p>
        </w:tc>
        <w:tc>
          <w:tcPr>
            <w:tcW w:w="4440" w:type="dxa"/>
          </w:tcPr>
          <w:p w14:paraId="7E828D8C" w14:textId="77777777" w:rsidR="0000518F" w:rsidRPr="00170E68" w:rsidRDefault="0000518F" w:rsidP="0000518F">
            <w:pPr>
              <w:rPr>
                <w:rFonts w:ascii="Arial Narrow" w:hAnsi="Arial Narrow"/>
                <w:b/>
                <w:bCs/>
                <w:color w:val="FF0000"/>
              </w:rPr>
            </w:pPr>
            <w:r w:rsidRPr="00170E68">
              <w:rPr>
                <w:rFonts w:ascii="Arial Narrow" w:hAnsi="Arial Narrow"/>
                <w:b/>
                <w:bCs/>
                <w:color w:val="FF0000"/>
              </w:rPr>
              <w:t>Interpretive Guidance:</w:t>
            </w:r>
          </w:p>
          <w:p w14:paraId="717D2E84" w14:textId="77777777" w:rsidR="0000518F" w:rsidRPr="00170E68" w:rsidRDefault="0000518F" w:rsidP="0000518F">
            <w:pPr>
              <w:rPr>
                <w:rFonts w:ascii="Arial Narrow" w:hAnsi="Arial Narrow"/>
                <w:color w:val="FF0000"/>
              </w:rPr>
            </w:pPr>
            <w:r w:rsidRPr="00170E68">
              <w:rPr>
                <w:rFonts w:ascii="Arial Narrow" w:hAnsi="Arial Narrow"/>
                <w:color w:val="FF0000"/>
              </w:rPr>
              <w:t xml:space="preserve">Each operating room should have a separate temperature control.  </w:t>
            </w:r>
          </w:p>
          <w:p w14:paraId="6A6E6521" w14:textId="77777777" w:rsidR="0000518F" w:rsidRPr="00170E68" w:rsidRDefault="0000518F" w:rsidP="0000518F">
            <w:pPr>
              <w:rPr>
                <w:rFonts w:ascii="Arial Narrow" w:hAnsi="Arial Narrow"/>
                <w:b/>
                <w:bCs/>
                <w:color w:val="FF0000"/>
              </w:rPr>
            </w:pPr>
          </w:p>
          <w:p w14:paraId="282A817A" w14:textId="77777777" w:rsidR="0000518F" w:rsidRPr="00170E68" w:rsidRDefault="0000518F" w:rsidP="0000518F">
            <w:pPr>
              <w:rPr>
                <w:rFonts w:ascii="Arial Narrow" w:hAnsi="Arial Narrow"/>
                <w:b/>
                <w:bCs/>
                <w:color w:val="FF0000"/>
              </w:rPr>
            </w:pPr>
            <w:r w:rsidRPr="00170E68">
              <w:rPr>
                <w:rFonts w:ascii="Arial Narrow" w:hAnsi="Arial Narrow"/>
                <w:color w:val="FF0000"/>
              </w:rPr>
              <w:t xml:space="preserve">For the established temperature range in operating rooms, </w:t>
            </w:r>
            <w:r w:rsidRPr="00170E68">
              <w:rPr>
                <w:rFonts w:ascii="Arial Narrow" w:hAnsi="Arial Narrow"/>
                <w:b/>
                <w:bCs/>
                <w:color w:val="FF0000"/>
              </w:rPr>
              <w:t>NFPA 99-2012 requires ASHRAE 170-2008, Ventilation Table 7-1.</w:t>
            </w:r>
          </w:p>
          <w:p w14:paraId="01B5DAAC" w14:textId="77777777" w:rsidR="0000518F" w:rsidRPr="00170E68" w:rsidRDefault="0000518F" w:rsidP="00875CCD">
            <w:pPr>
              <w:pStyle w:val="ListParagraph"/>
              <w:widowControl/>
              <w:numPr>
                <w:ilvl w:val="0"/>
                <w:numId w:val="182"/>
              </w:numPr>
              <w:autoSpaceDE/>
              <w:autoSpaceDN/>
              <w:contextualSpacing/>
              <w:rPr>
                <w:rFonts w:ascii="Arial Narrow" w:hAnsi="Arial Narrow"/>
                <w:color w:val="FF0000"/>
              </w:rPr>
            </w:pPr>
            <w:r w:rsidRPr="00170E68">
              <w:rPr>
                <w:rFonts w:ascii="Arial Narrow" w:hAnsi="Arial Narrow"/>
                <w:color w:val="FF0000"/>
              </w:rPr>
              <w:t xml:space="preserve"> For operating rooms in </w:t>
            </w:r>
            <w:r w:rsidRPr="00170E68">
              <w:rPr>
                <w:rFonts w:ascii="Arial Narrow" w:hAnsi="Arial Narrow"/>
                <w:b/>
                <w:bCs/>
                <w:color w:val="FF0000"/>
              </w:rPr>
              <w:t>classes B and C</w:t>
            </w:r>
            <w:r w:rsidRPr="00170E68">
              <w:rPr>
                <w:rFonts w:ascii="Arial Narrow" w:hAnsi="Arial Narrow"/>
                <w:color w:val="FF0000"/>
              </w:rPr>
              <w:t xml:space="preserve">, the established range for temperatures is 20 – 22.2 degrees Celsius / 68 to 72 degrees Fahrenheit. </w:t>
            </w:r>
          </w:p>
          <w:p w14:paraId="3892B88D" w14:textId="77777777" w:rsidR="0000518F" w:rsidRPr="00170E68" w:rsidRDefault="0000518F" w:rsidP="00875CCD">
            <w:pPr>
              <w:pStyle w:val="ListParagraph"/>
              <w:widowControl/>
              <w:numPr>
                <w:ilvl w:val="0"/>
                <w:numId w:val="182"/>
              </w:numPr>
              <w:autoSpaceDE/>
              <w:autoSpaceDN/>
              <w:contextualSpacing/>
              <w:rPr>
                <w:rFonts w:ascii="Arial Narrow" w:hAnsi="Arial Narrow"/>
                <w:color w:val="FF0000"/>
              </w:rPr>
            </w:pPr>
            <w:r w:rsidRPr="00170E68">
              <w:rPr>
                <w:rFonts w:ascii="Arial Narrow" w:hAnsi="Arial Narrow"/>
                <w:b/>
                <w:bCs/>
                <w:color w:val="FF0000"/>
              </w:rPr>
              <w:t>Class A</w:t>
            </w:r>
            <w:r w:rsidRPr="00170E68">
              <w:rPr>
                <w:rFonts w:ascii="Arial Narrow" w:hAnsi="Arial Narrow"/>
                <w:color w:val="FF0000"/>
              </w:rPr>
              <w:t xml:space="preserve"> operating/procedure rooms should have a range of 21.1 – 23.9 degrees Celsius / 70 to 75 degrees Fahrenheit.</w:t>
            </w:r>
          </w:p>
          <w:p w14:paraId="6FBEB850" w14:textId="77777777" w:rsidR="0000518F" w:rsidRPr="00170E68" w:rsidRDefault="0000518F" w:rsidP="00875CCD">
            <w:pPr>
              <w:pStyle w:val="ListParagraph"/>
              <w:widowControl/>
              <w:numPr>
                <w:ilvl w:val="0"/>
                <w:numId w:val="182"/>
              </w:numPr>
              <w:autoSpaceDE/>
              <w:autoSpaceDN/>
              <w:contextualSpacing/>
              <w:rPr>
                <w:rFonts w:ascii="Arial Narrow" w:hAnsi="Arial Narrow"/>
                <w:color w:val="FF0000"/>
              </w:rPr>
            </w:pPr>
            <w:r w:rsidRPr="00170E68">
              <w:rPr>
                <w:rFonts w:ascii="Arial Narrow" w:hAnsi="Arial Narrow"/>
                <w:color w:val="FF0000"/>
              </w:rPr>
              <w:t xml:space="preserve">Ventilation Table 7-1 includes an exception for temperatures to be outside of established minimum ranges when required for patient comfort and/or medical conditions. If a provider uses this exception and follows established policy, </w:t>
            </w:r>
            <w:proofErr w:type="gramStart"/>
            <w:r w:rsidRPr="00170E68">
              <w:rPr>
                <w:rFonts w:ascii="Arial Narrow" w:hAnsi="Arial Narrow"/>
                <w:color w:val="FF0000"/>
              </w:rPr>
              <w:t>logging</w:t>
            </w:r>
            <w:proofErr w:type="gramEnd"/>
            <w:r w:rsidRPr="00170E68">
              <w:rPr>
                <w:rFonts w:ascii="Arial Narrow" w:hAnsi="Arial Narrow"/>
                <w:color w:val="FF0000"/>
              </w:rPr>
              <w:t xml:space="preserve"> the issue is not required.</w:t>
            </w:r>
          </w:p>
          <w:p w14:paraId="02B1C3A9" w14:textId="77777777" w:rsidR="0000518F" w:rsidRPr="00170E68" w:rsidRDefault="0000518F" w:rsidP="00875CCD">
            <w:pPr>
              <w:pStyle w:val="ListParagraph"/>
              <w:widowControl/>
              <w:numPr>
                <w:ilvl w:val="0"/>
                <w:numId w:val="182"/>
              </w:numPr>
              <w:autoSpaceDE/>
              <w:autoSpaceDN/>
              <w:contextualSpacing/>
              <w:rPr>
                <w:rFonts w:ascii="Arial Narrow" w:hAnsi="Arial Narrow"/>
                <w:color w:val="FF0000"/>
              </w:rPr>
            </w:pPr>
            <w:r w:rsidRPr="00170E68">
              <w:rPr>
                <w:rFonts w:ascii="Arial Narrow" w:hAnsi="Arial Narrow"/>
                <w:color w:val="FF0000"/>
              </w:rPr>
              <w:t>The relative humidity should be between 20% and 60%.</w:t>
            </w:r>
          </w:p>
          <w:p w14:paraId="78ABE1C3" w14:textId="77777777" w:rsidR="0000518F" w:rsidRPr="00170E68" w:rsidRDefault="0000518F" w:rsidP="0000518F">
            <w:pPr>
              <w:pStyle w:val="ListParagraph"/>
              <w:ind w:left="360"/>
              <w:rPr>
                <w:rFonts w:ascii="Arial Narrow" w:hAnsi="Arial Narrow"/>
                <w:color w:val="FF0000"/>
              </w:rPr>
            </w:pPr>
          </w:p>
          <w:p w14:paraId="7500FEF5" w14:textId="77777777" w:rsidR="0000518F" w:rsidRDefault="0000518F" w:rsidP="0000518F">
            <w:pPr>
              <w:spacing w:line="259" w:lineRule="auto"/>
              <w:rPr>
                <w:rFonts w:ascii="Arial Narrow" w:hAnsi="Arial Narrow"/>
                <w:color w:val="FF0000"/>
              </w:rPr>
            </w:pPr>
            <w:r w:rsidRPr="00170E68">
              <w:rPr>
                <w:rFonts w:ascii="Arial Narrow" w:hAnsi="Arial Narrow"/>
                <w:color w:val="FF0000"/>
              </w:rPr>
              <w:t xml:space="preserve"> If the temperature falls below the established range, verify that it will not have a negative impact on patient care or the relative humidity level or take further action. If the temperature/humidity falls outside the acceptable range, corrective action will be taken and remeasurement to confirm temperature and humidity </w:t>
            </w:r>
            <w:r w:rsidRPr="00170E68">
              <w:rPr>
                <w:rFonts w:ascii="Arial Narrow" w:hAnsi="Arial Narrow"/>
                <w:color w:val="FF0000"/>
              </w:rPr>
              <w:lastRenderedPageBreak/>
              <w:t>within the acceptable range prior to the start of surgical procedures.</w:t>
            </w:r>
          </w:p>
          <w:p w14:paraId="4241FD35" w14:textId="77777777" w:rsidR="0000518F" w:rsidRPr="00170E68" w:rsidRDefault="0000518F" w:rsidP="0000518F">
            <w:pPr>
              <w:spacing w:line="259" w:lineRule="auto"/>
              <w:rPr>
                <w:rFonts w:ascii="Arial Narrow" w:hAnsi="Arial Narrow"/>
                <w:color w:val="FF0000"/>
              </w:rPr>
            </w:pPr>
          </w:p>
          <w:p w14:paraId="789BABFF" w14:textId="77777777" w:rsidR="0000518F" w:rsidRPr="00897829" w:rsidRDefault="0000518F" w:rsidP="0000518F">
            <w:pPr>
              <w:rPr>
                <w:rFonts w:ascii="Arial Narrow" w:hAnsi="Arial Narrow"/>
                <w:b/>
                <w:bCs/>
                <w:color w:val="FF0000"/>
              </w:rPr>
            </w:pPr>
            <w:r w:rsidRPr="00897829">
              <w:rPr>
                <w:rFonts w:ascii="Arial Narrow" w:hAnsi="Arial Narrow"/>
                <w:b/>
                <w:bCs/>
                <w:color w:val="FF0000"/>
              </w:rPr>
              <w:t>Evaluating Compliance:</w:t>
            </w:r>
          </w:p>
          <w:p w14:paraId="07225C5D" w14:textId="77777777" w:rsidR="0000518F" w:rsidRPr="00897829" w:rsidRDefault="0000518F" w:rsidP="00875CCD">
            <w:pPr>
              <w:pStyle w:val="ListParagraph"/>
              <w:widowControl/>
              <w:numPr>
                <w:ilvl w:val="0"/>
                <w:numId w:val="183"/>
              </w:numPr>
              <w:autoSpaceDE/>
              <w:autoSpaceDN/>
              <w:contextualSpacing/>
              <w:rPr>
                <w:rFonts w:ascii="Arial Narrow" w:hAnsi="Arial Narrow"/>
                <w:color w:val="FF0000"/>
              </w:rPr>
            </w:pPr>
            <w:r w:rsidRPr="00897829">
              <w:rPr>
                <w:rFonts w:ascii="Arial Narrow" w:hAnsi="Arial Narrow"/>
                <w:color w:val="FF0000"/>
              </w:rPr>
              <w:t xml:space="preserve">Review logs kept </w:t>
            </w:r>
            <w:bookmarkStart w:id="22" w:name="_Int_l9T0m3si"/>
            <w:proofErr w:type="gramStart"/>
            <w:r w:rsidRPr="00897829">
              <w:rPr>
                <w:rFonts w:ascii="Arial Narrow" w:hAnsi="Arial Narrow"/>
                <w:color w:val="FF0000"/>
              </w:rPr>
              <w:t>to monitor</w:t>
            </w:r>
            <w:bookmarkEnd w:id="22"/>
            <w:proofErr w:type="gramEnd"/>
            <w:r w:rsidRPr="00897829">
              <w:rPr>
                <w:rFonts w:ascii="Arial Narrow" w:hAnsi="Arial Narrow"/>
                <w:color w:val="FF0000"/>
              </w:rPr>
              <w:t xml:space="preserve"> temperature and humidity recordkeeping and the description of corrective action as applicable. </w:t>
            </w:r>
          </w:p>
          <w:p w14:paraId="4C3DFF87" w14:textId="77777777" w:rsidR="0000518F" w:rsidRDefault="0000518F" w:rsidP="00875CCD">
            <w:pPr>
              <w:pStyle w:val="ListParagraph"/>
              <w:widowControl/>
              <w:numPr>
                <w:ilvl w:val="0"/>
                <w:numId w:val="183"/>
              </w:numPr>
              <w:autoSpaceDE/>
              <w:autoSpaceDN/>
              <w:contextualSpacing/>
              <w:rPr>
                <w:rFonts w:ascii="Arial Narrow" w:hAnsi="Arial Narrow"/>
                <w:color w:val="FF0000"/>
              </w:rPr>
            </w:pPr>
            <w:r w:rsidRPr="00897829">
              <w:rPr>
                <w:rFonts w:ascii="Arial Narrow" w:hAnsi="Arial Narrow"/>
                <w:color w:val="FF0000"/>
              </w:rPr>
              <w:t>Confirm corrective action is taken if temperature and/or humidity are outside the acceptable range and remeasurement to confirm that corrective action was effective in bringing temperature/humidity back into an acceptable range.</w:t>
            </w:r>
          </w:p>
          <w:p w14:paraId="0180AA2D" w14:textId="77777777" w:rsidR="0000518F" w:rsidRDefault="0000518F" w:rsidP="00875CCD">
            <w:pPr>
              <w:pStyle w:val="ListParagraph"/>
              <w:widowControl/>
              <w:numPr>
                <w:ilvl w:val="0"/>
                <w:numId w:val="183"/>
              </w:numPr>
              <w:autoSpaceDE/>
              <w:autoSpaceDN/>
              <w:contextualSpacing/>
              <w:rPr>
                <w:rFonts w:ascii="Arial Narrow" w:hAnsi="Arial Narrow"/>
                <w:color w:val="FF0000"/>
              </w:rPr>
            </w:pPr>
            <w:r w:rsidRPr="00C60509">
              <w:rPr>
                <w:rFonts w:ascii="Arial Narrow" w:hAnsi="Arial Narrow"/>
                <w:color w:val="FF0000"/>
              </w:rPr>
              <w:t xml:space="preserve">Interview staff regarding the steps to be taken when the temperature exceeds the acceptable range. </w:t>
            </w:r>
          </w:p>
          <w:p w14:paraId="400D2271" w14:textId="77777777" w:rsidR="0000518F" w:rsidRDefault="0000518F" w:rsidP="0000518F">
            <w:pPr>
              <w:widowControl/>
              <w:autoSpaceDE/>
              <w:autoSpaceDN/>
              <w:contextualSpacing/>
              <w:rPr>
                <w:rFonts w:ascii="Arial Narrow" w:hAnsi="Arial Narrow"/>
                <w:color w:val="FF0000"/>
              </w:rPr>
            </w:pPr>
          </w:p>
          <w:p w14:paraId="52EF1554" w14:textId="77777777" w:rsidR="0000518F" w:rsidRPr="0061608D" w:rsidRDefault="0000518F" w:rsidP="0000518F">
            <w:pPr>
              <w:rPr>
                <w:rFonts w:ascii="Arial Narrow" w:hAnsi="Arial Narrow"/>
                <w:b/>
                <w:bCs/>
                <w:color w:val="FF0000"/>
              </w:rPr>
            </w:pPr>
            <w:r w:rsidRPr="0061608D">
              <w:rPr>
                <w:rFonts w:ascii="Arial Narrow" w:hAnsi="Arial Narrow"/>
                <w:b/>
                <w:bCs/>
                <w:color w:val="FF0000"/>
              </w:rPr>
              <w:t>ASHRAE/ASHE standard 170-2008 – Ventilation of Health Care Facilities. Table 7.1</w:t>
            </w:r>
          </w:p>
          <w:p w14:paraId="3912195F" w14:textId="77777777" w:rsidR="0000518F" w:rsidRPr="0061608D" w:rsidRDefault="0000518F" w:rsidP="0000518F">
            <w:pPr>
              <w:rPr>
                <w:rFonts w:ascii="Arial Narrow" w:hAnsi="Arial Narrow"/>
                <w:color w:val="FF0000"/>
              </w:rPr>
            </w:pPr>
            <w:hyperlink r:id="rId101">
              <w:r w:rsidRPr="0061608D">
                <w:rPr>
                  <w:rStyle w:val="Hyperlink"/>
                  <w:color w:val="FF0000"/>
                </w:rPr>
                <w:t>www.ashrae.org/File%20Library/Technical%20Resources/Standards%20and%20Guidelines/Standards%20Addenda/170-2008/ad170_2008_d.pdf</w:t>
              </w:r>
            </w:hyperlink>
          </w:p>
          <w:p w14:paraId="76BD6E7A" w14:textId="066433E5" w:rsidR="0000518F" w:rsidRPr="00AF6F2C" w:rsidRDefault="0000518F" w:rsidP="0000518F">
            <w:pPr>
              <w:rPr>
                <w:rFonts w:ascii="Arial Narrow" w:hAnsi="Arial Narrow"/>
                <w:b/>
                <w:bCs/>
                <w:color w:val="FF0000"/>
              </w:rPr>
            </w:pPr>
            <w:r w:rsidRPr="0061608D">
              <w:rPr>
                <w:rFonts w:ascii="Arial Narrow" w:hAnsi="Arial Narrow"/>
                <w:b/>
                <w:bCs/>
                <w:color w:val="FF0000"/>
              </w:rPr>
              <w:t xml:space="preserve">AORN </w:t>
            </w:r>
            <w:r w:rsidRPr="0061608D">
              <w:rPr>
                <w:rStyle w:val="Hyperlink"/>
                <w:rFonts w:ascii="Arial Narrow" w:hAnsi="Arial Narrow"/>
                <w:b/>
                <w:bCs/>
                <w:color w:val="FF0000"/>
              </w:rPr>
              <w:t xml:space="preserve">Infection Control Guide on Heating, Ventilation and Air Conditioning (HVAC) </w:t>
            </w:r>
            <w:hyperlink r:id="rId102" w:history="1">
              <w:r w:rsidRPr="0061608D">
                <w:rPr>
                  <w:rStyle w:val="Hyperlink"/>
                  <w:rFonts w:ascii="Arial Narrow" w:hAnsi="Arial Narrow"/>
                  <w:color w:val="FF0000"/>
                </w:rPr>
                <w:t>https://prod.ashe.org/system/files/media/file/2022/04/02-Nurse-Manager-Clinicians-Guide_FINAL.pdf</w:t>
              </w:r>
            </w:hyperlink>
          </w:p>
        </w:tc>
        <w:tc>
          <w:tcPr>
            <w:tcW w:w="2962" w:type="dxa"/>
          </w:tcPr>
          <w:p w14:paraId="4D279EA0" w14:textId="77777777" w:rsidR="0000518F" w:rsidRPr="003D1E20" w:rsidRDefault="00CC7D73" w:rsidP="0000518F">
            <w:pPr>
              <w:pStyle w:val="QATableBodyText"/>
            </w:pPr>
            <w:sdt>
              <w:sdtPr>
                <w:id w:val="36618176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3FD3014" w14:textId="77777777" w:rsidR="0000518F" w:rsidRPr="003D1E20" w:rsidRDefault="00CC7D73" w:rsidP="0000518F">
            <w:pPr>
              <w:pStyle w:val="QATableBodyText"/>
            </w:pPr>
            <w:sdt>
              <w:sdtPr>
                <w:id w:val="11933997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32A1B7A" w14:textId="77777777" w:rsidR="0000518F" w:rsidRPr="003D1E20" w:rsidRDefault="00CC7D73" w:rsidP="0000518F">
            <w:pPr>
              <w:pStyle w:val="QATableBodyText"/>
            </w:pPr>
            <w:sdt>
              <w:sdtPr>
                <w:id w:val="-84879251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16CD13E" w14:textId="77777777" w:rsidR="0000518F" w:rsidRDefault="00CC7D73" w:rsidP="0000518F">
            <w:pPr>
              <w:pStyle w:val="QATableBodyText"/>
            </w:pPr>
            <w:sdt>
              <w:sdtPr>
                <w:id w:val="-76245344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6A3FAA8" w14:textId="77777777" w:rsidR="0000518F" w:rsidRDefault="0000518F" w:rsidP="0000518F">
            <w:pPr>
              <w:pStyle w:val="TableParagraph"/>
              <w:tabs>
                <w:tab w:val="left" w:pos="356"/>
              </w:tabs>
              <w:spacing w:line="257" w:lineRule="exact"/>
              <w:rPr>
                <w:color w:val="233746"/>
                <w:sz w:val="20"/>
              </w:rPr>
            </w:pPr>
          </w:p>
          <w:p w14:paraId="3BD3F5A5" w14:textId="77777777" w:rsidR="0000518F" w:rsidRPr="0061608D" w:rsidRDefault="0000518F" w:rsidP="0000518F">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D838306" w14:textId="77777777" w:rsidR="0000518F" w:rsidRDefault="0000518F" w:rsidP="0000518F">
            <w:pPr>
              <w:pStyle w:val="TableParagraph"/>
              <w:tabs>
                <w:tab w:val="left" w:pos="356"/>
              </w:tabs>
              <w:spacing w:line="257" w:lineRule="exact"/>
              <w:rPr>
                <w:color w:val="233746"/>
                <w:sz w:val="20"/>
              </w:rPr>
            </w:pPr>
          </w:p>
          <w:p w14:paraId="5C44244C" w14:textId="77777777" w:rsidR="0000518F" w:rsidRDefault="0000518F" w:rsidP="0000518F">
            <w:pPr>
              <w:pStyle w:val="QATableBodyText"/>
              <w:rPr>
                <w:rFonts w:ascii="MS Gothic" w:eastAsia="MS Gothic" w:hAnsi="MS Gothic"/>
              </w:rPr>
            </w:pPr>
          </w:p>
        </w:tc>
      </w:tr>
      <w:tr w:rsidR="0000518F" w14:paraId="301F0CDF" w14:textId="77777777" w:rsidTr="0000518F">
        <w:trPr>
          <w:trHeight w:val="270"/>
        </w:trPr>
        <w:tc>
          <w:tcPr>
            <w:tcW w:w="14852" w:type="dxa"/>
            <w:gridSpan w:val="5"/>
            <w:shd w:val="clear" w:color="auto" w:fill="016199"/>
          </w:tcPr>
          <w:p w14:paraId="7CB7BEC9" w14:textId="16AB3B23" w:rsidR="0000518F" w:rsidRDefault="0000518F" w:rsidP="0000518F">
            <w:pPr>
              <w:pStyle w:val="QATableBodyText"/>
            </w:pPr>
            <w:r>
              <w:rPr>
                <w:b/>
                <w:color w:val="FFFFFF"/>
                <w:sz w:val="28"/>
              </w:rPr>
              <w:t>SUB-SECTION</w:t>
            </w:r>
            <w:r>
              <w:rPr>
                <w:b/>
                <w:color w:val="FFFFFF"/>
                <w:spacing w:val="-5"/>
                <w:sz w:val="28"/>
              </w:rPr>
              <w:t xml:space="preserve"> </w:t>
            </w:r>
            <w:r>
              <w:rPr>
                <w:b/>
                <w:color w:val="FFFFFF"/>
                <w:sz w:val="28"/>
              </w:rPr>
              <w:t>E:</w:t>
            </w:r>
            <w:r>
              <w:rPr>
                <w:b/>
                <w:color w:val="FFFFFF"/>
                <w:spacing w:val="-7"/>
                <w:sz w:val="28"/>
              </w:rPr>
              <w:t xml:space="preserve"> </w:t>
            </w:r>
            <w:r>
              <w:rPr>
                <w:b/>
                <w:color w:val="FFFFFF"/>
                <w:spacing w:val="-2"/>
                <w:sz w:val="28"/>
              </w:rPr>
              <w:t>STORAGE</w:t>
            </w:r>
          </w:p>
        </w:tc>
      </w:tr>
      <w:tr w:rsidR="0000518F" w14:paraId="29B9B98C" w14:textId="77777777">
        <w:trPr>
          <w:trHeight w:val="2200"/>
        </w:trPr>
        <w:tc>
          <w:tcPr>
            <w:tcW w:w="1066" w:type="dxa"/>
          </w:tcPr>
          <w:p w14:paraId="2CB7E330" w14:textId="550FF4CB" w:rsidR="0000518F" w:rsidRDefault="0000518F" w:rsidP="0000518F">
            <w:pPr>
              <w:pStyle w:val="TableParagraph"/>
              <w:spacing w:before="2"/>
              <w:ind w:left="17" w:right="2"/>
              <w:jc w:val="center"/>
              <w:rPr>
                <w:b/>
                <w:color w:val="FFFFFF"/>
                <w:sz w:val="28"/>
              </w:rPr>
            </w:pPr>
            <w:r>
              <w:rPr>
                <w:b/>
                <w:spacing w:val="-2"/>
                <w:w w:val="85"/>
              </w:rPr>
              <w:t>2-E-</w:t>
            </w:r>
            <w:r>
              <w:rPr>
                <w:b/>
                <w:spacing w:val="-10"/>
                <w:w w:val="85"/>
              </w:rPr>
              <w:t>1</w:t>
            </w:r>
          </w:p>
        </w:tc>
        <w:tc>
          <w:tcPr>
            <w:tcW w:w="5273" w:type="dxa"/>
          </w:tcPr>
          <w:p w14:paraId="602EEDC8" w14:textId="77777777" w:rsidR="0000518F" w:rsidRDefault="0000518F" w:rsidP="0000518F">
            <w:pPr>
              <w:rPr>
                <w:rFonts w:ascii="Calibri" w:eastAsia="Times New Roman" w:hAnsi="Calibri" w:cs="Calibri"/>
                <w:color w:val="000000"/>
              </w:rPr>
            </w:pPr>
            <w:r>
              <w:rPr>
                <w:rFonts w:ascii="Calibri" w:hAnsi="Calibri" w:cs="Calibri"/>
                <w:color w:val="000000"/>
              </w:rPr>
              <w:t xml:space="preserve">Sterile supplies </w:t>
            </w:r>
            <w:r>
              <w:rPr>
                <w:rFonts w:ascii="Calibri" w:hAnsi="Calibri" w:cs="Calibri"/>
                <w:color w:val="FF0000"/>
              </w:rPr>
              <w:t xml:space="preserve">and equipment </w:t>
            </w:r>
            <w:r>
              <w:rPr>
                <w:rFonts w:ascii="Calibri" w:hAnsi="Calibri" w:cs="Calibri"/>
                <w:color w:val="000000"/>
              </w:rPr>
              <w:t>are stored away from potential contamination in closed cabinets/drawers; or if not, sterile supplies must be stored away from heavy traffic areas and potential contamination hazards.</w:t>
            </w:r>
          </w:p>
          <w:p w14:paraId="259380A1" w14:textId="77777777" w:rsidR="0000518F" w:rsidRPr="00B27FE9" w:rsidRDefault="0000518F" w:rsidP="0000518F">
            <w:pPr>
              <w:rPr>
                <w:rFonts w:ascii="Calibri" w:hAnsi="Calibri" w:cs="Calibri"/>
                <w:color w:val="FF0000"/>
              </w:rPr>
            </w:pPr>
          </w:p>
        </w:tc>
        <w:tc>
          <w:tcPr>
            <w:tcW w:w="1111" w:type="dxa"/>
          </w:tcPr>
          <w:p w14:paraId="0364E9ED" w14:textId="77777777" w:rsidR="0000518F" w:rsidRDefault="0000518F" w:rsidP="0000518F">
            <w:pPr>
              <w:pStyle w:val="TableParagraph"/>
              <w:ind w:right="800"/>
              <w:rPr>
                <w:sz w:val="20"/>
              </w:rPr>
            </w:pPr>
            <w:r>
              <w:rPr>
                <w:color w:val="233746"/>
                <w:spacing w:val="-10"/>
                <w:sz w:val="20"/>
              </w:rPr>
              <w:t>A B</w:t>
            </w:r>
          </w:p>
          <w:p w14:paraId="26BA7250" w14:textId="516EDB86" w:rsidR="0000518F" w:rsidRDefault="0000518F" w:rsidP="0000518F">
            <w:pPr>
              <w:pStyle w:val="TableParagraph"/>
              <w:rPr>
                <w:rFonts w:ascii="Segoe UI Symbol"/>
                <w:color w:val="233746"/>
                <w:spacing w:val="-5"/>
                <w:sz w:val="20"/>
              </w:rPr>
            </w:pPr>
            <w:r>
              <w:rPr>
                <w:color w:val="233746"/>
                <w:spacing w:val="-10"/>
                <w:sz w:val="20"/>
              </w:rPr>
              <w:t>C</w:t>
            </w:r>
          </w:p>
        </w:tc>
        <w:tc>
          <w:tcPr>
            <w:tcW w:w="4440" w:type="dxa"/>
          </w:tcPr>
          <w:p w14:paraId="24E886E3" w14:textId="77777777" w:rsidR="0000518F" w:rsidRPr="008A579B" w:rsidRDefault="0000518F" w:rsidP="0000518F">
            <w:pPr>
              <w:rPr>
                <w:rFonts w:ascii="Arial Narrow" w:eastAsia="Times New Roman" w:hAnsi="Arial Narrow" w:cs="Times New Roman"/>
                <w:color w:val="FF0000"/>
              </w:rPr>
            </w:pPr>
            <w:r w:rsidRPr="008A579B">
              <w:rPr>
                <w:rFonts w:ascii="Arial Narrow" w:hAnsi="Arial Narrow"/>
                <w:b/>
                <w:bCs/>
                <w:color w:val="FF0000"/>
              </w:rPr>
              <w:t>Interpretive Guidance:</w:t>
            </w:r>
          </w:p>
          <w:p w14:paraId="078B78D4" w14:textId="77777777" w:rsidR="0000518F" w:rsidRPr="008A579B" w:rsidRDefault="0000518F" w:rsidP="0000518F">
            <w:pPr>
              <w:rPr>
                <w:rFonts w:ascii="Arial Narrow" w:eastAsia="Times New Roman" w:hAnsi="Arial Narrow" w:cs="Times New Roman"/>
                <w:color w:val="FF0000"/>
              </w:rPr>
            </w:pPr>
            <w:r w:rsidRPr="008A579B">
              <w:rPr>
                <w:rFonts w:ascii="Arial Narrow" w:eastAsia="Times New Roman" w:hAnsi="Arial Narrow" w:cs="Times New Roman"/>
                <w:color w:val="FF0000"/>
              </w:rPr>
              <w:t xml:space="preserve">The intent of this standard is to ensure that sterile supplies and equipment are stored in a safe and appropriate manner to maintain cleanliness, sterility, functionality, easy access, and identification and to avoid contamination and injury, maintaining a safe environment for patients and staff. Sterile supplies stored anywhere in the facility should be protected from dust, damage to the packaging, moisture, pests, </w:t>
            </w:r>
            <w:r w:rsidRPr="008A579B">
              <w:rPr>
                <w:rFonts w:ascii="Arial Narrow" w:eastAsia="Times New Roman" w:hAnsi="Arial Narrow" w:cs="Times New Roman"/>
                <w:color w:val="FF0000"/>
              </w:rPr>
              <w:lastRenderedPageBreak/>
              <w:t>temperature/humidity exceeding recommended ranges, etc.</w:t>
            </w:r>
          </w:p>
          <w:p w14:paraId="0CA6FFA3" w14:textId="77777777" w:rsidR="0000518F" w:rsidRPr="008A579B" w:rsidRDefault="0000518F" w:rsidP="0000518F">
            <w:pPr>
              <w:rPr>
                <w:rFonts w:ascii="Arial Narrow" w:eastAsia="Times New Roman" w:hAnsi="Arial Narrow" w:cs="Times New Roman"/>
                <w:color w:val="FF0000"/>
              </w:rPr>
            </w:pPr>
          </w:p>
          <w:p w14:paraId="7DA9C08A" w14:textId="77777777" w:rsidR="0000518F" w:rsidRPr="008A579B" w:rsidRDefault="0000518F" w:rsidP="0000518F">
            <w:pPr>
              <w:rPr>
                <w:rFonts w:ascii="Arial Narrow" w:eastAsia="Times New Roman" w:hAnsi="Arial Narrow" w:cs="Times New Roman"/>
                <w:color w:val="FF0000"/>
              </w:rPr>
            </w:pPr>
            <w:r w:rsidRPr="008A579B">
              <w:rPr>
                <w:rFonts w:ascii="Arial Narrow" w:eastAsia="Times New Roman" w:hAnsi="Arial Narrow" w:cs="Times New Roman"/>
                <w:color w:val="FF0000"/>
              </w:rPr>
              <w:t>The facility must provide and maintain a sanitary environment to avoid the sources and transmission of infections and communicable diseases. All areas of the facility must be clean and sanitary. </w:t>
            </w:r>
          </w:p>
          <w:p w14:paraId="744C7467" w14:textId="77777777" w:rsidR="0000518F" w:rsidRPr="008A579B" w:rsidRDefault="0000518F" w:rsidP="0000518F">
            <w:pPr>
              <w:rPr>
                <w:rFonts w:ascii="Arial Narrow" w:eastAsia="Times New Roman" w:hAnsi="Arial Narrow" w:cs="Times New Roman"/>
                <w:color w:val="FF0000"/>
              </w:rPr>
            </w:pPr>
          </w:p>
          <w:p w14:paraId="341A8071" w14:textId="77777777" w:rsidR="0000518F" w:rsidRPr="008A579B" w:rsidRDefault="0000518F" w:rsidP="0000518F">
            <w:pPr>
              <w:rPr>
                <w:rFonts w:ascii="Inter" w:hAnsi="Inter"/>
                <w:color w:val="FF0000"/>
                <w:spacing w:val="15"/>
                <w:sz w:val="27"/>
                <w:szCs w:val="27"/>
                <w:shd w:val="clear" w:color="auto" w:fill="FFFFFF"/>
              </w:rPr>
            </w:pPr>
            <w:r w:rsidRPr="008A579B">
              <w:rPr>
                <w:rFonts w:ascii="Arial Narrow" w:eastAsia="Times New Roman" w:hAnsi="Arial Narrow" w:cs="Times New Roman"/>
                <w:color w:val="FF0000"/>
              </w:rPr>
              <w:t>Corrugated cardboard presents an infection control issue. It is susceptible to moisture, water, insects, vermin, and bacteria in warehousing, storage, and transportation environments. </w:t>
            </w:r>
            <w:r w:rsidRPr="008A579B">
              <w:rPr>
                <w:rFonts w:ascii="Inter" w:hAnsi="Inter"/>
                <w:color w:val="FF0000"/>
                <w:spacing w:val="15"/>
                <w:sz w:val="27"/>
                <w:szCs w:val="27"/>
                <w:shd w:val="clear" w:color="auto" w:fill="FFFFFF"/>
              </w:rPr>
              <w:t xml:space="preserve"> </w:t>
            </w:r>
          </w:p>
          <w:p w14:paraId="77BE2D9D" w14:textId="77777777" w:rsidR="0000518F" w:rsidRPr="008A579B" w:rsidRDefault="0000518F" w:rsidP="0000518F">
            <w:pPr>
              <w:rPr>
                <w:rFonts w:ascii="Inter" w:hAnsi="Inter"/>
                <w:color w:val="FF0000"/>
                <w:spacing w:val="15"/>
                <w:sz w:val="27"/>
                <w:szCs w:val="27"/>
                <w:shd w:val="clear" w:color="auto" w:fill="FFFFFF"/>
              </w:rPr>
            </w:pPr>
            <w:r w:rsidRPr="008A579B">
              <w:rPr>
                <w:rFonts w:ascii="Arial Narrow" w:eastAsia="Times New Roman" w:hAnsi="Arial Narrow" w:cs="Times New Roman"/>
                <w:color w:val="FF0000"/>
              </w:rPr>
              <w:t>Supplies and equipment are generally delivered in corrugated cardboard boxes. Once the supplies and equipment have been removed, the boxes are removed from the facility. They should never be present near semi-sterile or sterile areas.</w:t>
            </w:r>
          </w:p>
          <w:p w14:paraId="55E8D393" w14:textId="77777777" w:rsidR="0000518F" w:rsidRPr="008A579B" w:rsidRDefault="0000518F" w:rsidP="0000518F">
            <w:pPr>
              <w:rPr>
                <w:rFonts w:ascii="Arial Narrow" w:hAnsi="Arial Narrow"/>
                <w:color w:val="FF0000"/>
              </w:rPr>
            </w:pPr>
            <w:r w:rsidRPr="008A579B">
              <w:rPr>
                <w:rFonts w:ascii="Arial Narrow" w:eastAsia="Times New Roman" w:hAnsi="Arial Narrow" w:cs="Times New Roman"/>
                <w:color w:val="FF0000"/>
              </w:rPr>
              <w:t xml:space="preserve">                                                                                           </w:t>
            </w:r>
          </w:p>
          <w:p w14:paraId="60098BB0" w14:textId="77777777" w:rsidR="0000518F" w:rsidRPr="008A579B" w:rsidRDefault="0000518F" w:rsidP="0000518F">
            <w:pPr>
              <w:rPr>
                <w:rFonts w:ascii="Arial Narrow" w:hAnsi="Arial Narrow"/>
                <w:b/>
                <w:bCs/>
                <w:color w:val="FF0000"/>
              </w:rPr>
            </w:pPr>
            <w:r w:rsidRPr="008A579B">
              <w:rPr>
                <w:rFonts w:ascii="Arial Narrow" w:hAnsi="Arial Narrow"/>
                <w:b/>
                <w:bCs/>
                <w:color w:val="FF0000"/>
              </w:rPr>
              <w:t>Evaluating Compliance:</w:t>
            </w:r>
          </w:p>
          <w:p w14:paraId="6940BE3E" w14:textId="77777777" w:rsidR="0000518F" w:rsidRPr="008A579B" w:rsidRDefault="0000518F" w:rsidP="00875CCD">
            <w:pPr>
              <w:pStyle w:val="ListParagraph"/>
              <w:widowControl/>
              <w:numPr>
                <w:ilvl w:val="0"/>
                <w:numId w:val="38"/>
              </w:numPr>
              <w:autoSpaceDE/>
              <w:autoSpaceDN/>
              <w:contextualSpacing/>
              <w:rPr>
                <w:rFonts w:ascii="Arial Narrow" w:hAnsi="Arial Narrow"/>
                <w:color w:val="FF0000"/>
              </w:rPr>
            </w:pPr>
            <w:r w:rsidRPr="008A579B">
              <w:rPr>
                <w:rFonts w:ascii="Arial Narrow" w:hAnsi="Arial Narrow"/>
                <w:color w:val="FF0000"/>
              </w:rPr>
              <w:t>Observe the facility for overall cleanliness and maintenance and organization of storage areas.</w:t>
            </w:r>
          </w:p>
          <w:p w14:paraId="73CF5285" w14:textId="77777777" w:rsidR="0000518F" w:rsidRPr="008A579B" w:rsidRDefault="0000518F" w:rsidP="00875CCD">
            <w:pPr>
              <w:pStyle w:val="ListParagraph"/>
              <w:widowControl/>
              <w:numPr>
                <w:ilvl w:val="0"/>
                <w:numId w:val="38"/>
              </w:numPr>
              <w:autoSpaceDE/>
              <w:autoSpaceDN/>
              <w:contextualSpacing/>
              <w:rPr>
                <w:rFonts w:ascii="Arial Narrow" w:hAnsi="Arial Narrow"/>
                <w:color w:val="FF0000"/>
              </w:rPr>
            </w:pPr>
            <w:r w:rsidRPr="008A579B">
              <w:rPr>
                <w:rFonts w:ascii="Arial Narrow" w:hAnsi="Arial Narrow"/>
                <w:color w:val="FF0000"/>
              </w:rPr>
              <w:t>Observe to determine if supplies and equipment are stored safely to maintain their cleanliness or sterility, functionality and prevent injury to patients and staff.</w:t>
            </w:r>
          </w:p>
          <w:p w14:paraId="739DBE23" w14:textId="77777777" w:rsidR="0000518F" w:rsidRPr="008A579B" w:rsidRDefault="0000518F" w:rsidP="00875CCD">
            <w:pPr>
              <w:pStyle w:val="ListParagraph"/>
              <w:widowControl/>
              <w:numPr>
                <w:ilvl w:val="0"/>
                <w:numId w:val="38"/>
              </w:numPr>
              <w:autoSpaceDE/>
              <w:autoSpaceDN/>
              <w:contextualSpacing/>
              <w:rPr>
                <w:rFonts w:ascii="Arial Narrow" w:hAnsi="Arial Narrow"/>
                <w:color w:val="FF0000"/>
              </w:rPr>
            </w:pPr>
            <w:r w:rsidRPr="008A579B">
              <w:rPr>
                <w:rFonts w:ascii="Arial Narrow" w:hAnsi="Arial Narrow"/>
                <w:color w:val="FF0000"/>
              </w:rPr>
              <w:t>Observe to determine if sterile supplies and equipment are stored off the floor.</w:t>
            </w:r>
          </w:p>
          <w:p w14:paraId="05942E4B" w14:textId="77777777" w:rsidR="0000518F" w:rsidRPr="008A579B" w:rsidRDefault="0000518F" w:rsidP="00875CCD">
            <w:pPr>
              <w:pStyle w:val="ListParagraph"/>
              <w:widowControl/>
              <w:numPr>
                <w:ilvl w:val="0"/>
                <w:numId w:val="38"/>
              </w:numPr>
              <w:autoSpaceDE/>
              <w:autoSpaceDN/>
              <w:contextualSpacing/>
              <w:rPr>
                <w:rFonts w:ascii="Arial Narrow" w:hAnsi="Arial Narrow"/>
                <w:color w:val="FF0000"/>
              </w:rPr>
            </w:pPr>
            <w:r w:rsidRPr="008A579B">
              <w:rPr>
                <w:rFonts w:ascii="Arial Narrow" w:hAnsi="Arial Narrow"/>
                <w:color w:val="FF0000"/>
              </w:rPr>
              <w:t>Observe to determine if sterile supplies are stored away from potential contamination in closed cabinets, drawers, shelves or otherwise stored to avoid potential hazards and contamination.</w:t>
            </w:r>
          </w:p>
          <w:p w14:paraId="20C0A42D" w14:textId="77777777" w:rsidR="0000518F" w:rsidRPr="008A579B" w:rsidRDefault="0000518F" w:rsidP="00875CCD">
            <w:pPr>
              <w:pStyle w:val="ListParagraph"/>
              <w:widowControl/>
              <w:numPr>
                <w:ilvl w:val="0"/>
                <w:numId w:val="38"/>
              </w:numPr>
              <w:autoSpaceDE/>
              <w:autoSpaceDN/>
              <w:contextualSpacing/>
              <w:rPr>
                <w:rFonts w:ascii="Arial Narrow" w:hAnsi="Arial Narrow"/>
                <w:color w:val="FF0000"/>
              </w:rPr>
            </w:pPr>
            <w:r w:rsidRPr="008A579B">
              <w:rPr>
                <w:rFonts w:ascii="Arial Narrow" w:hAnsi="Arial Narrow"/>
                <w:color w:val="FF0000"/>
              </w:rPr>
              <w:t xml:space="preserve">Observe under the sink cabinets to ensure no patient equipment or surgical supplies are stored in this area. If storage is maintained under the sink, a risk assessment must be completed by the facility to ensure products will not be damaged in </w:t>
            </w:r>
            <w:r w:rsidRPr="008A579B">
              <w:rPr>
                <w:rFonts w:ascii="Arial Narrow" w:hAnsi="Arial Narrow"/>
                <w:color w:val="FF0000"/>
              </w:rPr>
              <w:lastRenderedPageBreak/>
              <w:t>the event of a sink plumbing leak or moisture in this environment.</w:t>
            </w:r>
          </w:p>
          <w:p w14:paraId="19671D47" w14:textId="77777777" w:rsidR="0000518F" w:rsidRDefault="0000518F" w:rsidP="00875CCD">
            <w:pPr>
              <w:pStyle w:val="ListParagraph"/>
              <w:widowControl/>
              <w:numPr>
                <w:ilvl w:val="0"/>
                <w:numId w:val="38"/>
              </w:numPr>
              <w:autoSpaceDE/>
              <w:autoSpaceDN/>
              <w:contextualSpacing/>
              <w:rPr>
                <w:rFonts w:ascii="Arial Narrow" w:hAnsi="Arial Narrow"/>
                <w:color w:val="FF0000"/>
              </w:rPr>
            </w:pPr>
            <w:r w:rsidRPr="008A579B">
              <w:rPr>
                <w:rFonts w:ascii="Arial Narrow" w:hAnsi="Arial Narrow"/>
                <w:color w:val="FF0000"/>
              </w:rPr>
              <w:t>Observe the facility to ensure that corrugated cardboard boxes are not stored within clean or sterile supply areas.</w:t>
            </w:r>
          </w:p>
          <w:p w14:paraId="23DAF8D9" w14:textId="77777777" w:rsidR="0000518F" w:rsidRDefault="0000518F" w:rsidP="0000518F">
            <w:pPr>
              <w:widowControl/>
              <w:autoSpaceDE/>
              <w:autoSpaceDN/>
              <w:contextualSpacing/>
              <w:rPr>
                <w:rFonts w:ascii="Arial Narrow" w:hAnsi="Arial Narrow"/>
                <w:color w:val="FF0000"/>
              </w:rPr>
            </w:pPr>
          </w:p>
          <w:p w14:paraId="22895E52" w14:textId="77777777" w:rsidR="0000518F" w:rsidRPr="008A579B" w:rsidRDefault="0000518F" w:rsidP="0000518F">
            <w:pPr>
              <w:rPr>
                <w:rFonts w:ascii="Arial Narrow" w:hAnsi="Arial Narrow"/>
                <w:color w:val="FF0000"/>
              </w:rPr>
            </w:pPr>
            <w:r w:rsidRPr="008A579B">
              <w:rPr>
                <w:rFonts w:ascii="Arial Narrow" w:hAnsi="Arial Narrow"/>
                <w:b/>
                <w:bCs/>
                <w:color w:val="FF0000"/>
              </w:rPr>
              <w:t>Healthcare Facilities Today, Q&amp;A : Corrugated cardboard boxes</w:t>
            </w:r>
            <w:r w:rsidRPr="008A579B">
              <w:rPr>
                <w:rFonts w:ascii="Arial Narrow" w:hAnsi="Arial Narrow"/>
                <w:color w:val="FF0000"/>
              </w:rPr>
              <w:t xml:space="preserve"> </w:t>
            </w:r>
            <w:r w:rsidRPr="008A579B">
              <w:rPr>
                <w:color w:val="FF0000"/>
              </w:rPr>
              <w:t xml:space="preserve"> </w:t>
            </w:r>
            <w:hyperlink r:id="rId103" w:history="1">
              <w:r w:rsidRPr="008A579B">
                <w:rPr>
                  <w:rStyle w:val="Hyperlink"/>
                  <w:rFonts w:ascii="Arial Narrow" w:hAnsi="Arial Narrow"/>
                  <w:color w:val="FF0000"/>
                </w:rPr>
                <w:t>https://www.healthcarefacilitiestoday.com/posts/QA-Corrugated-cardboard-boxes--13520</w:t>
              </w:r>
            </w:hyperlink>
          </w:p>
          <w:p w14:paraId="59C02806" w14:textId="77777777" w:rsidR="0000518F" w:rsidRPr="00170E68" w:rsidRDefault="0000518F" w:rsidP="0000518F">
            <w:pPr>
              <w:rPr>
                <w:rFonts w:ascii="Arial Narrow" w:hAnsi="Arial Narrow"/>
                <w:b/>
                <w:bCs/>
                <w:color w:val="FF0000"/>
              </w:rPr>
            </w:pPr>
          </w:p>
        </w:tc>
        <w:tc>
          <w:tcPr>
            <w:tcW w:w="2962" w:type="dxa"/>
          </w:tcPr>
          <w:p w14:paraId="0AF44031" w14:textId="77777777" w:rsidR="0000518F" w:rsidRPr="003D1E20" w:rsidRDefault="00CC7D73" w:rsidP="0000518F">
            <w:pPr>
              <w:pStyle w:val="QATableBodyText"/>
            </w:pPr>
            <w:sdt>
              <w:sdtPr>
                <w:id w:val="98766672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74F4774" w14:textId="77777777" w:rsidR="0000518F" w:rsidRPr="003D1E20" w:rsidRDefault="00CC7D73" w:rsidP="0000518F">
            <w:pPr>
              <w:pStyle w:val="QATableBodyText"/>
            </w:pPr>
            <w:sdt>
              <w:sdtPr>
                <w:id w:val="-99549211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7751B10" w14:textId="77777777" w:rsidR="0000518F" w:rsidRPr="003D1E20" w:rsidRDefault="00CC7D73" w:rsidP="0000518F">
            <w:pPr>
              <w:pStyle w:val="QATableBodyText"/>
            </w:pPr>
            <w:sdt>
              <w:sdtPr>
                <w:id w:val="132448266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29BFA33" w14:textId="77777777" w:rsidR="0000518F" w:rsidRDefault="00CC7D73" w:rsidP="0000518F">
            <w:pPr>
              <w:pStyle w:val="QATableBodyText"/>
            </w:pPr>
            <w:sdt>
              <w:sdtPr>
                <w:id w:val="210792383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4DA31A6"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1AF6CD9" w14:textId="77777777" w:rsidR="0000518F" w:rsidRDefault="0000518F" w:rsidP="0000518F">
            <w:pPr>
              <w:pStyle w:val="TableParagraph"/>
              <w:spacing w:before="228"/>
              <w:ind w:right="47"/>
              <w:rPr>
                <w:color w:val="233746"/>
                <w:sz w:val="20"/>
              </w:rPr>
            </w:pPr>
          </w:p>
          <w:p w14:paraId="31EF8C83" w14:textId="77777777" w:rsidR="0000518F" w:rsidRPr="008A579B" w:rsidRDefault="0000518F" w:rsidP="0000518F">
            <w:pPr>
              <w:rPr>
                <w:rFonts w:ascii="Arial Narrow" w:hAnsi="Arial Narrow"/>
                <w:color w:val="FF0000"/>
              </w:rPr>
            </w:pPr>
          </w:p>
          <w:p w14:paraId="3BCC5A87" w14:textId="77777777" w:rsidR="0000518F" w:rsidRDefault="0000518F" w:rsidP="0000518F">
            <w:pPr>
              <w:pStyle w:val="QATableBodyText"/>
            </w:pPr>
          </w:p>
        </w:tc>
      </w:tr>
      <w:tr w:rsidR="0000518F" w14:paraId="09EFE940" w14:textId="77777777">
        <w:trPr>
          <w:trHeight w:val="2200"/>
        </w:trPr>
        <w:tc>
          <w:tcPr>
            <w:tcW w:w="1066" w:type="dxa"/>
          </w:tcPr>
          <w:p w14:paraId="46EF05DA" w14:textId="53D3F20C" w:rsidR="0000518F" w:rsidRDefault="0000518F" w:rsidP="0000518F">
            <w:pPr>
              <w:pStyle w:val="TableParagraph"/>
              <w:spacing w:before="2"/>
              <w:ind w:left="17" w:right="2"/>
              <w:jc w:val="center"/>
              <w:rPr>
                <w:b/>
                <w:spacing w:val="-2"/>
                <w:w w:val="85"/>
              </w:rPr>
            </w:pPr>
            <w:r>
              <w:rPr>
                <w:b/>
                <w:spacing w:val="-2"/>
                <w:w w:val="85"/>
              </w:rPr>
              <w:lastRenderedPageBreak/>
              <w:t>2-E-</w:t>
            </w:r>
            <w:r>
              <w:rPr>
                <w:b/>
                <w:spacing w:val="-10"/>
                <w:w w:val="85"/>
              </w:rPr>
              <w:t>2</w:t>
            </w:r>
          </w:p>
        </w:tc>
        <w:tc>
          <w:tcPr>
            <w:tcW w:w="5273" w:type="dxa"/>
          </w:tcPr>
          <w:p w14:paraId="04F9A03D" w14:textId="77777777" w:rsidR="0000518F" w:rsidRDefault="0000518F" w:rsidP="0000518F">
            <w:pPr>
              <w:rPr>
                <w:rFonts w:ascii="Calibri" w:eastAsia="Times New Roman" w:hAnsi="Calibri" w:cs="Calibri"/>
                <w:color w:val="000000"/>
              </w:rPr>
            </w:pPr>
            <w:r>
              <w:rPr>
                <w:rFonts w:ascii="Calibri" w:hAnsi="Calibri" w:cs="Calibri"/>
                <w:color w:val="000000"/>
              </w:rPr>
              <w:t xml:space="preserve">Storage space </w:t>
            </w:r>
            <w:r>
              <w:rPr>
                <w:rFonts w:ascii="Calibri" w:hAnsi="Calibri" w:cs="Calibri"/>
                <w:color w:val="FF0000"/>
              </w:rPr>
              <w:t xml:space="preserve">for sterile supplies and equipment is organized in a manner that maintains cleanliness, sterility, and functionality, and </w:t>
            </w:r>
            <w:r>
              <w:rPr>
                <w:rFonts w:ascii="Calibri" w:hAnsi="Calibri" w:cs="Calibri"/>
                <w:color w:val="000000"/>
              </w:rPr>
              <w:t xml:space="preserve">provides easy access for identification and </w:t>
            </w:r>
            <w:r>
              <w:rPr>
                <w:rFonts w:ascii="Calibri" w:hAnsi="Calibri" w:cs="Calibri"/>
                <w:color w:val="FF0000"/>
              </w:rPr>
              <w:t>minimizes the risk of contamination and injury to patients and staff</w:t>
            </w:r>
            <w:r>
              <w:rPr>
                <w:rFonts w:ascii="Calibri" w:hAnsi="Calibri" w:cs="Calibri"/>
                <w:color w:val="000000"/>
              </w:rPr>
              <w:t>.</w:t>
            </w:r>
          </w:p>
          <w:p w14:paraId="5AC0470C" w14:textId="77777777" w:rsidR="0000518F" w:rsidRDefault="0000518F" w:rsidP="0000518F">
            <w:pPr>
              <w:rPr>
                <w:rFonts w:ascii="Calibri" w:hAnsi="Calibri" w:cs="Calibri"/>
                <w:color w:val="000000"/>
              </w:rPr>
            </w:pPr>
          </w:p>
        </w:tc>
        <w:tc>
          <w:tcPr>
            <w:tcW w:w="1111" w:type="dxa"/>
          </w:tcPr>
          <w:p w14:paraId="7784EA85" w14:textId="77777777" w:rsidR="0000518F" w:rsidRDefault="0000518F" w:rsidP="0000518F">
            <w:pPr>
              <w:pStyle w:val="TableParagraph"/>
              <w:ind w:right="800"/>
              <w:rPr>
                <w:sz w:val="20"/>
              </w:rPr>
            </w:pPr>
            <w:r>
              <w:rPr>
                <w:color w:val="233746"/>
                <w:spacing w:val="-10"/>
                <w:sz w:val="20"/>
              </w:rPr>
              <w:t>A B</w:t>
            </w:r>
          </w:p>
          <w:p w14:paraId="1D7282CF" w14:textId="4125F085"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6788F010" w14:textId="77777777" w:rsidR="0000518F" w:rsidRPr="009B3FAF" w:rsidRDefault="0000518F" w:rsidP="0000518F">
            <w:pPr>
              <w:rPr>
                <w:rFonts w:ascii="Arial Narrow" w:hAnsi="Arial Narrow"/>
                <w:b/>
                <w:bCs/>
                <w:color w:val="FF0000"/>
              </w:rPr>
            </w:pPr>
            <w:r w:rsidRPr="009B3FAF">
              <w:rPr>
                <w:rFonts w:ascii="Arial Narrow" w:hAnsi="Arial Narrow"/>
                <w:b/>
                <w:bCs/>
                <w:color w:val="FF0000"/>
              </w:rPr>
              <w:t>Interpretive Guidance:</w:t>
            </w:r>
          </w:p>
          <w:p w14:paraId="0B6E762C" w14:textId="77777777" w:rsidR="0000518F" w:rsidRPr="009B3FAF" w:rsidRDefault="0000518F" w:rsidP="0000518F">
            <w:pPr>
              <w:rPr>
                <w:rFonts w:ascii="Arial Narrow" w:eastAsia="Times New Roman" w:hAnsi="Arial Narrow" w:cs="Times New Roman"/>
                <w:color w:val="FF0000"/>
              </w:rPr>
            </w:pPr>
            <w:r w:rsidRPr="009B3FAF">
              <w:rPr>
                <w:rFonts w:ascii="Arial Narrow" w:hAnsi="Arial Narrow"/>
                <w:color w:val="FF0000"/>
              </w:rPr>
              <w:t>The intent is that the risk of contamination and injury to patients and staff is minimized.</w:t>
            </w:r>
          </w:p>
          <w:p w14:paraId="27B84017" w14:textId="77777777" w:rsidR="0000518F" w:rsidRPr="009B3FAF" w:rsidRDefault="0000518F" w:rsidP="0000518F">
            <w:pPr>
              <w:rPr>
                <w:rFonts w:ascii="Arial Narrow" w:hAnsi="Arial Narrow"/>
                <w:color w:val="FF0000"/>
              </w:rPr>
            </w:pPr>
          </w:p>
          <w:p w14:paraId="627F7E7B" w14:textId="77777777" w:rsidR="0000518F" w:rsidRPr="009B3FAF" w:rsidRDefault="0000518F" w:rsidP="0000518F">
            <w:pPr>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Medical supplies and equipment </w:t>
            </w:r>
            <w:r w:rsidRPr="009B3FAF">
              <w:rPr>
                <w:rFonts w:ascii="Arial Narrow" w:hAnsi="Arial Narrow"/>
                <w:color w:val="FF0000"/>
              </w:rPr>
              <w:t>are visible,</w:t>
            </w:r>
            <w:r w:rsidRPr="009B3FAF">
              <w:rPr>
                <w:rFonts w:ascii="Arial Narrow" w:eastAsia="Times New Roman" w:hAnsi="Arial Narrow" w:cs="Times New Roman"/>
                <w:color w:val="FF0000"/>
              </w:rPr>
              <w:t xml:space="preserve"> accessible, and organized in a clean environment for improved workflow and inventory management.  </w:t>
            </w:r>
          </w:p>
          <w:p w14:paraId="50242380" w14:textId="77777777" w:rsidR="0000518F" w:rsidRPr="009B3FAF" w:rsidRDefault="0000518F" w:rsidP="0000518F">
            <w:pPr>
              <w:rPr>
                <w:rFonts w:ascii="Arial Narrow" w:eastAsia="Times New Roman" w:hAnsi="Arial Narrow" w:cs="Times New Roman"/>
                <w:color w:val="FF0000"/>
              </w:rPr>
            </w:pPr>
          </w:p>
          <w:p w14:paraId="1572D825" w14:textId="77777777" w:rsidR="0000518F" w:rsidRPr="009B3FAF" w:rsidRDefault="0000518F" w:rsidP="0000518F">
            <w:pPr>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Only areas/rooms designated for storage are used </w:t>
            </w:r>
            <w:r w:rsidRPr="009B3FAF">
              <w:rPr>
                <w:rFonts w:ascii="Arial Narrow" w:hAnsi="Arial Narrow"/>
                <w:color w:val="FF0000"/>
              </w:rPr>
              <w:t xml:space="preserve">in the facility unless the facility has FDA documentation permitting use </w:t>
            </w:r>
            <w:r w:rsidRPr="009B3FAF">
              <w:rPr>
                <w:rFonts w:ascii="Arial Narrow" w:eastAsia="Times New Roman" w:hAnsi="Arial Narrow" w:cs="Times New Roman"/>
                <w:color w:val="FF0000"/>
              </w:rPr>
              <w:t>for storage.</w:t>
            </w:r>
            <w:r w:rsidRPr="009B3FAF">
              <w:rPr>
                <w:color w:val="FF0000"/>
              </w:rPr>
              <w:br/>
            </w:r>
          </w:p>
          <w:p w14:paraId="71DAB378" w14:textId="77777777" w:rsidR="0000518F" w:rsidRPr="009B3FAF" w:rsidRDefault="0000518F" w:rsidP="0000518F">
            <w:pPr>
              <w:rPr>
                <w:rFonts w:ascii="Arial Narrow" w:eastAsia="Times New Roman" w:hAnsi="Arial Narrow" w:cs="Times New Roman"/>
                <w:color w:val="FF0000"/>
              </w:rPr>
            </w:pPr>
            <w:proofErr w:type="gramStart"/>
            <w:r w:rsidRPr="009B3FAF">
              <w:rPr>
                <w:rFonts w:ascii="Arial Narrow" w:eastAsia="Times New Roman" w:hAnsi="Arial Narrow" w:cs="Times New Roman"/>
                <w:color w:val="FF0000"/>
              </w:rPr>
              <w:t>Corridors</w:t>
            </w:r>
            <w:proofErr w:type="gramEnd"/>
            <w:r w:rsidRPr="009B3FAF">
              <w:rPr>
                <w:rFonts w:ascii="Arial Narrow" w:eastAsia="Times New Roman" w:hAnsi="Arial Narrow" w:cs="Times New Roman"/>
                <w:color w:val="FF0000"/>
              </w:rPr>
              <w:t xml:space="preserve"> are kept clear to facilitate the</w:t>
            </w:r>
            <w:r w:rsidRPr="009B3FAF">
              <w:rPr>
                <w:rFonts w:ascii="Arial Narrow" w:hAnsi="Arial Narrow"/>
                <w:color w:val="FF0000"/>
              </w:rPr>
              <w:t xml:space="preserve"> free</w:t>
            </w:r>
            <w:r w:rsidRPr="009B3FAF">
              <w:rPr>
                <w:rFonts w:ascii="Arial Narrow" w:eastAsia="Times New Roman" w:hAnsi="Arial Narrow" w:cs="Times New Roman"/>
                <w:color w:val="FF0000"/>
              </w:rPr>
              <w:t xml:space="preserve"> and safe movement of staff, patients and equipment.</w:t>
            </w:r>
          </w:p>
          <w:p w14:paraId="6E23ECFD" w14:textId="77777777" w:rsidR="0000518F" w:rsidRDefault="0000518F" w:rsidP="0000518F">
            <w:pPr>
              <w:pStyle w:val="TableParagraph"/>
              <w:ind w:left="0" w:right="145"/>
              <w:rPr>
                <w:color w:val="FF0000"/>
              </w:rPr>
            </w:pPr>
          </w:p>
          <w:p w14:paraId="7347A36A" w14:textId="77777777" w:rsidR="0000518F" w:rsidRPr="009B3FAF" w:rsidRDefault="0000518F" w:rsidP="0000518F">
            <w:pPr>
              <w:pStyle w:val="TableParagraph"/>
              <w:ind w:left="0" w:right="145"/>
              <w:rPr>
                <w:rFonts w:ascii="Arial Narrow" w:eastAsia="Times New Roman" w:hAnsi="Arial Narrow" w:cs="Times New Roman"/>
                <w:color w:val="FF0000"/>
              </w:rPr>
            </w:pPr>
            <w:r w:rsidRPr="009B3FAF">
              <w:rPr>
                <w:rFonts w:ascii="Arial Narrow" w:eastAsia="Times New Roman" w:hAnsi="Arial Narrow" w:cs="Times New Roman"/>
                <w:color w:val="FF0000"/>
              </w:rPr>
              <w:t>Patient care supplies are stored away from the edge of a sink to avoid possible splash contamination. They are also not stored near water sources to avoid possible</w:t>
            </w:r>
            <w:r>
              <w:rPr>
                <w:rFonts w:ascii="Arial Narrow" w:eastAsia="Times New Roman" w:hAnsi="Arial Narrow" w:cs="Times New Roman"/>
                <w:color w:val="FF0000"/>
              </w:rPr>
              <w:t xml:space="preserve"> </w:t>
            </w:r>
            <w:r w:rsidRPr="009B3FAF">
              <w:rPr>
                <w:rFonts w:ascii="Arial Narrow" w:eastAsia="Times New Roman" w:hAnsi="Arial Narrow" w:cs="Times New Roman"/>
                <w:color w:val="FF0000"/>
              </w:rPr>
              <w:t>splash contamination or excessive moisture, which may compromise packaging.</w:t>
            </w:r>
          </w:p>
          <w:p w14:paraId="1E54FCF1" w14:textId="77777777" w:rsidR="0000518F" w:rsidRPr="00876D38" w:rsidRDefault="0000518F" w:rsidP="0000518F"/>
          <w:p w14:paraId="3D785E87" w14:textId="77777777" w:rsidR="0000518F" w:rsidRPr="009B3FAF" w:rsidRDefault="0000518F" w:rsidP="0000518F">
            <w:pPr>
              <w:spacing w:after="240"/>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Per the National Fire Protection Association (NFPA) Life Safety Code 101, storage must maintain an 18-inch clearance from the ceiling to allow for proper function of the fire and safety sprinkler system; however, shelving secured to the wall may go all the way to the ceiling, encroaching into the zone within 18 </w:t>
            </w:r>
            <w:r w:rsidRPr="009B3FAF">
              <w:rPr>
                <w:rFonts w:ascii="Arial Narrow" w:eastAsia="Times New Roman" w:hAnsi="Arial Narrow" w:cs="Times New Roman"/>
                <w:color w:val="FF0000"/>
              </w:rPr>
              <w:lastRenderedPageBreak/>
              <w:t xml:space="preserve">inches of the ceiling provided that the shelving is more than 18 inches laterally away from any sprinkler heads.       </w:t>
            </w:r>
          </w:p>
          <w:p w14:paraId="4DCF24A1" w14:textId="77777777" w:rsidR="0000518F" w:rsidRPr="009B3FAF" w:rsidRDefault="0000518F" w:rsidP="0000518F">
            <w:pPr>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The NFPA 13 2022 10.2.8.1 (*) guideline 10.2.8.2. states: </w:t>
            </w:r>
            <w:r w:rsidRPr="009B3FAF">
              <w:rPr>
                <w:rFonts w:ascii="Arial Narrow" w:eastAsia="Times New Roman" w:hAnsi="Arial Narrow" w:cs="Times New Roman"/>
                <w:i/>
                <w:iCs/>
                <w:color w:val="FF0000"/>
              </w:rPr>
              <w:t xml:space="preserve">The 18 in. (450 mm) dimension shall not limit the height of shelving on a wall or shelving against a wall in accordance with 10.2.8.1. </w:t>
            </w:r>
            <w:r w:rsidRPr="009B3FAF">
              <w:rPr>
                <w:rFonts w:ascii="Arial Narrow" w:eastAsia="Times New Roman" w:hAnsi="Arial Narrow" w:cs="Times New Roman"/>
                <w:color w:val="FF0000"/>
              </w:rPr>
              <w:t xml:space="preserve">The NFPA 13 guideline 10.2.8.2.1 guideline states: </w:t>
            </w:r>
            <w:r w:rsidRPr="009B3FAF">
              <w:rPr>
                <w:rFonts w:ascii="Arial Narrow" w:eastAsia="Times New Roman" w:hAnsi="Arial Narrow" w:cs="Times New Roman"/>
                <w:i/>
                <w:iCs/>
                <w:color w:val="FF0000"/>
              </w:rPr>
              <w:t xml:space="preserve">Where shelving is installed on a wall and is not directly below sprinklers, the shelves, including storage thereon, shall be permitted to extend above the level of a plane located 18 in. (450 mm) below ceiling sprinkler deflectors </w:t>
            </w:r>
            <w:r w:rsidRPr="009B3FAF">
              <w:rPr>
                <w:rFonts w:ascii="Arial Narrow" w:eastAsia="Times New Roman" w:hAnsi="Arial Narrow" w:cs="Times New Roman"/>
                <w:color w:val="FF0000"/>
              </w:rPr>
              <w:t>along with</w:t>
            </w:r>
            <w:r w:rsidRPr="009B3FAF">
              <w:rPr>
                <w:rFonts w:ascii="Arial Narrow" w:eastAsia="Times New Roman" w:hAnsi="Arial Narrow" w:cs="Times New Roman"/>
                <w:i/>
                <w:iCs/>
                <w:color w:val="FF0000"/>
              </w:rPr>
              <w:t xml:space="preserve"> </w:t>
            </w:r>
            <w:r w:rsidRPr="009B3FAF">
              <w:rPr>
                <w:rFonts w:ascii="Arial Narrow" w:eastAsia="Times New Roman" w:hAnsi="Arial Narrow" w:cs="Times New Roman"/>
                <w:color w:val="FF0000"/>
              </w:rPr>
              <w:t>guideline</w:t>
            </w:r>
            <w:r w:rsidRPr="009B3FAF">
              <w:rPr>
                <w:rFonts w:ascii="Arial Narrow" w:eastAsia="Times New Roman" w:hAnsi="Arial Narrow" w:cs="Times New Roman"/>
                <w:i/>
                <w:iCs/>
                <w:color w:val="FF0000"/>
              </w:rPr>
              <w:t xml:space="preserve"> </w:t>
            </w:r>
            <w:r w:rsidRPr="009B3FAF">
              <w:rPr>
                <w:rFonts w:ascii="Arial Narrow" w:eastAsia="Times New Roman" w:hAnsi="Arial Narrow" w:cs="Times New Roman"/>
                <w:color w:val="FF0000"/>
              </w:rPr>
              <w:t xml:space="preserve">10.2.8.2.2 stating: </w:t>
            </w:r>
            <w:r w:rsidRPr="009B3FAF">
              <w:rPr>
                <w:rFonts w:ascii="Arial Narrow" w:eastAsia="Times New Roman" w:hAnsi="Arial Narrow" w:cs="Times New Roman"/>
                <w:i/>
                <w:iCs/>
                <w:color w:val="FF0000"/>
              </w:rPr>
              <w:t xml:space="preserve">Shelving, and any storage thereon, directly below the sprinklers shall not extend above a plane located 18 in. (450 mm) below the ceiling sprinkler deflectors. </w:t>
            </w:r>
            <w:r w:rsidRPr="009B3FAF">
              <w:rPr>
                <w:rFonts w:ascii="Arial Narrow" w:eastAsia="Times New Roman" w:hAnsi="Arial Narrow" w:cs="Times New Roman"/>
                <w:color w:val="FF0000"/>
              </w:rPr>
              <w:t>If used, fixed, or mobile-wired shelving, the lowest level shelf is covered with a plastic cover.</w:t>
            </w:r>
          </w:p>
          <w:p w14:paraId="1EBD082F" w14:textId="77777777" w:rsidR="0000518F" w:rsidRPr="009B3FAF" w:rsidRDefault="0000518F" w:rsidP="0000518F">
            <w:pPr>
              <w:rPr>
                <w:rFonts w:ascii="Arial Narrow" w:hAnsi="Arial Narrow"/>
                <w:b/>
                <w:bCs/>
                <w:color w:val="FF0000"/>
              </w:rPr>
            </w:pPr>
            <w:r w:rsidRPr="009B3FAF">
              <w:rPr>
                <w:rFonts w:ascii="Arial Narrow" w:eastAsia="Times New Roman" w:hAnsi="Arial Narrow" w:cs="Times New Roman"/>
                <w:color w:val="FF0000"/>
              </w:rPr>
              <w:br/>
            </w:r>
            <w:r w:rsidRPr="009B3FAF">
              <w:rPr>
                <w:rFonts w:ascii="Arial Narrow" w:hAnsi="Arial Narrow"/>
                <w:b/>
                <w:bCs/>
                <w:color w:val="FF0000"/>
              </w:rPr>
              <w:t>Evaluating Compliance:</w:t>
            </w:r>
          </w:p>
          <w:p w14:paraId="54EFC8CB" w14:textId="77777777" w:rsidR="0000518F" w:rsidRPr="009B3FAF" w:rsidRDefault="0000518F" w:rsidP="00875CCD">
            <w:pPr>
              <w:pStyle w:val="ListParagraph"/>
              <w:widowControl/>
              <w:numPr>
                <w:ilvl w:val="0"/>
                <w:numId w:val="39"/>
              </w:numPr>
              <w:autoSpaceDE/>
              <w:autoSpaceDN/>
              <w:contextualSpacing/>
              <w:rPr>
                <w:rFonts w:ascii="Arial Narrow" w:hAnsi="Arial Narrow"/>
                <w:color w:val="FF0000"/>
              </w:rPr>
            </w:pPr>
            <w:r w:rsidRPr="009B3FAF">
              <w:rPr>
                <w:rFonts w:ascii="Arial Narrow" w:hAnsi="Arial Narrow"/>
                <w:color w:val="FF0000"/>
              </w:rPr>
              <w:t>Observe areas used for storage to confirm the area was designed for storage (away from possible contamination sources, maintain cleanliness and sterility of supplies as applicable).</w:t>
            </w:r>
          </w:p>
          <w:p w14:paraId="0DF6E5CC" w14:textId="77777777" w:rsidR="0000518F" w:rsidRDefault="0000518F" w:rsidP="00875CCD">
            <w:pPr>
              <w:pStyle w:val="ListParagraph"/>
              <w:widowControl/>
              <w:numPr>
                <w:ilvl w:val="0"/>
                <w:numId w:val="39"/>
              </w:numPr>
              <w:autoSpaceDE/>
              <w:autoSpaceDN/>
              <w:contextualSpacing/>
              <w:rPr>
                <w:rFonts w:ascii="Arial Narrow" w:hAnsi="Arial Narrow"/>
                <w:color w:val="FF0000"/>
              </w:rPr>
            </w:pPr>
            <w:r w:rsidRPr="009B3FAF">
              <w:rPr>
                <w:rFonts w:ascii="Arial Narrow" w:hAnsi="Arial Narrow"/>
                <w:color w:val="FF0000"/>
              </w:rPr>
              <w:t>Are corridors kept clear to provide for the safe movement of staff, patients and equipment?</w:t>
            </w:r>
          </w:p>
          <w:p w14:paraId="53DA729D" w14:textId="77777777" w:rsidR="0000518F" w:rsidRDefault="0000518F" w:rsidP="0000518F">
            <w:pPr>
              <w:widowControl/>
              <w:autoSpaceDE/>
              <w:autoSpaceDN/>
              <w:contextualSpacing/>
              <w:rPr>
                <w:rFonts w:ascii="Arial Narrow" w:hAnsi="Arial Narrow"/>
                <w:color w:val="FF0000"/>
              </w:rPr>
            </w:pPr>
          </w:p>
          <w:p w14:paraId="7E6BD104" w14:textId="77777777" w:rsidR="0000518F" w:rsidRPr="009B3FAF" w:rsidRDefault="0000518F" w:rsidP="0000518F">
            <w:pPr>
              <w:spacing w:after="240"/>
              <w:rPr>
                <w:rFonts w:ascii="Arial Narrow" w:eastAsia="Times New Roman" w:hAnsi="Arial Narrow" w:cs="Times New Roman"/>
                <w:color w:val="FF0000"/>
              </w:rPr>
            </w:pPr>
            <w:r w:rsidRPr="009B3FAF">
              <w:rPr>
                <w:rFonts w:ascii="Arial Narrow" w:eastAsia="Times New Roman" w:hAnsi="Arial Narrow" w:cs="Times New Roman"/>
                <w:b/>
                <w:bCs/>
                <w:color w:val="FF0000"/>
              </w:rPr>
              <w:t xml:space="preserve">The 18 inch Supply Storage Guideline in Sterile Processing </w:t>
            </w:r>
            <w:hyperlink r:id="rId104" w:history="1">
              <w:r w:rsidRPr="009B3FAF">
                <w:rPr>
                  <w:rStyle w:val="Hyperlink"/>
                  <w:rFonts w:ascii="Arial Narrow" w:eastAsia="Times New Roman" w:hAnsi="Arial Narrow" w:cs="Times New Roman"/>
                  <w:color w:val="FF0000"/>
                </w:rPr>
                <w:t>https://www.evolvedsterileprocessing.com/post/one-misunderstood-supply-storage-guideline-the-18-inch-ceiling-limit</w:t>
              </w:r>
            </w:hyperlink>
          </w:p>
          <w:p w14:paraId="4D1104CF" w14:textId="093E7A72" w:rsidR="0000518F" w:rsidRPr="008A579B" w:rsidRDefault="0000518F" w:rsidP="0000518F">
            <w:pPr>
              <w:rPr>
                <w:rFonts w:ascii="Arial Narrow" w:hAnsi="Arial Narrow"/>
                <w:b/>
                <w:bCs/>
                <w:color w:val="FF0000"/>
              </w:rPr>
            </w:pPr>
            <w:r w:rsidRPr="009B3FAF">
              <w:rPr>
                <w:rFonts w:ascii="Arial Narrow" w:eastAsia="Times New Roman" w:hAnsi="Arial Narrow" w:cs="Times New Roman"/>
                <w:b/>
                <w:bCs/>
                <w:color w:val="FF0000"/>
              </w:rPr>
              <w:t xml:space="preserve">2012 edition, NFPA 101 LSC </w:t>
            </w:r>
            <w:hyperlink r:id="rId105" w:history="1">
              <w:r w:rsidRPr="009B3FAF">
                <w:rPr>
                  <w:rStyle w:val="Hyperlink"/>
                  <w:color w:val="FF0000"/>
                </w:rPr>
                <w:t>https://www.nfpa.org/codes-and-standards/nfpa-101-standard-development/101</w:t>
              </w:r>
            </w:hyperlink>
          </w:p>
        </w:tc>
        <w:tc>
          <w:tcPr>
            <w:tcW w:w="2962" w:type="dxa"/>
          </w:tcPr>
          <w:p w14:paraId="3CEC21C9" w14:textId="77777777" w:rsidR="0000518F" w:rsidRPr="003D1E20" w:rsidRDefault="00CC7D73" w:rsidP="0000518F">
            <w:pPr>
              <w:pStyle w:val="QATableBodyText"/>
            </w:pPr>
            <w:sdt>
              <w:sdtPr>
                <w:id w:val="-165984180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9D8E29A" w14:textId="77777777" w:rsidR="0000518F" w:rsidRPr="003D1E20" w:rsidRDefault="00CC7D73" w:rsidP="0000518F">
            <w:pPr>
              <w:pStyle w:val="QATableBodyText"/>
            </w:pPr>
            <w:sdt>
              <w:sdtPr>
                <w:id w:val="-207550147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07A0BD5" w14:textId="77777777" w:rsidR="0000518F" w:rsidRPr="003D1E20" w:rsidRDefault="00CC7D73" w:rsidP="0000518F">
            <w:pPr>
              <w:pStyle w:val="QATableBodyText"/>
            </w:pPr>
            <w:sdt>
              <w:sdtPr>
                <w:id w:val="695313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524B4B6" w14:textId="77777777" w:rsidR="0000518F" w:rsidRDefault="00CC7D73" w:rsidP="0000518F">
            <w:pPr>
              <w:pStyle w:val="QATableBodyText"/>
            </w:pPr>
            <w:sdt>
              <w:sdtPr>
                <w:id w:val="46293037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C3564C9"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0F2493A" w14:textId="77777777" w:rsidR="0000518F" w:rsidRDefault="0000518F" w:rsidP="0000518F">
            <w:pPr>
              <w:pStyle w:val="QATableBodyText"/>
              <w:rPr>
                <w:rFonts w:ascii="MS Gothic" w:eastAsia="MS Gothic" w:hAnsi="MS Gothic"/>
              </w:rPr>
            </w:pPr>
          </w:p>
        </w:tc>
      </w:tr>
      <w:tr w:rsidR="0000518F" w14:paraId="2225EA0D" w14:textId="77777777">
        <w:trPr>
          <w:trHeight w:val="2200"/>
        </w:trPr>
        <w:tc>
          <w:tcPr>
            <w:tcW w:w="1066" w:type="dxa"/>
          </w:tcPr>
          <w:p w14:paraId="2390B9A9" w14:textId="77777777" w:rsidR="0000518F" w:rsidRDefault="0000518F" w:rsidP="0000518F">
            <w:pPr>
              <w:pStyle w:val="TableParagraph"/>
              <w:spacing w:before="2"/>
              <w:ind w:left="17" w:right="2"/>
              <w:jc w:val="center"/>
              <w:rPr>
                <w:b/>
                <w:color w:val="FF0000"/>
                <w:spacing w:val="-2"/>
                <w:w w:val="85"/>
              </w:rPr>
            </w:pPr>
            <w:r w:rsidRPr="009B3FAF">
              <w:rPr>
                <w:b/>
                <w:color w:val="FF0000"/>
                <w:spacing w:val="-2"/>
                <w:w w:val="85"/>
              </w:rPr>
              <w:lastRenderedPageBreak/>
              <w:t>2-E-3</w:t>
            </w:r>
          </w:p>
          <w:p w14:paraId="00D4BAEC" w14:textId="77777777" w:rsidR="0000518F" w:rsidRDefault="0000518F" w:rsidP="0000518F">
            <w:pPr>
              <w:pStyle w:val="TableParagraph"/>
              <w:spacing w:before="2"/>
              <w:ind w:left="17" w:right="2"/>
              <w:jc w:val="center"/>
              <w:rPr>
                <w:b/>
                <w:spacing w:val="-2"/>
                <w:w w:val="85"/>
              </w:rPr>
            </w:pPr>
          </w:p>
        </w:tc>
        <w:tc>
          <w:tcPr>
            <w:tcW w:w="5273" w:type="dxa"/>
          </w:tcPr>
          <w:p w14:paraId="022F4012" w14:textId="77777777" w:rsidR="0000518F" w:rsidRDefault="0000518F" w:rsidP="0000518F">
            <w:pPr>
              <w:rPr>
                <w:rFonts w:ascii="Calibri" w:eastAsia="Times New Roman" w:hAnsi="Calibri" w:cs="Calibri"/>
                <w:color w:val="FF0000"/>
              </w:rPr>
            </w:pPr>
            <w:r>
              <w:rPr>
                <w:rFonts w:ascii="Calibri" w:hAnsi="Calibri" w:cs="Calibri"/>
                <w:color w:val="FF0000"/>
              </w:rPr>
              <w:t>As applicable to the setting, outdated medical supplies, instruments, implants, and equipment are removed and destroyed in accordance with federal/national, state, provincial, and local regulations.</w:t>
            </w:r>
          </w:p>
          <w:p w14:paraId="7C139B7D" w14:textId="77777777" w:rsidR="0000518F" w:rsidRDefault="0000518F" w:rsidP="0000518F">
            <w:pPr>
              <w:rPr>
                <w:rFonts w:ascii="Calibri" w:hAnsi="Calibri" w:cs="Calibri"/>
                <w:color w:val="000000"/>
              </w:rPr>
            </w:pPr>
          </w:p>
        </w:tc>
        <w:tc>
          <w:tcPr>
            <w:tcW w:w="1111" w:type="dxa"/>
          </w:tcPr>
          <w:p w14:paraId="69B9A470" w14:textId="77777777" w:rsidR="0000518F" w:rsidRDefault="0000518F" w:rsidP="0000518F">
            <w:pPr>
              <w:pStyle w:val="TableParagraph"/>
              <w:ind w:right="800"/>
              <w:rPr>
                <w:color w:val="233746"/>
                <w:spacing w:val="-10"/>
                <w:sz w:val="20"/>
              </w:rPr>
            </w:pPr>
            <w:r>
              <w:rPr>
                <w:color w:val="233746"/>
                <w:spacing w:val="-10"/>
                <w:sz w:val="20"/>
              </w:rPr>
              <w:t>A</w:t>
            </w:r>
          </w:p>
          <w:p w14:paraId="11E65BD9" w14:textId="77777777" w:rsidR="0000518F" w:rsidRDefault="0000518F" w:rsidP="0000518F">
            <w:pPr>
              <w:pStyle w:val="TableParagraph"/>
              <w:ind w:right="800"/>
              <w:rPr>
                <w:color w:val="233746"/>
                <w:spacing w:val="-10"/>
                <w:sz w:val="20"/>
              </w:rPr>
            </w:pPr>
            <w:r>
              <w:rPr>
                <w:color w:val="233746"/>
                <w:spacing w:val="-10"/>
                <w:sz w:val="20"/>
              </w:rPr>
              <w:t>B</w:t>
            </w:r>
          </w:p>
          <w:p w14:paraId="17410D9D" w14:textId="4D5E4150"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3FC7DB8" w14:textId="77777777" w:rsidR="0000518F" w:rsidRPr="009B3FAF" w:rsidRDefault="0000518F" w:rsidP="0000518F">
            <w:pPr>
              <w:rPr>
                <w:rFonts w:ascii="Arial Narrow" w:hAnsi="Arial Narrow"/>
                <w:color w:val="FF0000"/>
              </w:rPr>
            </w:pPr>
            <w:r w:rsidRPr="009B3FAF">
              <w:rPr>
                <w:rFonts w:ascii="Arial Narrow" w:hAnsi="Arial Narrow"/>
                <w:b/>
                <w:bCs/>
                <w:color w:val="FF0000"/>
              </w:rPr>
              <w:t xml:space="preserve">Interpretive Guidance: </w:t>
            </w:r>
            <w:r w:rsidRPr="009B3FAF">
              <w:rPr>
                <w:rFonts w:ascii="Arial Narrow" w:hAnsi="Arial Narrow"/>
                <w:color w:val="FF0000"/>
              </w:rPr>
              <w:t>No outdated medical supplies, instruments, implants, or equipment are used in the provision of patient care. Outdated supplies, instruments, implants, or equipment may not maintain their sterility or integrity.</w:t>
            </w:r>
          </w:p>
          <w:p w14:paraId="786FC5A5" w14:textId="77777777" w:rsidR="0000518F" w:rsidRPr="009B3FAF" w:rsidRDefault="0000518F" w:rsidP="0000518F">
            <w:pPr>
              <w:rPr>
                <w:rFonts w:ascii="Arial Narrow" w:hAnsi="Arial Narrow"/>
                <w:color w:val="FF0000"/>
              </w:rPr>
            </w:pPr>
          </w:p>
          <w:p w14:paraId="72FE47EB" w14:textId="77777777" w:rsidR="0000518F" w:rsidRPr="009B3FAF" w:rsidRDefault="0000518F" w:rsidP="0000518F">
            <w:pPr>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Medical supplies, instruments, implants and equipment not stored within proper temperature settings may be considered expired for patient use. Some may require certain temperatures to maintain potency. </w:t>
            </w:r>
          </w:p>
          <w:p w14:paraId="201A01AD" w14:textId="77777777" w:rsidR="0000518F" w:rsidRPr="009B3FAF" w:rsidRDefault="0000518F" w:rsidP="0000518F">
            <w:pPr>
              <w:rPr>
                <w:rFonts w:ascii="Arial Narrow" w:eastAsia="Times New Roman" w:hAnsi="Arial Narrow" w:cs="Times New Roman"/>
                <w:color w:val="FF0000"/>
              </w:rPr>
            </w:pPr>
          </w:p>
          <w:p w14:paraId="20BF14B4" w14:textId="77777777" w:rsidR="0000518F" w:rsidRPr="009B3FAF" w:rsidRDefault="0000518F" w:rsidP="0000518F">
            <w:pPr>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Sterile items that can be reprocessed a specific number of times (e.g., LMA and implant sizers) </w:t>
            </w:r>
            <w:proofErr w:type="gramStart"/>
            <w:r w:rsidRPr="009B3FAF">
              <w:rPr>
                <w:rFonts w:ascii="Arial Narrow" w:eastAsia="Times New Roman" w:hAnsi="Arial Narrow" w:cs="Times New Roman"/>
                <w:color w:val="FF0000"/>
              </w:rPr>
              <w:t>per</w:t>
            </w:r>
            <w:proofErr w:type="gramEnd"/>
            <w:r w:rsidRPr="009B3FAF">
              <w:rPr>
                <w:rFonts w:ascii="Arial Narrow" w:eastAsia="Times New Roman" w:hAnsi="Arial Narrow" w:cs="Times New Roman"/>
                <w:color w:val="FF0000"/>
              </w:rPr>
              <w:t xml:space="preserve"> the manufacturer’s instructions for use must have documentation regarding the number of times the item has been processed.</w:t>
            </w:r>
          </w:p>
          <w:p w14:paraId="5D8A0279" w14:textId="77777777" w:rsidR="0000518F" w:rsidRPr="009B3FAF" w:rsidRDefault="0000518F" w:rsidP="0000518F">
            <w:pPr>
              <w:rPr>
                <w:rFonts w:ascii="Arial Narrow" w:eastAsia="Times New Roman" w:hAnsi="Arial Narrow" w:cs="Times New Roman"/>
                <w:color w:val="FF0000"/>
                <w:highlight w:val="yellow"/>
              </w:rPr>
            </w:pPr>
          </w:p>
          <w:p w14:paraId="128DC7EF" w14:textId="77777777" w:rsidR="0000518F" w:rsidRPr="009B3FAF" w:rsidRDefault="0000518F" w:rsidP="0000518F">
            <w:pPr>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Re-processing “expired” supplies is not acceptable unless the item is implicitly approved for </w:t>
            </w:r>
            <w:proofErr w:type="gramStart"/>
            <w:r w:rsidRPr="009B3FAF">
              <w:rPr>
                <w:rFonts w:ascii="Arial Narrow" w:eastAsia="Times New Roman" w:hAnsi="Arial Narrow" w:cs="Times New Roman"/>
                <w:color w:val="FF0000"/>
              </w:rPr>
              <w:t>such</w:t>
            </w:r>
            <w:proofErr w:type="gramEnd"/>
            <w:r w:rsidRPr="009B3FAF">
              <w:rPr>
                <w:rFonts w:ascii="Arial Narrow" w:eastAsia="Times New Roman" w:hAnsi="Arial Narrow" w:cs="Times New Roman"/>
                <w:color w:val="FF0000"/>
              </w:rPr>
              <w:t xml:space="preserve"> and the process is documented in the manufacturer’s IFU. When the item does not come with cleaning and re-sterilization instructions, it must be considered a single-use item with a terminal expiration date.</w:t>
            </w:r>
          </w:p>
          <w:p w14:paraId="643BC57C" w14:textId="77777777" w:rsidR="0000518F" w:rsidRPr="009B3FAF" w:rsidRDefault="0000518F" w:rsidP="0000518F">
            <w:pPr>
              <w:rPr>
                <w:rFonts w:ascii="Arial Narrow" w:hAnsi="Arial Narrow"/>
                <w:color w:val="FF0000"/>
              </w:rPr>
            </w:pPr>
          </w:p>
          <w:p w14:paraId="6413FF96" w14:textId="77777777" w:rsidR="0000518F" w:rsidRPr="009B3FAF" w:rsidRDefault="0000518F" w:rsidP="0000518F">
            <w:pPr>
              <w:rPr>
                <w:rFonts w:ascii="Arial Narrow" w:eastAsia="Times New Roman" w:hAnsi="Arial Narrow" w:cs="Times New Roman"/>
                <w:color w:val="FF0000"/>
              </w:rPr>
            </w:pPr>
            <w:r w:rsidRPr="009B3FAF">
              <w:rPr>
                <w:rFonts w:ascii="Arial Narrow" w:hAnsi="Arial Narrow"/>
                <w:b/>
                <w:bCs/>
                <w:color w:val="FF0000"/>
              </w:rPr>
              <w:t>Evaluating Compliance:</w:t>
            </w:r>
            <w:r w:rsidRPr="009B3FAF">
              <w:rPr>
                <w:rFonts w:ascii="Arial Narrow" w:hAnsi="Arial Narrow"/>
                <w:color w:val="FF0000"/>
              </w:rPr>
              <w:t xml:space="preserve">  </w:t>
            </w:r>
          </w:p>
          <w:p w14:paraId="6E40F9A7" w14:textId="77777777" w:rsidR="0000518F" w:rsidRPr="009B3FAF" w:rsidRDefault="0000518F" w:rsidP="00875CCD">
            <w:pPr>
              <w:pStyle w:val="ListParagraph"/>
              <w:widowControl/>
              <w:numPr>
                <w:ilvl w:val="0"/>
                <w:numId w:val="40"/>
              </w:numPr>
              <w:autoSpaceDE/>
              <w:autoSpaceDN/>
              <w:contextualSpacing/>
              <w:rPr>
                <w:rFonts w:ascii="Arial Narrow" w:eastAsia="Times New Roman" w:hAnsi="Arial Narrow" w:cs="Times New Roman"/>
                <w:color w:val="FF0000"/>
              </w:rPr>
            </w:pPr>
            <w:r w:rsidRPr="009B3FAF">
              <w:rPr>
                <w:rFonts w:ascii="Arial Narrow" w:hAnsi="Arial Narrow"/>
                <w:color w:val="FF0000"/>
              </w:rPr>
              <w:t xml:space="preserve">Inspect and check for expired supplies, instruments, implants and equipment used in the facility. </w:t>
            </w:r>
          </w:p>
          <w:p w14:paraId="4DB6658B" w14:textId="77777777" w:rsidR="0000518F" w:rsidRPr="009B3FAF" w:rsidRDefault="0000518F" w:rsidP="00875CCD">
            <w:pPr>
              <w:pStyle w:val="ListParagraph"/>
              <w:widowControl/>
              <w:numPr>
                <w:ilvl w:val="0"/>
                <w:numId w:val="40"/>
              </w:numPr>
              <w:autoSpaceDE/>
              <w:autoSpaceDN/>
              <w:contextualSpacing/>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Check manufacturers’ recommendations for accurate best use by date or expirations. </w:t>
            </w:r>
          </w:p>
          <w:p w14:paraId="6962524C" w14:textId="77777777" w:rsidR="0000518F" w:rsidRPr="009B3FAF" w:rsidRDefault="0000518F" w:rsidP="00875CCD">
            <w:pPr>
              <w:pStyle w:val="ListParagraph"/>
              <w:widowControl/>
              <w:numPr>
                <w:ilvl w:val="0"/>
                <w:numId w:val="40"/>
              </w:numPr>
              <w:autoSpaceDE/>
              <w:autoSpaceDN/>
              <w:contextualSpacing/>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If expired supplies, instruments, implants, or equipment are observed, interview staff to determine if a procedure is in place to check expiration dates on a regular basis. </w:t>
            </w:r>
          </w:p>
          <w:p w14:paraId="7BFC0E6A" w14:textId="77777777" w:rsidR="0000518F" w:rsidRPr="009B3FAF" w:rsidRDefault="0000518F" w:rsidP="00875CCD">
            <w:pPr>
              <w:pStyle w:val="ListParagraph"/>
              <w:widowControl/>
              <w:numPr>
                <w:ilvl w:val="0"/>
                <w:numId w:val="40"/>
              </w:numPr>
              <w:autoSpaceDE/>
              <w:autoSpaceDN/>
              <w:contextualSpacing/>
              <w:rPr>
                <w:rFonts w:ascii="Arial Narrow" w:eastAsia="Times New Roman" w:hAnsi="Arial Narrow" w:cs="Times New Roman"/>
                <w:color w:val="FF0000"/>
              </w:rPr>
            </w:pPr>
            <w:r w:rsidRPr="009B3FAF">
              <w:rPr>
                <w:rFonts w:ascii="Arial Narrow" w:eastAsia="Times New Roman" w:hAnsi="Arial Narrow" w:cs="Times New Roman"/>
                <w:color w:val="FF0000"/>
              </w:rPr>
              <w:t xml:space="preserve">Are sterile items that can be reprocessed a specific number of </w:t>
            </w:r>
            <w:proofErr w:type="gramStart"/>
            <w:r w:rsidRPr="009B3FAF">
              <w:rPr>
                <w:rFonts w:ascii="Arial Narrow" w:eastAsia="Times New Roman" w:hAnsi="Arial Narrow" w:cs="Times New Roman"/>
                <w:color w:val="FF0000"/>
              </w:rPr>
              <w:t>times,</w:t>
            </w:r>
            <w:proofErr w:type="gramEnd"/>
            <w:r w:rsidRPr="009B3FAF">
              <w:rPr>
                <w:rFonts w:ascii="Arial Narrow" w:eastAsia="Times New Roman" w:hAnsi="Arial Narrow" w:cs="Times New Roman"/>
                <w:color w:val="FF0000"/>
              </w:rPr>
              <w:t xml:space="preserve"> reprocessed in accordance with the manufacturer's instructions for </w:t>
            </w:r>
            <w:r w:rsidRPr="009B3FAF">
              <w:rPr>
                <w:rFonts w:ascii="Arial Narrow" w:eastAsia="Times New Roman" w:hAnsi="Arial Narrow" w:cs="Times New Roman"/>
                <w:color w:val="FF0000"/>
              </w:rPr>
              <w:lastRenderedPageBreak/>
              <w:t>use? Is documentation present regarding the number of times the item has been reprocessed?</w:t>
            </w:r>
          </w:p>
          <w:p w14:paraId="0FC1EC6D" w14:textId="77777777" w:rsidR="0000518F" w:rsidRPr="009B3FAF" w:rsidRDefault="0000518F" w:rsidP="00875CCD">
            <w:pPr>
              <w:pStyle w:val="ListParagraph"/>
              <w:widowControl/>
              <w:numPr>
                <w:ilvl w:val="0"/>
                <w:numId w:val="40"/>
              </w:numPr>
              <w:autoSpaceDE/>
              <w:autoSpaceDN/>
              <w:contextualSpacing/>
              <w:rPr>
                <w:rFonts w:ascii="Arial Narrow" w:eastAsia="Times New Roman" w:hAnsi="Arial Narrow" w:cs="Times New Roman"/>
                <w:color w:val="FF0000"/>
              </w:rPr>
            </w:pPr>
            <w:r w:rsidRPr="009B3FAF">
              <w:rPr>
                <w:rFonts w:ascii="Arial Narrow" w:eastAsia="Times New Roman" w:hAnsi="Arial Narrow" w:cs="Times New Roman"/>
                <w:color w:val="FF0000"/>
              </w:rPr>
              <w:t>Interview staff.</w:t>
            </w:r>
          </w:p>
          <w:p w14:paraId="35B40100" w14:textId="77777777" w:rsidR="0000518F" w:rsidRPr="009B3FAF" w:rsidRDefault="0000518F" w:rsidP="0000518F">
            <w:pPr>
              <w:rPr>
                <w:rFonts w:ascii="Arial Narrow" w:hAnsi="Arial Narrow"/>
                <w:b/>
                <w:bCs/>
                <w:color w:val="FF0000"/>
              </w:rPr>
            </w:pPr>
          </w:p>
        </w:tc>
        <w:tc>
          <w:tcPr>
            <w:tcW w:w="2962" w:type="dxa"/>
          </w:tcPr>
          <w:p w14:paraId="1D97C513" w14:textId="77777777" w:rsidR="0000518F" w:rsidRPr="003D1E20" w:rsidRDefault="00CC7D73" w:rsidP="0000518F">
            <w:pPr>
              <w:pStyle w:val="QATableBodyText"/>
            </w:pPr>
            <w:sdt>
              <w:sdtPr>
                <w:id w:val="-209461870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2703B93" w14:textId="77777777" w:rsidR="0000518F" w:rsidRPr="003D1E20" w:rsidRDefault="00CC7D73" w:rsidP="0000518F">
            <w:pPr>
              <w:pStyle w:val="QATableBodyText"/>
            </w:pPr>
            <w:sdt>
              <w:sdtPr>
                <w:id w:val="148251012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6AA4FCC" w14:textId="77777777" w:rsidR="0000518F" w:rsidRPr="003D1E20" w:rsidRDefault="00CC7D73" w:rsidP="0000518F">
            <w:pPr>
              <w:pStyle w:val="QATableBodyText"/>
            </w:pPr>
            <w:sdt>
              <w:sdtPr>
                <w:id w:val="342059908"/>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EC3ECF8" w14:textId="77777777" w:rsidR="0000518F" w:rsidRDefault="00CC7D73" w:rsidP="0000518F">
            <w:pPr>
              <w:pStyle w:val="QATableBodyText"/>
            </w:pPr>
            <w:sdt>
              <w:sdtPr>
                <w:id w:val="-14652024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D66D836" w14:textId="77777777" w:rsidR="0000518F" w:rsidRDefault="0000518F" w:rsidP="0000518F">
            <w:pPr>
              <w:pStyle w:val="TableParagraph"/>
              <w:ind w:left="0"/>
              <w:rPr>
                <w:b/>
                <w:sz w:val="20"/>
              </w:rPr>
            </w:pPr>
          </w:p>
          <w:p w14:paraId="7D815B97"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559722FB" w14:textId="66A3B719" w:rsidR="0000518F" w:rsidRDefault="0000518F" w:rsidP="0000518F">
            <w:pPr>
              <w:pStyle w:val="QATableBodyText"/>
              <w:rPr>
                <w:rFonts w:ascii="MS Gothic" w:eastAsia="MS Gothic" w:hAnsi="MS Gothic"/>
              </w:rPr>
            </w:pPr>
            <w:r>
              <w:rPr>
                <w:color w:val="233746"/>
              </w:rPr>
              <w:t>.</w:t>
            </w:r>
          </w:p>
        </w:tc>
      </w:tr>
    </w:tbl>
    <w:p w14:paraId="3959F22C" w14:textId="77777777" w:rsidR="000271EA" w:rsidRDefault="000271EA">
      <w:pPr>
        <w:spacing w:before="2"/>
        <w:rPr>
          <w:b/>
          <w:sz w:val="7"/>
        </w:rPr>
      </w:pPr>
    </w:p>
    <w:p w14:paraId="2C0CF67C" w14:textId="77777777" w:rsidR="000271EA" w:rsidRDefault="000271EA">
      <w:pPr>
        <w:spacing w:before="2"/>
        <w:rPr>
          <w:b/>
          <w:sz w:val="7"/>
        </w:rPr>
      </w:pPr>
    </w:p>
    <w:p w14:paraId="5EF7FA39" w14:textId="77777777" w:rsidR="000271EA" w:rsidRDefault="000271EA">
      <w:pPr>
        <w:spacing w:before="2"/>
        <w:rPr>
          <w:b/>
          <w:sz w:val="7"/>
        </w:rPr>
      </w:pPr>
    </w:p>
    <w:p w14:paraId="6347A536" w14:textId="77777777" w:rsidR="000271EA" w:rsidRDefault="000271EA">
      <w:pPr>
        <w:spacing w:before="2"/>
        <w:rPr>
          <w:b/>
          <w:sz w:val="7"/>
        </w:rPr>
      </w:pPr>
      <w:bookmarkStart w:id="23" w:name="_bookmark6"/>
      <w:bookmarkEnd w:id="23"/>
    </w:p>
    <w:p w14:paraId="2675C583" w14:textId="77777777" w:rsidR="0000518F" w:rsidRPr="006556FE" w:rsidRDefault="0000518F" w:rsidP="006556FE">
      <w:bookmarkStart w:id="24" w:name="SECTION_3:_SAFETY"/>
      <w:bookmarkEnd w:id="24"/>
    </w:p>
    <w:p w14:paraId="680D111F" w14:textId="68C4FD5C" w:rsidR="006556FE" w:rsidRPr="006556FE" w:rsidRDefault="006556FE" w:rsidP="006556FE">
      <w:bookmarkStart w:id="25" w:name="sec3"/>
      <w:r w:rsidRPr="006556FE">
        <w:tab/>
      </w:r>
    </w:p>
    <w:p w14:paraId="125F98BD" w14:textId="77777777" w:rsidR="006556FE" w:rsidRPr="006556FE" w:rsidRDefault="006556FE" w:rsidP="006556FE"/>
    <w:p w14:paraId="7890D178" w14:textId="77777777" w:rsidR="006556FE" w:rsidRDefault="006556FE" w:rsidP="006556FE"/>
    <w:p w14:paraId="61745DF1" w14:textId="77777777" w:rsidR="006556FE" w:rsidRDefault="006556FE" w:rsidP="006556FE"/>
    <w:p w14:paraId="14EDFBF4" w14:textId="77777777" w:rsidR="006556FE" w:rsidRDefault="006556FE" w:rsidP="006556FE"/>
    <w:p w14:paraId="349C5C06" w14:textId="77777777" w:rsidR="006556FE" w:rsidRDefault="006556FE" w:rsidP="006556FE"/>
    <w:p w14:paraId="5CDAA660" w14:textId="77777777" w:rsidR="006556FE" w:rsidRDefault="006556FE" w:rsidP="006556FE"/>
    <w:p w14:paraId="2DA81AB9" w14:textId="77777777" w:rsidR="006556FE" w:rsidRDefault="006556FE" w:rsidP="006556FE"/>
    <w:p w14:paraId="55CA11B1" w14:textId="77777777" w:rsidR="006556FE" w:rsidRDefault="006556FE" w:rsidP="006556FE"/>
    <w:p w14:paraId="088CBE7F" w14:textId="77777777" w:rsidR="006556FE" w:rsidRDefault="006556FE" w:rsidP="006556FE"/>
    <w:p w14:paraId="0D8D6631" w14:textId="77777777" w:rsidR="006556FE" w:rsidRDefault="006556FE" w:rsidP="006556FE"/>
    <w:p w14:paraId="0DE44400" w14:textId="77777777" w:rsidR="006556FE" w:rsidRDefault="006556FE" w:rsidP="006556FE"/>
    <w:p w14:paraId="7F47DC1F" w14:textId="77777777" w:rsidR="006556FE" w:rsidRDefault="006556FE" w:rsidP="006556FE"/>
    <w:p w14:paraId="301C9122" w14:textId="77777777" w:rsidR="006556FE" w:rsidRDefault="006556FE" w:rsidP="006556FE"/>
    <w:p w14:paraId="25E37048" w14:textId="77777777" w:rsidR="006556FE" w:rsidRDefault="006556FE" w:rsidP="006556FE"/>
    <w:p w14:paraId="2AB797EB" w14:textId="77777777" w:rsidR="006556FE" w:rsidRDefault="006556FE" w:rsidP="006556FE"/>
    <w:p w14:paraId="5A13B7E9" w14:textId="77777777" w:rsidR="006556FE" w:rsidRDefault="006556FE" w:rsidP="006556FE"/>
    <w:p w14:paraId="65C7EB74" w14:textId="77777777" w:rsidR="006556FE" w:rsidRDefault="006556FE" w:rsidP="006556FE"/>
    <w:p w14:paraId="4E4BA878" w14:textId="77777777" w:rsidR="006556FE" w:rsidRDefault="006556FE" w:rsidP="006556FE"/>
    <w:p w14:paraId="363DF2E9" w14:textId="77777777" w:rsidR="006556FE" w:rsidRDefault="006556FE" w:rsidP="006556FE"/>
    <w:p w14:paraId="709FB695" w14:textId="77777777" w:rsidR="006556FE" w:rsidRDefault="006556FE" w:rsidP="006556FE"/>
    <w:p w14:paraId="5322E6EF" w14:textId="77777777" w:rsidR="006556FE" w:rsidRDefault="006556FE" w:rsidP="006556FE"/>
    <w:p w14:paraId="580591C9" w14:textId="77777777" w:rsidR="006556FE" w:rsidRDefault="006556FE" w:rsidP="006556FE"/>
    <w:p w14:paraId="41874049" w14:textId="77777777" w:rsidR="006556FE" w:rsidRDefault="006556FE" w:rsidP="006556FE"/>
    <w:p w14:paraId="06888FFB" w14:textId="77777777" w:rsidR="006556FE" w:rsidRPr="006556FE" w:rsidRDefault="006556FE" w:rsidP="006556FE"/>
    <w:p w14:paraId="32359D4E" w14:textId="787340FB" w:rsidR="000271EA" w:rsidRDefault="009254C8" w:rsidP="0000518F">
      <w:pPr>
        <w:pStyle w:val="QAPageHeaders"/>
      </w:pPr>
      <w:r>
        <w:lastRenderedPageBreak/>
        <w:t>SECTION</w:t>
      </w:r>
      <w:r>
        <w:rPr>
          <w:spacing w:val="-11"/>
        </w:rPr>
        <w:t xml:space="preserve"> </w:t>
      </w:r>
      <w:r>
        <w:t>3:</w:t>
      </w:r>
      <w:r>
        <w:rPr>
          <w:spacing w:val="-11"/>
        </w:rPr>
        <w:t xml:space="preserve"> </w:t>
      </w:r>
      <w:r>
        <w:rPr>
          <w:spacing w:val="-2"/>
        </w:rPr>
        <w:t>SAFETY</w:t>
      </w:r>
    </w:p>
    <w:bookmarkEnd w:id="25"/>
    <w:p w14:paraId="4DE0792D" w14:textId="77777777" w:rsidR="000271EA" w:rsidRDefault="000271EA">
      <w:pPr>
        <w:spacing w:before="10" w:after="1"/>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29DCEBF0" w14:textId="77777777" w:rsidTr="006556FE">
        <w:trPr>
          <w:trHeight w:val="282"/>
          <w:tblHeader/>
        </w:trPr>
        <w:tc>
          <w:tcPr>
            <w:tcW w:w="1066" w:type="dxa"/>
            <w:shd w:val="clear" w:color="auto" w:fill="233746"/>
          </w:tcPr>
          <w:p w14:paraId="379583E5" w14:textId="77777777" w:rsidR="000271EA" w:rsidRDefault="009254C8">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7DF1CC24" w14:textId="77777777" w:rsidR="000271EA" w:rsidRDefault="009254C8">
            <w:pPr>
              <w:pStyle w:val="TableParagraph"/>
              <w:spacing w:before="21"/>
              <w:ind w:left="0" w:right="2216"/>
              <w:jc w:val="right"/>
              <w:rPr>
                <w:b/>
                <w:sz w:val="21"/>
              </w:rPr>
            </w:pPr>
            <w:r>
              <w:rPr>
                <w:b/>
                <w:color w:val="FFFFFF"/>
                <w:spacing w:val="-2"/>
                <w:sz w:val="21"/>
              </w:rPr>
              <w:t>Standard</w:t>
            </w:r>
          </w:p>
        </w:tc>
        <w:tc>
          <w:tcPr>
            <w:tcW w:w="1111" w:type="dxa"/>
            <w:shd w:val="clear" w:color="auto" w:fill="233746"/>
          </w:tcPr>
          <w:p w14:paraId="40318D1F" w14:textId="77777777" w:rsidR="000271EA" w:rsidRDefault="009254C8">
            <w:pPr>
              <w:pStyle w:val="TableParagraph"/>
              <w:spacing w:before="21"/>
              <w:ind w:left="272"/>
              <w:rPr>
                <w:b/>
                <w:sz w:val="21"/>
              </w:rPr>
            </w:pPr>
            <w:r>
              <w:rPr>
                <w:b/>
                <w:color w:val="FFFFFF"/>
                <w:spacing w:val="-4"/>
                <w:sz w:val="21"/>
              </w:rPr>
              <w:t>Class</w:t>
            </w:r>
          </w:p>
        </w:tc>
        <w:tc>
          <w:tcPr>
            <w:tcW w:w="4440" w:type="dxa"/>
            <w:shd w:val="clear" w:color="auto" w:fill="233746"/>
          </w:tcPr>
          <w:p w14:paraId="47FFA478" w14:textId="77777777" w:rsidR="000271EA" w:rsidRDefault="009254C8">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35557100" w14:textId="77777777" w:rsidR="000271EA" w:rsidRDefault="009254C8">
            <w:pPr>
              <w:pStyle w:val="TableParagraph"/>
              <w:spacing w:before="21"/>
              <w:ind w:left="150"/>
              <w:rPr>
                <w:b/>
                <w:sz w:val="21"/>
              </w:rPr>
            </w:pPr>
            <w:r>
              <w:rPr>
                <w:b/>
                <w:color w:val="FFFFFF"/>
                <w:spacing w:val="-2"/>
                <w:sz w:val="21"/>
              </w:rPr>
              <w:t>Score/Findings/Comments</w:t>
            </w:r>
          </w:p>
        </w:tc>
      </w:tr>
      <w:tr w:rsidR="000271EA" w14:paraId="02CFA740" w14:textId="77777777">
        <w:trPr>
          <w:trHeight w:val="362"/>
        </w:trPr>
        <w:tc>
          <w:tcPr>
            <w:tcW w:w="14852" w:type="dxa"/>
            <w:gridSpan w:val="5"/>
            <w:shd w:val="clear" w:color="auto" w:fill="016199"/>
          </w:tcPr>
          <w:p w14:paraId="1B540EFC" w14:textId="77777777" w:rsidR="000271EA" w:rsidRDefault="009254C8">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General</w:t>
            </w:r>
            <w:r>
              <w:rPr>
                <w:b/>
                <w:color w:val="FFFFFF"/>
                <w:spacing w:val="-4"/>
                <w:sz w:val="28"/>
              </w:rPr>
              <w:t xml:space="preserve"> </w:t>
            </w:r>
            <w:r>
              <w:rPr>
                <w:b/>
                <w:color w:val="FFFFFF"/>
                <w:spacing w:val="-2"/>
                <w:sz w:val="28"/>
              </w:rPr>
              <w:t>Safety</w:t>
            </w:r>
          </w:p>
        </w:tc>
      </w:tr>
      <w:tr w:rsidR="000271EA" w14:paraId="3EBF44B1" w14:textId="77777777" w:rsidTr="0000518F">
        <w:trPr>
          <w:trHeight w:val="8244"/>
        </w:trPr>
        <w:tc>
          <w:tcPr>
            <w:tcW w:w="1066" w:type="dxa"/>
          </w:tcPr>
          <w:p w14:paraId="73500396" w14:textId="77777777" w:rsidR="000271EA" w:rsidRDefault="009254C8">
            <w:pPr>
              <w:pStyle w:val="TableParagraph"/>
              <w:spacing w:before="2"/>
              <w:ind w:left="17" w:right="2"/>
              <w:jc w:val="center"/>
              <w:rPr>
                <w:b/>
              </w:rPr>
            </w:pPr>
            <w:r>
              <w:rPr>
                <w:b/>
                <w:spacing w:val="-2"/>
                <w:w w:val="85"/>
              </w:rPr>
              <w:t>3-A-</w:t>
            </w:r>
            <w:r>
              <w:rPr>
                <w:b/>
                <w:spacing w:val="-10"/>
                <w:w w:val="85"/>
              </w:rPr>
              <w:t>1</w:t>
            </w:r>
          </w:p>
        </w:tc>
        <w:tc>
          <w:tcPr>
            <w:tcW w:w="5273" w:type="dxa"/>
          </w:tcPr>
          <w:p w14:paraId="50D38E71" w14:textId="77777777" w:rsidR="00BA1C4A" w:rsidRDefault="00BA1C4A" w:rsidP="00BA1C4A">
            <w:pPr>
              <w:rPr>
                <w:rFonts w:ascii="Calibri" w:eastAsia="Times New Roman" w:hAnsi="Calibri" w:cs="Calibri"/>
                <w:color w:val="000000"/>
              </w:rPr>
            </w:pPr>
            <w:r>
              <w:rPr>
                <w:rFonts w:ascii="Calibri" w:hAnsi="Calibri" w:cs="Calibri"/>
                <w:color w:val="000000"/>
              </w:rPr>
              <w:t xml:space="preserve">QUAD A is committed to establishing minimum guidelines to provide safe and effective outpatient procedure care. The Facility must comply with all applicable Occupational Safety and Health Administration (OSHA), Centers for Disease Control and Prevention (CDC), National Fire Protection Association (NFPA), federal, state and local codes and regulations. The facility must comply with the </w:t>
            </w:r>
            <w:r>
              <w:rPr>
                <w:rFonts w:ascii="Calibri" w:hAnsi="Calibri" w:cs="Calibri"/>
                <w:color w:val="FF0000"/>
              </w:rPr>
              <w:t xml:space="preserve">applicable </w:t>
            </w:r>
            <w:r>
              <w:rPr>
                <w:rFonts w:ascii="Calibri" w:hAnsi="Calibri" w:cs="Calibri"/>
                <w:color w:val="000000"/>
              </w:rPr>
              <w:t>stricter regulation (whether it is the QUAD A Standard or local, state, or federal law).</w:t>
            </w:r>
          </w:p>
          <w:p w14:paraId="5FA67A51" w14:textId="5F7EEF9D" w:rsidR="000271EA" w:rsidRDefault="000271EA">
            <w:pPr>
              <w:pStyle w:val="TableParagraph"/>
              <w:ind w:left="155" w:right="250"/>
              <w:rPr>
                <w:sz w:val="20"/>
              </w:rPr>
            </w:pPr>
          </w:p>
        </w:tc>
        <w:tc>
          <w:tcPr>
            <w:tcW w:w="1111" w:type="dxa"/>
          </w:tcPr>
          <w:p w14:paraId="10AF6AB1" w14:textId="77777777" w:rsidR="000271EA" w:rsidRDefault="009254C8">
            <w:pPr>
              <w:pStyle w:val="TableParagraph"/>
              <w:ind w:right="800"/>
              <w:rPr>
                <w:sz w:val="20"/>
              </w:rPr>
            </w:pPr>
            <w:r>
              <w:rPr>
                <w:color w:val="233746"/>
                <w:spacing w:val="-10"/>
                <w:sz w:val="20"/>
              </w:rPr>
              <w:t>A B</w:t>
            </w:r>
          </w:p>
          <w:p w14:paraId="349CC60B" w14:textId="2043C3E3" w:rsidR="000271EA" w:rsidRDefault="009254C8">
            <w:pPr>
              <w:pStyle w:val="TableParagraph"/>
              <w:ind w:right="558"/>
              <w:rPr>
                <w:sz w:val="20"/>
              </w:rPr>
            </w:pPr>
            <w:r>
              <w:rPr>
                <w:color w:val="233746"/>
                <w:spacing w:val="-10"/>
                <w:sz w:val="20"/>
              </w:rPr>
              <w:t>C</w:t>
            </w:r>
          </w:p>
        </w:tc>
        <w:tc>
          <w:tcPr>
            <w:tcW w:w="4440" w:type="dxa"/>
          </w:tcPr>
          <w:p w14:paraId="354D3DF4" w14:textId="77777777" w:rsidR="009B3FAF" w:rsidRPr="009B3FAF" w:rsidRDefault="009B3FAF" w:rsidP="009B3FAF">
            <w:pPr>
              <w:rPr>
                <w:rFonts w:ascii="Arial Narrow" w:hAnsi="Arial Narrow"/>
                <w:b/>
                <w:bCs/>
                <w:color w:val="FF0000"/>
              </w:rPr>
            </w:pPr>
            <w:r w:rsidRPr="009B3FAF">
              <w:rPr>
                <w:rFonts w:ascii="Arial Narrow" w:hAnsi="Arial Narrow"/>
                <w:b/>
                <w:bCs/>
                <w:color w:val="FF0000"/>
              </w:rPr>
              <w:t>Interpretive Guidance:</w:t>
            </w:r>
          </w:p>
          <w:p w14:paraId="6F4E87A3" w14:textId="77777777" w:rsidR="009B3FAF" w:rsidRPr="009B3FAF" w:rsidRDefault="009B3FAF" w:rsidP="009B3FAF">
            <w:pPr>
              <w:rPr>
                <w:rFonts w:ascii="Arial Narrow" w:eastAsia="Times New Roman" w:hAnsi="Arial Narrow"/>
                <w:color w:val="FF0000"/>
              </w:rPr>
            </w:pPr>
            <w:r w:rsidRPr="009B3FAF">
              <w:rPr>
                <w:rFonts w:ascii="Arial Narrow" w:eastAsia="Times New Roman" w:hAnsi="Arial Narrow"/>
                <w:color w:val="FF0000"/>
              </w:rPr>
              <w:t>QUAD A is committed to establishing minimum guidelines to provide safe and effective outpatient procedure care.</w:t>
            </w:r>
          </w:p>
          <w:p w14:paraId="32B67BCA" w14:textId="77777777" w:rsidR="009B3FAF" w:rsidRPr="009B3FAF" w:rsidRDefault="009B3FAF" w:rsidP="009B3FAF">
            <w:pPr>
              <w:rPr>
                <w:rFonts w:ascii="Arial Narrow" w:eastAsia="Times New Roman" w:hAnsi="Arial Narrow"/>
                <w:color w:val="FF0000"/>
              </w:rPr>
            </w:pPr>
          </w:p>
          <w:p w14:paraId="1DB7CCBA" w14:textId="77777777" w:rsidR="009B3FAF" w:rsidRPr="009B3FAF" w:rsidRDefault="009B3FAF" w:rsidP="009B3FAF">
            <w:pPr>
              <w:rPr>
                <w:rFonts w:ascii="Arial Narrow" w:eastAsia="Times New Roman" w:hAnsi="Arial Narrow"/>
                <w:color w:val="FF0000"/>
              </w:rPr>
            </w:pPr>
            <w:r w:rsidRPr="009B3FAF">
              <w:rPr>
                <w:rFonts w:ascii="Arial Narrow" w:eastAsia="Times New Roman" w:hAnsi="Arial Narrow"/>
                <w:color w:val="FF0000"/>
              </w:rPr>
              <w:t>The intent is to provide facilities with a solid foundation of nationally recognized resources as minimal guidelines for general safety and patient safety to guide facility policies and procedures.</w:t>
            </w:r>
          </w:p>
          <w:p w14:paraId="2F35B4F7" w14:textId="77777777" w:rsidR="009B3FAF" w:rsidRPr="009B3FAF" w:rsidRDefault="009B3FAF" w:rsidP="009B3FAF">
            <w:pPr>
              <w:rPr>
                <w:rFonts w:ascii="Arial Narrow" w:hAnsi="Arial Narrow"/>
                <w:b/>
                <w:bCs/>
                <w:color w:val="FF0000"/>
              </w:rPr>
            </w:pPr>
          </w:p>
          <w:p w14:paraId="3A6C46D1" w14:textId="77777777" w:rsidR="009B3FAF" w:rsidRPr="009B3FAF" w:rsidRDefault="009B3FAF" w:rsidP="009B3FAF">
            <w:pPr>
              <w:rPr>
                <w:rFonts w:ascii="Arial Narrow" w:hAnsi="Arial Narrow"/>
                <w:b/>
                <w:bCs/>
                <w:color w:val="FF0000"/>
              </w:rPr>
            </w:pPr>
            <w:r w:rsidRPr="009B3FAF">
              <w:rPr>
                <w:rFonts w:ascii="Arial Narrow" w:hAnsi="Arial Narrow"/>
                <w:b/>
                <w:bCs/>
                <w:color w:val="FF0000"/>
              </w:rPr>
              <w:t>Evaluating Compliance:</w:t>
            </w:r>
          </w:p>
          <w:p w14:paraId="66E586A8" w14:textId="77777777" w:rsidR="009B3FAF" w:rsidRPr="009B3FAF" w:rsidRDefault="009B3FAF" w:rsidP="00875CCD">
            <w:pPr>
              <w:pStyle w:val="ListParagraph"/>
              <w:widowControl/>
              <w:numPr>
                <w:ilvl w:val="0"/>
                <w:numId w:val="41"/>
              </w:numPr>
              <w:autoSpaceDE/>
              <w:autoSpaceDN/>
              <w:contextualSpacing/>
              <w:rPr>
                <w:rFonts w:ascii="Arial Narrow" w:eastAsia="Times New Roman" w:hAnsi="Arial Narrow"/>
                <w:color w:val="FF0000"/>
              </w:rPr>
            </w:pPr>
            <w:r w:rsidRPr="009B3FAF">
              <w:rPr>
                <w:rFonts w:ascii="Arial Narrow" w:eastAsia="Times New Roman" w:hAnsi="Arial Narrow"/>
                <w:color w:val="FF0000"/>
              </w:rPr>
              <w:t xml:space="preserve">Review policies and procedures to verify references to nationally recognized organizations. </w:t>
            </w:r>
          </w:p>
          <w:p w14:paraId="0E6BC6DB" w14:textId="77777777" w:rsidR="009B3FAF" w:rsidRDefault="009B3FAF" w:rsidP="00875CCD">
            <w:pPr>
              <w:pStyle w:val="ListParagraph"/>
              <w:widowControl/>
              <w:numPr>
                <w:ilvl w:val="0"/>
                <w:numId w:val="41"/>
              </w:numPr>
              <w:autoSpaceDE/>
              <w:autoSpaceDN/>
              <w:contextualSpacing/>
              <w:rPr>
                <w:rFonts w:ascii="Arial Narrow" w:eastAsia="Times New Roman" w:hAnsi="Arial Narrow"/>
                <w:color w:val="FF0000"/>
              </w:rPr>
            </w:pPr>
            <w:r w:rsidRPr="009B3FAF">
              <w:rPr>
                <w:rFonts w:ascii="Arial Narrow" w:eastAsia="Times New Roman" w:hAnsi="Arial Narrow"/>
                <w:color w:val="FF0000"/>
              </w:rPr>
              <w:t xml:space="preserve">Interview staff to verify that facility policies and procedures are created using nationally recognized guidelines. </w:t>
            </w:r>
          </w:p>
          <w:p w14:paraId="394EA457" w14:textId="77777777" w:rsidR="00C60509" w:rsidRDefault="00C60509" w:rsidP="00C60509">
            <w:pPr>
              <w:widowControl/>
              <w:autoSpaceDE/>
              <w:autoSpaceDN/>
              <w:contextualSpacing/>
              <w:rPr>
                <w:rFonts w:ascii="Arial Narrow" w:eastAsia="Times New Roman" w:hAnsi="Arial Narrow"/>
                <w:color w:val="FF0000"/>
              </w:rPr>
            </w:pPr>
          </w:p>
          <w:p w14:paraId="6A67EC07" w14:textId="77777777" w:rsidR="00C60509" w:rsidRPr="009B3FAF" w:rsidRDefault="00C60509" w:rsidP="00C60509">
            <w:pPr>
              <w:rPr>
                <w:rFonts w:ascii="Arial Narrow" w:eastAsia="Times New Roman" w:hAnsi="Arial Narrow"/>
                <w:color w:val="FF0000"/>
              </w:rPr>
            </w:pPr>
            <w:r w:rsidRPr="009B3FAF">
              <w:rPr>
                <w:rFonts w:ascii="Arial Narrow" w:eastAsia="Times New Roman" w:hAnsi="Arial Narrow"/>
                <w:b/>
                <w:bCs/>
                <w:color w:val="FF0000"/>
              </w:rPr>
              <w:t>OSHA Publication 3165, Job Safety and Health:  It's the Law Workplace Poster -</w:t>
            </w:r>
            <w:r w:rsidRPr="009B3FAF">
              <w:rPr>
                <w:rFonts w:ascii="Arial Narrow" w:eastAsia="Times New Roman" w:hAnsi="Arial Narrow"/>
                <w:color w:val="FF0000"/>
              </w:rPr>
              <w:t xml:space="preserve"> </w:t>
            </w:r>
            <w:r w:rsidRPr="009B3FAF">
              <w:rPr>
                <w:rFonts w:ascii="Arial Narrow" w:eastAsia="Times New Roman" w:hAnsi="Arial Narrow"/>
                <w:color w:val="FF0000"/>
                <w:u w:val="single"/>
              </w:rPr>
              <w:t>https://www.osha.gov/publications/poster</w:t>
            </w:r>
            <w:r w:rsidRPr="009B3FAF">
              <w:rPr>
                <w:rFonts w:ascii="Arial Narrow" w:eastAsia="Times New Roman" w:hAnsi="Arial Narrow"/>
                <w:color w:val="FF0000"/>
              </w:rPr>
              <w:t xml:space="preserve"> </w:t>
            </w:r>
          </w:p>
          <w:p w14:paraId="2FD6C334" w14:textId="77777777" w:rsidR="00C60509" w:rsidRPr="009B3FAF" w:rsidRDefault="00C60509" w:rsidP="00C60509">
            <w:pPr>
              <w:rPr>
                <w:rFonts w:ascii="Arial Narrow" w:eastAsia="Times New Roman" w:hAnsi="Arial Narrow"/>
                <w:color w:val="FF0000"/>
              </w:rPr>
            </w:pPr>
            <w:r w:rsidRPr="009B3FAF">
              <w:rPr>
                <w:rFonts w:ascii="Arial Narrow" w:eastAsia="Times New Roman" w:hAnsi="Arial Narrow"/>
                <w:color w:val="FF0000"/>
              </w:rPr>
              <w:br/>
            </w:r>
            <w:r w:rsidRPr="009B3FAF">
              <w:rPr>
                <w:rFonts w:ascii="Arial Narrow" w:eastAsia="Times New Roman" w:hAnsi="Arial Narrow"/>
                <w:b/>
                <w:bCs/>
                <w:color w:val="FF0000"/>
              </w:rPr>
              <w:t xml:space="preserve">Centers for Disease Control and Prevention (CDC) </w:t>
            </w:r>
            <w:hyperlink r:id="rId106" w:history="1">
              <w:r w:rsidRPr="009B3FAF">
                <w:rPr>
                  <w:rStyle w:val="Hyperlink"/>
                  <w:rFonts w:ascii="Arial Narrow" w:eastAsia="Times New Roman" w:hAnsi="Arial Narrow"/>
                  <w:color w:val="FF0000"/>
                </w:rPr>
                <w:t>https://www.Cdc.gov</w:t>
              </w:r>
            </w:hyperlink>
          </w:p>
          <w:p w14:paraId="5D0B62A1" w14:textId="77777777" w:rsidR="00C60509" w:rsidRDefault="00C60509" w:rsidP="00C60509">
            <w:pPr>
              <w:rPr>
                <w:rFonts w:ascii="Arial Narrow" w:eastAsia="Times New Roman" w:hAnsi="Arial Narrow"/>
                <w:color w:val="FF0000"/>
              </w:rPr>
            </w:pPr>
          </w:p>
          <w:p w14:paraId="65E2BAC0" w14:textId="77777777" w:rsidR="00C60509" w:rsidRPr="009B3FAF" w:rsidRDefault="00C60509" w:rsidP="00C60509">
            <w:pPr>
              <w:rPr>
                <w:rFonts w:ascii="Arial Narrow" w:eastAsia="Times New Roman" w:hAnsi="Arial Narrow"/>
                <w:color w:val="FF0000"/>
              </w:rPr>
            </w:pPr>
          </w:p>
          <w:p w14:paraId="18D391EF" w14:textId="77777777" w:rsidR="00C60509" w:rsidRPr="009B3FAF" w:rsidRDefault="00C60509" w:rsidP="00C60509">
            <w:pPr>
              <w:rPr>
                <w:rFonts w:ascii="Arial Narrow" w:eastAsia="Times New Roman" w:hAnsi="Arial Narrow"/>
                <w:b/>
                <w:bCs/>
                <w:color w:val="FF0000"/>
              </w:rPr>
            </w:pPr>
            <w:r w:rsidRPr="009B3FAF">
              <w:rPr>
                <w:rFonts w:ascii="Arial Narrow" w:eastAsia="Times New Roman" w:hAnsi="Arial Narrow"/>
                <w:b/>
                <w:bCs/>
                <w:color w:val="FF0000"/>
              </w:rPr>
              <w:t>National Fire Protection Association (NFPA)</w:t>
            </w:r>
          </w:p>
          <w:p w14:paraId="07923054" w14:textId="77777777" w:rsidR="00C60509" w:rsidRPr="009B3FAF" w:rsidRDefault="00C60509" w:rsidP="00C60509">
            <w:pPr>
              <w:rPr>
                <w:rFonts w:ascii="Arial Narrow" w:eastAsia="Times New Roman" w:hAnsi="Arial Narrow"/>
                <w:color w:val="FF0000"/>
              </w:rPr>
            </w:pPr>
            <w:hyperlink r:id="rId107" w:history="1">
              <w:r w:rsidRPr="009B3FAF">
                <w:rPr>
                  <w:rStyle w:val="Hyperlink"/>
                  <w:rFonts w:ascii="Arial Narrow" w:eastAsia="Times New Roman" w:hAnsi="Arial Narrow"/>
                  <w:color w:val="FF0000"/>
                </w:rPr>
                <w:t>https://www.nfpa.org/for-professionals/codes-and-standards/list-of-codes-and-standards/free-access</w:t>
              </w:r>
            </w:hyperlink>
          </w:p>
          <w:p w14:paraId="7D66613E" w14:textId="5F82BB03" w:rsidR="000271EA" w:rsidRDefault="000271EA" w:rsidP="00C60509">
            <w:pPr>
              <w:pStyle w:val="TableParagraph"/>
              <w:ind w:left="0" w:right="145"/>
              <w:rPr>
                <w:sz w:val="20"/>
              </w:rPr>
            </w:pPr>
          </w:p>
        </w:tc>
        <w:tc>
          <w:tcPr>
            <w:tcW w:w="2962" w:type="dxa"/>
          </w:tcPr>
          <w:p w14:paraId="5F415CE0" w14:textId="77777777" w:rsidR="00EE22BA" w:rsidRPr="003D1E20" w:rsidRDefault="00CC7D73" w:rsidP="00EE22BA">
            <w:pPr>
              <w:pStyle w:val="QATableBodyText"/>
            </w:pPr>
            <w:sdt>
              <w:sdtPr>
                <w:id w:val="-912386687"/>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Compliant</w:t>
            </w:r>
          </w:p>
          <w:p w14:paraId="6994E573" w14:textId="77777777" w:rsidR="00EE22BA" w:rsidRPr="003D1E20" w:rsidRDefault="00CC7D73" w:rsidP="00EE22BA">
            <w:pPr>
              <w:pStyle w:val="QATableBodyText"/>
            </w:pPr>
            <w:sdt>
              <w:sdtPr>
                <w:id w:val="1416666657"/>
                <w14:checkbox>
                  <w14:checked w14:val="0"/>
                  <w14:checkedState w14:val="2612" w14:font="MS Gothic"/>
                  <w14:uncheckedState w14:val="2610" w14:font="MS Gothic"/>
                </w14:checkbox>
              </w:sdtPr>
              <w:sdtEndPr/>
              <w:sdtContent>
                <w:r w:rsidR="00EE22BA" w:rsidRPr="54A8E4B2">
                  <w:rPr>
                    <w:rFonts w:ascii="MS Gothic" w:eastAsia="MS Gothic" w:hAnsi="MS Gothic" w:cs="MS Gothic"/>
                  </w:rPr>
                  <w:t>☐</w:t>
                </w:r>
              </w:sdtContent>
            </w:sdt>
            <w:r w:rsidR="00EE22BA">
              <w:t>Deficient</w:t>
            </w:r>
          </w:p>
          <w:p w14:paraId="10335215" w14:textId="77777777" w:rsidR="00EE22BA" w:rsidRPr="003D1E20" w:rsidRDefault="00CC7D73" w:rsidP="00EE22BA">
            <w:pPr>
              <w:pStyle w:val="QATableBodyText"/>
            </w:pPr>
            <w:sdt>
              <w:sdtPr>
                <w:id w:val="-1455327755"/>
                <w14:checkbox>
                  <w14:checked w14:val="0"/>
                  <w14:checkedState w14:val="2612" w14:font="MS Gothic"/>
                  <w14:uncheckedState w14:val="2610" w14:font="MS Gothic"/>
                </w14:checkbox>
              </w:sdtPr>
              <w:sdtEndPr/>
              <w:sdtContent>
                <w:r w:rsidR="00EE22BA" w:rsidRPr="003D1E20">
                  <w:rPr>
                    <w:rFonts w:ascii="Segoe UI Symbol" w:eastAsia="MS Gothic" w:hAnsi="Segoe UI Symbol" w:cs="Segoe UI Symbol"/>
                  </w:rPr>
                  <w:t>☐</w:t>
                </w:r>
              </w:sdtContent>
            </w:sdt>
            <w:r w:rsidR="00EE22BA" w:rsidRPr="003D1E20">
              <w:t>Not Applicable</w:t>
            </w:r>
          </w:p>
          <w:p w14:paraId="1BE0B949" w14:textId="77777777" w:rsidR="00EE22BA" w:rsidRDefault="00CC7D73" w:rsidP="00EE22BA">
            <w:pPr>
              <w:pStyle w:val="QATableBodyText"/>
            </w:pPr>
            <w:sdt>
              <w:sdtPr>
                <w:id w:val="-2068871542"/>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Corrected Onsite</w:t>
            </w:r>
          </w:p>
          <w:p w14:paraId="2EC9843F" w14:textId="77777777" w:rsidR="000271EA" w:rsidRDefault="000271EA">
            <w:pPr>
              <w:pStyle w:val="TableParagraph"/>
              <w:spacing w:before="1"/>
              <w:ind w:left="0"/>
              <w:rPr>
                <w:b/>
                <w:sz w:val="20"/>
              </w:rPr>
            </w:pPr>
          </w:p>
          <w:p w14:paraId="52909A1F" w14:textId="77777777" w:rsidR="000271EA" w:rsidRDefault="009254C8">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3A64DF3" w14:textId="77777777" w:rsidR="009B3FAF" w:rsidRDefault="009B3FAF">
            <w:pPr>
              <w:pStyle w:val="TableParagraph"/>
              <w:ind w:right="47"/>
              <w:rPr>
                <w:color w:val="233746"/>
                <w:sz w:val="20"/>
              </w:rPr>
            </w:pPr>
          </w:p>
          <w:p w14:paraId="5FD7E41F" w14:textId="77777777" w:rsidR="009B3FAF" w:rsidRPr="009B3FAF" w:rsidRDefault="009B3FAF" w:rsidP="009B3FAF">
            <w:pPr>
              <w:rPr>
                <w:rFonts w:ascii="Arial Narrow" w:eastAsia="Times New Roman" w:hAnsi="Arial Narrow"/>
                <w:color w:val="FF0000"/>
              </w:rPr>
            </w:pPr>
          </w:p>
          <w:p w14:paraId="03E336F0" w14:textId="77777777" w:rsidR="009B3FAF" w:rsidRDefault="009B3FAF">
            <w:pPr>
              <w:pStyle w:val="TableParagraph"/>
              <w:ind w:right="47"/>
              <w:rPr>
                <w:sz w:val="20"/>
              </w:rPr>
            </w:pPr>
          </w:p>
        </w:tc>
      </w:tr>
      <w:tr w:rsidR="000271EA" w14:paraId="06EC3026" w14:textId="77777777">
        <w:trPr>
          <w:trHeight w:val="321"/>
        </w:trPr>
        <w:tc>
          <w:tcPr>
            <w:tcW w:w="14852" w:type="dxa"/>
            <w:gridSpan w:val="5"/>
            <w:shd w:val="clear" w:color="auto" w:fill="016199"/>
          </w:tcPr>
          <w:p w14:paraId="4ABB1A49" w14:textId="77777777" w:rsidR="000271EA" w:rsidRDefault="009254C8">
            <w:pPr>
              <w:pStyle w:val="TableParagraph"/>
              <w:spacing w:line="301" w:lineRule="exact"/>
              <w:ind w:left="14"/>
              <w:rPr>
                <w:b/>
                <w:sz w:val="28"/>
              </w:rPr>
            </w:pPr>
            <w:r>
              <w:rPr>
                <w:b/>
                <w:color w:val="FFFFFF"/>
                <w:sz w:val="28"/>
              </w:rPr>
              <w:lastRenderedPageBreak/>
              <w:t>SUB-SECTION</w:t>
            </w:r>
            <w:r>
              <w:rPr>
                <w:b/>
                <w:color w:val="FFFFFF"/>
                <w:spacing w:val="-7"/>
                <w:sz w:val="28"/>
              </w:rPr>
              <w:t xml:space="preserve"> </w:t>
            </w:r>
            <w:r>
              <w:rPr>
                <w:b/>
                <w:color w:val="FFFFFF"/>
                <w:sz w:val="28"/>
              </w:rPr>
              <w:t>B:</w:t>
            </w:r>
            <w:r>
              <w:rPr>
                <w:b/>
                <w:color w:val="FFFFFF"/>
                <w:spacing w:val="-5"/>
                <w:sz w:val="28"/>
              </w:rPr>
              <w:t xml:space="preserve"> </w:t>
            </w:r>
            <w:r>
              <w:rPr>
                <w:b/>
                <w:color w:val="FFFFFF"/>
                <w:sz w:val="28"/>
              </w:rPr>
              <w:t>Facility</w:t>
            </w:r>
            <w:r>
              <w:rPr>
                <w:b/>
                <w:color w:val="FFFFFF"/>
                <w:spacing w:val="-5"/>
                <w:sz w:val="28"/>
              </w:rPr>
              <w:t xml:space="preserve"> </w:t>
            </w:r>
            <w:r>
              <w:rPr>
                <w:b/>
                <w:color w:val="FFFFFF"/>
                <w:sz w:val="28"/>
              </w:rPr>
              <w:t>Safety</w:t>
            </w:r>
            <w:r>
              <w:rPr>
                <w:b/>
                <w:color w:val="FFFFFF"/>
                <w:spacing w:val="-7"/>
                <w:sz w:val="28"/>
              </w:rPr>
              <w:t xml:space="preserve"> </w:t>
            </w:r>
            <w:r>
              <w:rPr>
                <w:b/>
                <w:color w:val="FFFFFF"/>
                <w:spacing w:val="-2"/>
                <w:sz w:val="28"/>
              </w:rPr>
              <w:t>Manual</w:t>
            </w:r>
          </w:p>
        </w:tc>
      </w:tr>
      <w:tr w:rsidR="000271EA" w14:paraId="7F05C84D" w14:textId="77777777" w:rsidTr="006E5BE6">
        <w:trPr>
          <w:trHeight w:val="1071"/>
        </w:trPr>
        <w:tc>
          <w:tcPr>
            <w:tcW w:w="1066" w:type="dxa"/>
          </w:tcPr>
          <w:p w14:paraId="2DFFDC2D" w14:textId="77777777" w:rsidR="000271EA" w:rsidRDefault="009254C8">
            <w:pPr>
              <w:pStyle w:val="TableParagraph"/>
              <w:spacing w:before="4"/>
              <w:ind w:left="17" w:right="2"/>
              <w:jc w:val="center"/>
              <w:rPr>
                <w:b/>
              </w:rPr>
            </w:pPr>
            <w:r>
              <w:rPr>
                <w:b/>
                <w:spacing w:val="-2"/>
                <w:w w:val="85"/>
              </w:rPr>
              <w:t>3-B-</w:t>
            </w:r>
            <w:r>
              <w:rPr>
                <w:b/>
                <w:spacing w:val="-10"/>
                <w:w w:val="85"/>
              </w:rPr>
              <w:t>1</w:t>
            </w:r>
          </w:p>
        </w:tc>
        <w:tc>
          <w:tcPr>
            <w:tcW w:w="5273" w:type="dxa"/>
          </w:tcPr>
          <w:p w14:paraId="0E51B99D" w14:textId="4B34262B" w:rsidR="00BA1C4A" w:rsidRDefault="00BA1C4A" w:rsidP="00BA1C4A">
            <w:pPr>
              <w:rPr>
                <w:rFonts w:ascii="Calibri" w:eastAsia="Times New Roman" w:hAnsi="Calibri" w:cs="Calibri"/>
                <w:color w:val="000000"/>
              </w:rPr>
            </w:pPr>
            <w:r>
              <w:rPr>
                <w:rFonts w:ascii="Calibri" w:hAnsi="Calibri" w:cs="Calibri"/>
                <w:color w:val="000000"/>
              </w:rPr>
              <w:t xml:space="preserve">There is a Facility Safety Manual </w:t>
            </w:r>
            <w:r>
              <w:rPr>
                <w:rFonts w:ascii="Calibri" w:hAnsi="Calibri" w:cs="Calibri"/>
                <w:color w:val="FF0000"/>
              </w:rPr>
              <w:t>that is reviewed and updated annually and is in accordance with all other federal/national, provincial, state and local regulations.</w:t>
            </w:r>
            <w:r>
              <w:rPr>
                <w:rFonts w:ascii="Calibri" w:hAnsi="Calibri" w:cs="Calibri"/>
                <w:color w:val="FF0000"/>
              </w:rPr>
              <w:br/>
              <w:t>For international facilities, there must be evidence that specific national, provincial and local regulati</w:t>
            </w:r>
            <w:r w:rsidR="00F9284B">
              <w:rPr>
                <w:rFonts w:ascii="Calibri" w:hAnsi="Calibri" w:cs="Calibri"/>
                <w:color w:val="FF0000"/>
              </w:rPr>
              <w:t>o</w:t>
            </w:r>
            <w:r>
              <w:rPr>
                <w:rFonts w:ascii="Calibri" w:hAnsi="Calibri" w:cs="Calibri"/>
                <w:color w:val="FF0000"/>
              </w:rPr>
              <w:t>ns are included.</w:t>
            </w:r>
          </w:p>
          <w:p w14:paraId="4BAE70EE" w14:textId="44326E3A" w:rsidR="000271EA" w:rsidRDefault="000271EA" w:rsidP="00BA1C4A">
            <w:pPr>
              <w:pStyle w:val="TableParagraph"/>
              <w:spacing w:line="229" w:lineRule="exact"/>
              <w:ind w:left="0" w:right="2151"/>
              <w:rPr>
                <w:sz w:val="20"/>
              </w:rPr>
            </w:pPr>
          </w:p>
        </w:tc>
        <w:tc>
          <w:tcPr>
            <w:tcW w:w="1111" w:type="dxa"/>
          </w:tcPr>
          <w:p w14:paraId="7E2F3858" w14:textId="77777777" w:rsidR="000271EA" w:rsidRDefault="009254C8">
            <w:pPr>
              <w:pStyle w:val="TableParagraph"/>
              <w:ind w:right="800"/>
              <w:rPr>
                <w:sz w:val="20"/>
              </w:rPr>
            </w:pPr>
            <w:r>
              <w:rPr>
                <w:color w:val="233746"/>
                <w:spacing w:val="-10"/>
                <w:sz w:val="20"/>
              </w:rPr>
              <w:t>A B</w:t>
            </w:r>
          </w:p>
          <w:p w14:paraId="749178A8" w14:textId="3F353E55" w:rsidR="000271EA" w:rsidRDefault="009254C8">
            <w:pPr>
              <w:pStyle w:val="TableParagraph"/>
              <w:ind w:right="558"/>
              <w:rPr>
                <w:sz w:val="20"/>
              </w:rPr>
            </w:pPr>
            <w:r>
              <w:rPr>
                <w:color w:val="233746"/>
                <w:spacing w:val="-10"/>
                <w:sz w:val="20"/>
              </w:rPr>
              <w:t>C</w:t>
            </w:r>
          </w:p>
        </w:tc>
        <w:tc>
          <w:tcPr>
            <w:tcW w:w="4440" w:type="dxa"/>
          </w:tcPr>
          <w:p w14:paraId="05DCD6AA" w14:textId="30431B10" w:rsidR="009B3FAF" w:rsidRPr="009B3FAF" w:rsidRDefault="009B3FAF" w:rsidP="009B3FAF">
            <w:pPr>
              <w:rPr>
                <w:rFonts w:ascii="Arial Narrow" w:hAnsi="Arial Narrow"/>
                <w:b/>
                <w:bCs/>
                <w:color w:val="FF0000"/>
              </w:rPr>
            </w:pPr>
            <w:r>
              <w:rPr>
                <w:rFonts w:ascii="Arial Narrow" w:hAnsi="Arial Narrow"/>
                <w:b/>
                <w:bCs/>
                <w:color w:val="FF0000"/>
              </w:rPr>
              <w:t xml:space="preserve"> </w:t>
            </w:r>
            <w:r w:rsidRPr="009B3FAF">
              <w:rPr>
                <w:rFonts w:ascii="Arial Narrow" w:hAnsi="Arial Narrow"/>
                <w:b/>
                <w:bCs/>
                <w:color w:val="FF0000"/>
              </w:rPr>
              <w:t>Interpretive Guidance:</w:t>
            </w:r>
          </w:p>
          <w:p w14:paraId="0423E6E4" w14:textId="77777777" w:rsidR="009B3FAF" w:rsidRPr="009B3FAF" w:rsidRDefault="009B3FAF" w:rsidP="009B3FAF">
            <w:pPr>
              <w:rPr>
                <w:rFonts w:ascii="Arial Narrow" w:hAnsi="Arial Narrow"/>
                <w:color w:val="FF0000"/>
              </w:rPr>
            </w:pPr>
            <w:r w:rsidRPr="009B3FAF">
              <w:rPr>
                <w:rFonts w:ascii="Arial Narrow" w:hAnsi="Arial Narrow"/>
                <w:color w:val="FF0000"/>
              </w:rPr>
              <w:t xml:space="preserve">The Facility Safety Manual is a compilation of safety procedures and guidelines to follow in emergencies or unsafe situations. The safety manual includes guidelines to prevent injury and illness of staff, patients and visitors. Staff are knowledgeable of the location and contents of the Facility Safety Manual.  </w:t>
            </w:r>
          </w:p>
          <w:p w14:paraId="705D75F8" w14:textId="77777777" w:rsidR="009B3FAF" w:rsidRPr="009B3FAF" w:rsidRDefault="009B3FAF" w:rsidP="009B3FAF">
            <w:pPr>
              <w:rPr>
                <w:rFonts w:ascii="Arial Narrow" w:hAnsi="Arial Narrow"/>
                <w:color w:val="FF0000"/>
              </w:rPr>
            </w:pPr>
          </w:p>
          <w:p w14:paraId="4C838D53" w14:textId="1971F075" w:rsidR="009B3FAF" w:rsidRPr="009B3FAF" w:rsidRDefault="009B3FAF" w:rsidP="009B3FAF">
            <w:pPr>
              <w:rPr>
                <w:rFonts w:ascii="Arial Narrow" w:hAnsi="Arial Narrow"/>
                <w:b/>
                <w:bCs/>
                <w:color w:val="FF0000"/>
              </w:rPr>
            </w:pPr>
            <w:r>
              <w:rPr>
                <w:rFonts w:ascii="Arial Narrow" w:hAnsi="Arial Narrow"/>
                <w:b/>
                <w:bCs/>
                <w:color w:val="FF0000"/>
              </w:rPr>
              <w:t xml:space="preserve"> </w:t>
            </w:r>
            <w:r w:rsidRPr="009B3FAF">
              <w:rPr>
                <w:rFonts w:ascii="Arial Narrow" w:hAnsi="Arial Narrow"/>
                <w:b/>
                <w:bCs/>
                <w:color w:val="FF0000"/>
              </w:rPr>
              <w:t>Evaluating Compliance:</w:t>
            </w:r>
          </w:p>
          <w:p w14:paraId="6DD18816" w14:textId="77777777" w:rsidR="009B3FAF" w:rsidRDefault="009B3FAF" w:rsidP="00875CCD">
            <w:pPr>
              <w:pStyle w:val="ListParagraph"/>
              <w:widowControl/>
              <w:numPr>
                <w:ilvl w:val="0"/>
                <w:numId w:val="42"/>
              </w:numPr>
              <w:autoSpaceDE/>
              <w:autoSpaceDN/>
              <w:contextualSpacing/>
              <w:rPr>
                <w:rFonts w:ascii="Arial Narrow" w:hAnsi="Arial Narrow"/>
                <w:color w:val="FF0000"/>
              </w:rPr>
            </w:pPr>
            <w:r w:rsidRPr="009B3FAF">
              <w:rPr>
                <w:rFonts w:ascii="Arial Narrow" w:hAnsi="Arial Narrow"/>
                <w:color w:val="FF0000"/>
              </w:rPr>
              <w:t>Review the Facility Safety Manual.</w:t>
            </w:r>
          </w:p>
          <w:p w14:paraId="28CB2031" w14:textId="77777777" w:rsidR="00C60509" w:rsidRDefault="00C60509" w:rsidP="00C60509">
            <w:pPr>
              <w:widowControl/>
              <w:autoSpaceDE/>
              <w:autoSpaceDN/>
              <w:contextualSpacing/>
              <w:rPr>
                <w:rFonts w:ascii="Arial Narrow" w:hAnsi="Arial Narrow"/>
                <w:color w:val="FF0000"/>
              </w:rPr>
            </w:pPr>
          </w:p>
          <w:p w14:paraId="1034E289" w14:textId="77777777" w:rsidR="00C60509" w:rsidRPr="009B3FAF" w:rsidRDefault="00C60509" w:rsidP="00C60509">
            <w:pPr>
              <w:rPr>
                <w:rFonts w:ascii="Arial Narrow" w:hAnsi="Arial Narrow"/>
                <w:b/>
                <w:bCs/>
                <w:color w:val="FF0000"/>
              </w:rPr>
            </w:pPr>
            <w:r w:rsidRPr="009B3FAF">
              <w:rPr>
                <w:rFonts w:ascii="Arial Narrow" w:hAnsi="Arial Narrow"/>
                <w:b/>
                <w:bCs/>
                <w:color w:val="FF0000"/>
              </w:rPr>
              <w:t>Outpatient Surgery Cultivate a Culture of Safety, 2024</w:t>
            </w:r>
          </w:p>
          <w:p w14:paraId="57E35EC3" w14:textId="77777777" w:rsidR="00C60509" w:rsidRPr="009B3FAF" w:rsidRDefault="00C60509" w:rsidP="00C60509">
            <w:pPr>
              <w:rPr>
                <w:rFonts w:ascii="Arial Narrow" w:hAnsi="Arial Narrow"/>
                <w:color w:val="FF0000"/>
              </w:rPr>
            </w:pPr>
            <w:hyperlink r:id="rId108" w:history="1">
              <w:r w:rsidRPr="009B3FAF">
                <w:rPr>
                  <w:rStyle w:val="Hyperlink"/>
                  <w:rFonts w:ascii="Arial Narrow" w:hAnsi="Arial Narrow"/>
                  <w:color w:val="FF0000"/>
                </w:rPr>
                <w:t>https://digital.outpatientsurgery.net/view/571733896/4/</w:t>
              </w:r>
            </w:hyperlink>
          </w:p>
          <w:p w14:paraId="37318674" w14:textId="77777777" w:rsidR="00C60509" w:rsidRPr="009B3FAF" w:rsidRDefault="00C60509" w:rsidP="00C60509">
            <w:pPr>
              <w:rPr>
                <w:rFonts w:ascii="Arial Narrow" w:hAnsi="Arial Narrow"/>
                <w:b/>
                <w:bCs/>
                <w:color w:val="FF0000"/>
              </w:rPr>
            </w:pPr>
            <w:r w:rsidRPr="009B3FAF">
              <w:rPr>
                <w:rFonts w:ascii="Arial Narrow" w:hAnsi="Arial Narrow"/>
                <w:b/>
                <w:bCs/>
                <w:color w:val="FF0000"/>
              </w:rPr>
              <w:t>Outpatient Surgery the Essential Elements of a Staff Safety Program, 2024</w:t>
            </w:r>
          </w:p>
          <w:p w14:paraId="0BCECC6E" w14:textId="4B3F6DF1" w:rsidR="000271EA" w:rsidRPr="00EE22BA" w:rsidRDefault="00C60509" w:rsidP="00EE22BA">
            <w:pPr>
              <w:rPr>
                <w:rFonts w:ascii="Arial Narrow" w:hAnsi="Arial Narrow"/>
                <w:color w:val="FF0000"/>
              </w:rPr>
            </w:pPr>
            <w:hyperlink r:id="rId109" w:history="1">
              <w:r w:rsidRPr="009B3FAF">
                <w:rPr>
                  <w:rStyle w:val="Hyperlink"/>
                  <w:rFonts w:ascii="Arial Narrow" w:hAnsi="Arial Narrow"/>
                  <w:color w:val="FF0000"/>
                </w:rPr>
                <w:t>https://digital.outpatientsurgery.net/view/571733896/14/</w:t>
              </w:r>
            </w:hyperlink>
          </w:p>
        </w:tc>
        <w:tc>
          <w:tcPr>
            <w:tcW w:w="2962" w:type="dxa"/>
          </w:tcPr>
          <w:p w14:paraId="0364868E" w14:textId="77777777" w:rsidR="00EE22BA" w:rsidRPr="003D1E20" w:rsidRDefault="00CC7D73" w:rsidP="00EE22BA">
            <w:pPr>
              <w:pStyle w:val="QATableBodyText"/>
            </w:pPr>
            <w:sdt>
              <w:sdtPr>
                <w:id w:val="349071059"/>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Compliant</w:t>
            </w:r>
          </w:p>
          <w:p w14:paraId="428AA278" w14:textId="77777777" w:rsidR="00EE22BA" w:rsidRPr="003D1E20" w:rsidRDefault="00CC7D73" w:rsidP="00EE22BA">
            <w:pPr>
              <w:pStyle w:val="QATableBodyText"/>
            </w:pPr>
            <w:sdt>
              <w:sdtPr>
                <w:id w:val="-154841134"/>
                <w14:checkbox>
                  <w14:checked w14:val="0"/>
                  <w14:checkedState w14:val="2612" w14:font="MS Gothic"/>
                  <w14:uncheckedState w14:val="2610" w14:font="MS Gothic"/>
                </w14:checkbox>
              </w:sdtPr>
              <w:sdtEndPr/>
              <w:sdtContent>
                <w:r w:rsidR="00EE22BA" w:rsidRPr="54A8E4B2">
                  <w:rPr>
                    <w:rFonts w:ascii="MS Gothic" w:eastAsia="MS Gothic" w:hAnsi="MS Gothic" w:cs="MS Gothic"/>
                  </w:rPr>
                  <w:t>☐</w:t>
                </w:r>
              </w:sdtContent>
            </w:sdt>
            <w:r w:rsidR="00EE22BA">
              <w:t>Deficient</w:t>
            </w:r>
          </w:p>
          <w:p w14:paraId="5B87A7DD" w14:textId="77777777" w:rsidR="00EE22BA" w:rsidRPr="003D1E20" w:rsidRDefault="00CC7D73" w:rsidP="00EE22BA">
            <w:pPr>
              <w:pStyle w:val="QATableBodyText"/>
            </w:pPr>
            <w:sdt>
              <w:sdtPr>
                <w:id w:val="-1992167244"/>
                <w14:checkbox>
                  <w14:checked w14:val="0"/>
                  <w14:checkedState w14:val="2612" w14:font="MS Gothic"/>
                  <w14:uncheckedState w14:val="2610" w14:font="MS Gothic"/>
                </w14:checkbox>
              </w:sdtPr>
              <w:sdtEndPr/>
              <w:sdtContent>
                <w:r w:rsidR="00EE22BA" w:rsidRPr="003D1E20">
                  <w:rPr>
                    <w:rFonts w:ascii="Segoe UI Symbol" w:eastAsia="MS Gothic" w:hAnsi="Segoe UI Symbol" w:cs="Segoe UI Symbol"/>
                  </w:rPr>
                  <w:t>☐</w:t>
                </w:r>
              </w:sdtContent>
            </w:sdt>
            <w:r w:rsidR="00EE22BA" w:rsidRPr="003D1E20">
              <w:t>Not Applicable</w:t>
            </w:r>
          </w:p>
          <w:p w14:paraId="7E3FB40E" w14:textId="77777777" w:rsidR="00EE22BA" w:rsidRDefault="00CC7D73" w:rsidP="00EE22BA">
            <w:pPr>
              <w:pStyle w:val="QATableBodyText"/>
            </w:pPr>
            <w:sdt>
              <w:sdtPr>
                <w:id w:val="-1776096217"/>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Corrected Onsite</w:t>
            </w:r>
          </w:p>
          <w:p w14:paraId="1C656BD0" w14:textId="77777777" w:rsidR="000271EA" w:rsidRDefault="000271EA">
            <w:pPr>
              <w:pStyle w:val="TableParagraph"/>
              <w:ind w:left="0"/>
              <w:rPr>
                <w:b/>
                <w:sz w:val="20"/>
              </w:rPr>
            </w:pPr>
          </w:p>
          <w:p w14:paraId="26419B04" w14:textId="77777777" w:rsidR="000271EA" w:rsidRDefault="009254C8">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9F36075" w14:textId="77777777" w:rsidR="009B3FAF" w:rsidRDefault="009B3FAF">
            <w:pPr>
              <w:pStyle w:val="TableParagraph"/>
              <w:spacing w:before="1"/>
              <w:ind w:right="47"/>
              <w:rPr>
                <w:color w:val="233746"/>
                <w:sz w:val="20"/>
              </w:rPr>
            </w:pPr>
          </w:p>
          <w:p w14:paraId="319A7914" w14:textId="77777777" w:rsidR="009B3FAF" w:rsidRPr="009B3FAF" w:rsidRDefault="009B3FAF" w:rsidP="009B3FAF">
            <w:pPr>
              <w:rPr>
                <w:rFonts w:ascii="Arial Narrow" w:hAnsi="Arial Narrow"/>
                <w:color w:val="FF0000"/>
              </w:rPr>
            </w:pPr>
          </w:p>
          <w:p w14:paraId="79E5C6BA" w14:textId="77777777" w:rsidR="009B3FAF" w:rsidRDefault="009B3FAF">
            <w:pPr>
              <w:pStyle w:val="TableParagraph"/>
              <w:spacing w:before="1"/>
              <w:ind w:right="47"/>
              <w:rPr>
                <w:sz w:val="20"/>
              </w:rPr>
            </w:pPr>
          </w:p>
        </w:tc>
      </w:tr>
      <w:tr w:rsidR="000271EA" w14:paraId="642759C6" w14:textId="77777777">
        <w:trPr>
          <w:trHeight w:val="2200"/>
        </w:trPr>
        <w:tc>
          <w:tcPr>
            <w:tcW w:w="1066" w:type="dxa"/>
          </w:tcPr>
          <w:p w14:paraId="1BE22032" w14:textId="77777777" w:rsidR="000271EA" w:rsidRDefault="009254C8">
            <w:pPr>
              <w:pStyle w:val="TableParagraph"/>
              <w:spacing w:before="2"/>
              <w:ind w:left="17" w:right="2"/>
              <w:jc w:val="center"/>
              <w:rPr>
                <w:b/>
              </w:rPr>
            </w:pPr>
            <w:r>
              <w:rPr>
                <w:b/>
                <w:spacing w:val="-2"/>
                <w:w w:val="85"/>
              </w:rPr>
              <w:t>3-B-</w:t>
            </w:r>
            <w:r>
              <w:rPr>
                <w:b/>
                <w:spacing w:val="-10"/>
                <w:w w:val="85"/>
              </w:rPr>
              <w:t>2</w:t>
            </w:r>
          </w:p>
        </w:tc>
        <w:tc>
          <w:tcPr>
            <w:tcW w:w="5273" w:type="dxa"/>
          </w:tcPr>
          <w:p w14:paraId="76DF2B2D" w14:textId="5EC57227" w:rsidR="00BA1C4A" w:rsidRDefault="00BA1C4A" w:rsidP="00BA1C4A">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F</w:t>
            </w:r>
            <w:r>
              <w:rPr>
                <w:rFonts w:ascii="Calibri" w:hAnsi="Calibri" w:cs="Calibri"/>
                <w:color w:val="000000"/>
              </w:rPr>
              <w:t xml:space="preserve">acility </w:t>
            </w:r>
            <w:r>
              <w:rPr>
                <w:rFonts w:ascii="Calibri" w:hAnsi="Calibri" w:cs="Calibri"/>
                <w:color w:val="FF0000"/>
              </w:rPr>
              <w:t>S</w:t>
            </w:r>
            <w:r>
              <w:rPr>
                <w:rFonts w:ascii="Calibri" w:hAnsi="Calibri" w:cs="Calibri"/>
                <w:color w:val="000000"/>
              </w:rPr>
              <w:t xml:space="preserve">afety </w:t>
            </w:r>
            <w:r>
              <w:rPr>
                <w:rFonts w:ascii="Calibri" w:hAnsi="Calibri" w:cs="Calibri"/>
                <w:color w:val="FF0000"/>
              </w:rPr>
              <w:t>M</w:t>
            </w:r>
            <w:r>
              <w:rPr>
                <w:rFonts w:ascii="Calibri" w:hAnsi="Calibri" w:cs="Calibri"/>
                <w:color w:val="000000"/>
              </w:rPr>
              <w:t>anual contains all applicable requirements of OSHA</w:t>
            </w:r>
            <w:r>
              <w:rPr>
                <w:rFonts w:ascii="Calibri" w:hAnsi="Calibri" w:cs="Calibri"/>
                <w:color w:val="FF0000"/>
              </w:rPr>
              <w:t>, such as:</w:t>
            </w:r>
            <w:r>
              <w:rPr>
                <w:rFonts w:ascii="Calibri" w:hAnsi="Calibri" w:cs="Calibri"/>
                <w:color w:val="FF0000"/>
              </w:rPr>
              <w:br/>
              <w:t>Hazard Communication</w:t>
            </w:r>
            <w:r>
              <w:rPr>
                <w:rFonts w:ascii="Calibri" w:hAnsi="Calibri" w:cs="Calibri"/>
                <w:color w:val="FF0000"/>
              </w:rPr>
              <w:br/>
              <w:t>Bloodborne Pathogen</w:t>
            </w:r>
            <w:r>
              <w:rPr>
                <w:rFonts w:ascii="Calibri" w:hAnsi="Calibri" w:cs="Calibri"/>
                <w:color w:val="FF0000"/>
              </w:rPr>
              <w:br/>
              <w:t>Universal Precautions</w:t>
            </w:r>
            <w:r>
              <w:rPr>
                <w:rFonts w:ascii="Calibri" w:hAnsi="Calibri" w:cs="Calibri"/>
                <w:color w:val="FF0000"/>
              </w:rPr>
              <w:br/>
              <w:t>Ionizing Radiation (if x-ray is present at the facility)</w:t>
            </w:r>
            <w:r>
              <w:rPr>
                <w:rFonts w:ascii="Calibri" w:hAnsi="Calibri" w:cs="Calibri"/>
                <w:color w:val="FF0000"/>
              </w:rPr>
              <w:br/>
              <w:t>Exit Routes</w:t>
            </w:r>
            <w:r>
              <w:rPr>
                <w:rFonts w:ascii="Calibri" w:hAnsi="Calibri" w:cs="Calibri"/>
                <w:color w:val="FF0000"/>
              </w:rPr>
              <w:br/>
              <w:t>Electrical Standard</w:t>
            </w:r>
            <w:r>
              <w:rPr>
                <w:rFonts w:ascii="Calibri" w:hAnsi="Calibri" w:cs="Calibri"/>
                <w:color w:val="FF0000"/>
              </w:rPr>
              <w:br/>
              <w:t xml:space="preserve">Emergency Actions in the event </w:t>
            </w:r>
            <w:r w:rsidRPr="00F76945">
              <w:rPr>
                <w:rFonts w:ascii="Calibri" w:hAnsi="Calibri" w:cs="Calibri"/>
                <w:color w:val="FF0000"/>
              </w:rPr>
              <w:t>of</w:t>
            </w:r>
            <w:r w:rsidR="00F76945" w:rsidRPr="00F76945">
              <w:rPr>
                <w:rFonts w:ascii="Calibri" w:hAnsi="Calibri" w:cs="Calibri"/>
                <w:color w:val="FF0000"/>
              </w:rPr>
              <w:t xml:space="preserve"> </w:t>
            </w:r>
            <w:r w:rsidRPr="00F76945">
              <w:rPr>
                <w:rFonts w:ascii="Calibri" w:hAnsi="Calibri" w:cs="Calibri"/>
                <w:color w:val="FF0000"/>
              </w:rPr>
              <w:t>fi</w:t>
            </w:r>
            <w:r w:rsidR="00F76945" w:rsidRPr="00F76945">
              <w:rPr>
                <w:rFonts w:ascii="Calibri" w:hAnsi="Calibri" w:cs="Calibri"/>
                <w:color w:val="FF0000"/>
              </w:rPr>
              <w:t>r</w:t>
            </w:r>
            <w:r w:rsidRPr="00F76945">
              <w:rPr>
                <w:rFonts w:ascii="Calibri" w:hAnsi="Calibri" w:cs="Calibri"/>
                <w:color w:val="FF0000"/>
              </w:rPr>
              <w:t>e</w:t>
            </w:r>
            <w:r>
              <w:rPr>
                <w:rFonts w:ascii="Calibri" w:hAnsi="Calibri" w:cs="Calibri"/>
                <w:color w:val="FF0000"/>
              </w:rPr>
              <w:t xml:space="preserve"> or other emergencies</w:t>
            </w:r>
            <w:r>
              <w:rPr>
                <w:rFonts w:ascii="Calibri" w:hAnsi="Calibri" w:cs="Calibri"/>
                <w:color w:val="FF0000"/>
              </w:rPr>
              <w:br/>
              <w:t>Exposure Control Plan</w:t>
            </w:r>
            <w:r>
              <w:rPr>
                <w:rFonts w:ascii="Calibri" w:hAnsi="Calibri" w:cs="Calibri"/>
                <w:color w:val="FF0000"/>
              </w:rPr>
              <w:br/>
              <w:t>Fire Safety</w:t>
            </w:r>
            <w:r>
              <w:rPr>
                <w:rFonts w:ascii="Calibri" w:hAnsi="Calibri" w:cs="Calibri"/>
                <w:color w:val="FF0000"/>
              </w:rPr>
              <w:br/>
              <w:t>Medical and First Aid dependent upon workplace circumstances</w:t>
            </w:r>
            <w:r>
              <w:rPr>
                <w:rFonts w:ascii="Calibri" w:hAnsi="Calibri" w:cs="Calibri"/>
                <w:color w:val="FF0000"/>
              </w:rPr>
              <w:br/>
              <w:t>Personal Protective Equipment (PPE)</w:t>
            </w:r>
            <w:r>
              <w:rPr>
                <w:rFonts w:ascii="Calibri" w:hAnsi="Calibri" w:cs="Calibri"/>
                <w:color w:val="FF0000"/>
              </w:rPr>
              <w:br/>
              <w:t>Ergonomic Hazards</w:t>
            </w:r>
            <w:r>
              <w:rPr>
                <w:rFonts w:ascii="Calibri" w:hAnsi="Calibri" w:cs="Calibri"/>
                <w:color w:val="FF0000"/>
              </w:rPr>
              <w:br/>
              <w:t>Workplace Violence</w:t>
            </w:r>
            <w:r>
              <w:rPr>
                <w:rFonts w:ascii="Calibri" w:hAnsi="Calibri" w:cs="Calibri"/>
                <w:color w:val="FF0000"/>
              </w:rPr>
              <w:br/>
              <w:t>Slips, Trips, and Falls</w:t>
            </w:r>
            <w:r>
              <w:rPr>
                <w:rFonts w:ascii="Calibri" w:hAnsi="Calibri" w:cs="Calibri"/>
                <w:color w:val="FF0000"/>
              </w:rPr>
              <w:br/>
            </w:r>
            <w:r>
              <w:rPr>
                <w:rFonts w:ascii="Calibri" w:hAnsi="Calibri" w:cs="Calibri"/>
                <w:color w:val="FF0000"/>
              </w:rPr>
              <w:lastRenderedPageBreak/>
              <w:t>Influenza</w:t>
            </w:r>
            <w:r>
              <w:rPr>
                <w:rFonts w:ascii="Calibri" w:hAnsi="Calibri" w:cs="Calibri"/>
                <w:color w:val="FF0000"/>
              </w:rPr>
              <w:br/>
              <w:t>Tuberculosis</w:t>
            </w:r>
            <w:r>
              <w:rPr>
                <w:rFonts w:ascii="Calibri" w:hAnsi="Calibri" w:cs="Calibri"/>
                <w:color w:val="FF0000"/>
              </w:rPr>
              <w:br/>
              <w:t>Emergency Response</w:t>
            </w:r>
            <w:r>
              <w:rPr>
                <w:rFonts w:ascii="Calibri" w:hAnsi="Calibri" w:cs="Calibri"/>
                <w:color w:val="FF0000"/>
              </w:rPr>
              <w:br/>
              <w:t>Chemical Hazards</w:t>
            </w:r>
            <w:r>
              <w:rPr>
                <w:rFonts w:ascii="Calibri" w:hAnsi="Calibri" w:cs="Calibri"/>
                <w:color w:val="FF0000"/>
              </w:rPr>
              <w:br/>
              <w:t>Other hazards such as Compressed Gas, Laser Hazards, Latex Allergy</w:t>
            </w:r>
          </w:p>
          <w:p w14:paraId="4CF9D922" w14:textId="26F193A2" w:rsidR="000271EA" w:rsidRDefault="000271EA">
            <w:pPr>
              <w:pStyle w:val="TableParagraph"/>
              <w:ind w:left="155" w:right="300"/>
              <w:rPr>
                <w:sz w:val="20"/>
              </w:rPr>
            </w:pPr>
          </w:p>
        </w:tc>
        <w:tc>
          <w:tcPr>
            <w:tcW w:w="1111" w:type="dxa"/>
          </w:tcPr>
          <w:p w14:paraId="280BC552" w14:textId="77777777" w:rsidR="000271EA" w:rsidRDefault="009254C8">
            <w:pPr>
              <w:pStyle w:val="TableParagraph"/>
              <w:ind w:right="800"/>
              <w:rPr>
                <w:sz w:val="20"/>
              </w:rPr>
            </w:pPr>
            <w:r>
              <w:rPr>
                <w:color w:val="233746"/>
                <w:spacing w:val="-10"/>
                <w:sz w:val="20"/>
              </w:rPr>
              <w:lastRenderedPageBreak/>
              <w:t>A B</w:t>
            </w:r>
          </w:p>
          <w:p w14:paraId="669D97B4" w14:textId="78A51FF0" w:rsidR="000271EA" w:rsidRDefault="009254C8">
            <w:pPr>
              <w:pStyle w:val="TableParagraph"/>
              <w:ind w:right="558"/>
              <w:rPr>
                <w:sz w:val="20"/>
              </w:rPr>
            </w:pPr>
            <w:r>
              <w:rPr>
                <w:color w:val="233746"/>
                <w:spacing w:val="-10"/>
                <w:sz w:val="20"/>
              </w:rPr>
              <w:t>C</w:t>
            </w:r>
          </w:p>
        </w:tc>
        <w:tc>
          <w:tcPr>
            <w:tcW w:w="4440" w:type="dxa"/>
          </w:tcPr>
          <w:p w14:paraId="53B2D29B" w14:textId="0BE300D8" w:rsidR="009B3FAF" w:rsidRPr="009B3FAF" w:rsidRDefault="009B3FAF" w:rsidP="009B3FAF">
            <w:pPr>
              <w:rPr>
                <w:rFonts w:ascii="Arial Narrow" w:hAnsi="Arial Narrow"/>
                <w:b/>
                <w:bCs/>
                <w:color w:val="FF0000"/>
              </w:rPr>
            </w:pPr>
            <w:r w:rsidRPr="009B3FAF">
              <w:rPr>
                <w:rFonts w:ascii="Arial Narrow" w:hAnsi="Arial Narrow"/>
                <w:b/>
                <w:bCs/>
                <w:color w:val="FF0000"/>
              </w:rPr>
              <w:t xml:space="preserve"> Interpretive Guidance:</w:t>
            </w:r>
          </w:p>
          <w:p w14:paraId="0E466365" w14:textId="77777777" w:rsidR="009B3FAF" w:rsidRPr="009B3FAF" w:rsidRDefault="009B3FAF" w:rsidP="009B3FAF">
            <w:pPr>
              <w:rPr>
                <w:rFonts w:ascii="Arial Narrow" w:eastAsia="Times New Roman" w:hAnsi="Arial Narrow" w:cs="Times New Roman"/>
                <w:color w:val="FF0000"/>
              </w:rPr>
            </w:pPr>
            <w:r w:rsidRPr="009B3FAF">
              <w:rPr>
                <w:rFonts w:ascii="Arial Narrow" w:eastAsia="Times New Roman" w:hAnsi="Arial Narrow" w:cs="Times New Roman"/>
                <w:color w:val="FF0000"/>
              </w:rPr>
              <w:t>The intent is to ensure safe and healthy working conditions for workers as required by OSHA and minimize injuries and hazards.</w:t>
            </w:r>
          </w:p>
          <w:p w14:paraId="3D5FE06D" w14:textId="77777777" w:rsidR="009B3FAF" w:rsidRPr="009B3FAF" w:rsidRDefault="009B3FAF" w:rsidP="009B3FAF">
            <w:pPr>
              <w:rPr>
                <w:rFonts w:ascii="Arial Narrow" w:eastAsia="Times New Roman" w:hAnsi="Arial Narrow" w:cs="Times New Roman"/>
                <w:color w:val="FF0000"/>
              </w:rPr>
            </w:pPr>
          </w:p>
          <w:p w14:paraId="22317B0F" w14:textId="7B9A6EF1" w:rsidR="009B3FAF" w:rsidRPr="009B3FAF" w:rsidRDefault="009B3FAF" w:rsidP="009B3FAF">
            <w:pPr>
              <w:rPr>
                <w:rFonts w:ascii="Arial Narrow" w:eastAsia="Times New Roman" w:hAnsi="Arial Narrow" w:cs="Times New Roman"/>
                <w:color w:val="FF0000"/>
              </w:rPr>
            </w:pPr>
            <w:r w:rsidRPr="009B3FAF">
              <w:rPr>
                <w:rFonts w:ascii="Arial Narrow" w:eastAsia="Times New Roman" w:hAnsi="Arial Narrow" w:cs="Times New Roman"/>
                <w:color w:val="FF0000"/>
              </w:rPr>
              <w:t>The facility safety manual should address all the topics listed in the standard unless the facility documents in the manual that specific items have been exempted based on the facility, procedures performed, and patient population served.</w:t>
            </w:r>
          </w:p>
          <w:p w14:paraId="5F4AB089" w14:textId="77777777" w:rsidR="009B3FAF" w:rsidRPr="009B3FAF" w:rsidRDefault="009B3FAF" w:rsidP="009B3FAF">
            <w:pPr>
              <w:rPr>
                <w:rFonts w:ascii="Arial Narrow" w:eastAsia="Times New Roman" w:hAnsi="Arial Narrow" w:cs="Times New Roman"/>
                <w:color w:val="FF0000"/>
              </w:rPr>
            </w:pPr>
          </w:p>
          <w:p w14:paraId="4F63598D" w14:textId="77777777" w:rsidR="009B3FAF" w:rsidRPr="009B3FAF" w:rsidRDefault="009B3FAF" w:rsidP="009B3FAF">
            <w:pPr>
              <w:rPr>
                <w:rFonts w:ascii="Arial Narrow" w:eastAsia="Times New Roman" w:hAnsi="Arial Narrow" w:cs="Times New Roman"/>
                <w:color w:val="FF0000"/>
              </w:rPr>
            </w:pPr>
            <w:r w:rsidRPr="009B3FAF">
              <w:rPr>
                <w:rFonts w:ascii="Arial Narrow" w:eastAsia="Times New Roman" w:hAnsi="Arial Narrow" w:cs="Times New Roman"/>
                <w:color w:val="FF0000"/>
              </w:rPr>
              <w:t>Staff training is documented in the personnel file. See Section 11: Personnel, Sub-Section I: Personnel Training.</w:t>
            </w:r>
          </w:p>
          <w:p w14:paraId="316F51A3" w14:textId="77777777" w:rsidR="009B3FAF" w:rsidRPr="009B3FAF" w:rsidRDefault="009B3FAF" w:rsidP="009B3FAF">
            <w:pPr>
              <w:rPr>
                <w:rFonts w:ascii="Arial Narrow" w:eastAsia="Times New Roman" w:hAnsi="Arial Narrow" w:cs="Times New Roman"/>
                <w:color w:val="FF0000"/>
              </w:rPr>
            </w:pPr>
          </w:p>
          <w:p w14:paraId="169BA4C5" w14:textId="77777777" w:rsidR="009B3FAF" w:rsidRPr="009B3FAF" w:rsidRDefault="009B3FAF" w:rsidP="009B3FAF">
            <w:pPr>
              <w:rPr>
                <w:rFonts w:ascii="Arial Narrow" w:eastAsia="Times New Roman" w:hAnsi="Arial Narrow" w:cs="Times New Roman"/>
                <w:b/>
                <w:bCs/>
                <w:color w:val="FF0000"/>
              </w:rPr>
            </w:pPr>
            <w:r w:rsidRPr="009B3FAF">
              <w:rPr>
                <w:rFonts w:ascii="Arial Narrow" w:eastAsia="Times New Roman" w:hAnsi="Arial Narrow" w:cs="Times New Roman"/>
                <w:b/>
                <w:bCs/>
                <w:color w:val="FF0000"/>
              </w:rPr>
              <w:t>OSHA General Duty Clause</w:t>
            </w:r>
          </w:p>
          <w:p w14:paraId="6C0CE923" w14:textId="77777777" w:rsidR="009B3FAF" w:rsidRPr="009B3FAF" w:rsidRDefault="009B3FAF" w:rsidP="009B3FAF">
            <w:pPr>
              <w:rPr>
                <w:rFonts w:ascii="Arial Narrow" w:hAnsi="Arial Narrow"/>
                <w:color w:val="FF0000"/>
              </w:rPr>
            </w:pPr>
            <w:r w:rsidRPr="009B3FAF">
              <w:rPr>
                <w:rFonts w:ascii="Arial Narrow" w:hAnsi="Arial Narrow"/>
                <w:color w:val="FF0000"/>
              </w:rPr>
              <w:t>Each employer --</w:t>
            </w:r>
          </w:p>
          <w:p w14:paraId="5A9CC695" w14:textId="17B4954F" w:rsidR="009B3FAF" w:rsidRPr="009B3FAF" w:rsidRDefault="009B3FAF" w:rsidP="009B3FAF">
            <w:pPr>
              <w:rPr>
                <w:rFonts w:ascii="Arial Narrow" w:hAnsi="Arial Narrow"/>
                <w:color w:val="FF0000"/>
              </w:rPr>
            </w:pPr>
            <w:bookmarkStart w:id="26" w:name="Section5(a)(1)"/>
            <w:bookmarkEnd w:id="26"/>
            <w:r w:rsidRPr="009B3FAF">
              <w:rPr>
                <w:rFonts w:ascii="Arial Narrow" w:hAnsi="Arial Narrow"/>
                <w:color w:val="FF0000"/>
              </w:rPr>
              <w:t>(1)</w:t>
            </w:r>
            <w:r w:rsidR="00605AD8">
              <w:rPr>
                <w:rFonts w:ascii="Arial Narrow" w:hAnsi="Arial Narrow"/>
                <w:color w:val="FF0000"/>
              </w:rPr>
              <w:t xml:space="preserve"> S</w:t>
            </w:r>
            <w:r w:rsidRPr="009B3FAF">
              <w:rPr>
                <w:rFonts w:ascii="Arial Narrow" w:hAnsi="Arial Narrow"/>
                <w:color w:val="FF0000"/>
              </w:rPr>
              <w:t xml:space="preserve">hall furnish to each of its employees a place of employment that are free from recognized hazards that </w:t>
            </w:r>
            <w:r w:rsidRPr="009B3FAF">
              <w:rPr>
                <w:rFonts w:ascii="Arial Narrow" w:hAnsi="Arial Narrow"/>
                <w:color w:val="FF0000"/>
              </w:rPr>
              <w:lastRenderedPageBreak/>
              <w:t>are causing or are likely to cause death or serious physical harm to its employees.</w:t>
            </w:r>
          </w:p>
          <w:p w14:paraId="500906F1" w14:textId="308BB74C" w:rsidR="009B3FAF" w:rsidRPr="009B3FAF" w:rsidRDefault="009B3FAF" w:rsidP="009B3FAF">
            <w:pPr>
              <w:rPr>
                <w:rFonts w:ascii="Arial Narrow" w:hAnsi="Arial Narrow"/>
                <w:color w:val="FF0000"/>
              </w:rPr>
            </w:pPr>
            <w:bookmarkStart w:id="27" w:name="Section5(a)(2)"/>
            <w:bookmarkEnd w:id="27"/>
            <w:r w:rsidRPr="009B3FAF">
              <w:rPr>
                <w:rFonts w:ascii="Arial Narrow" w:hAnsi="Arial Narrow"/>
                <w:color w:val="FF0000"/>
              </w:rPr>
              <w:t>(2)</w:t>
            </w:r>
            <w:r w:rsidR="00605AD8">
              <w:rPr>
                <w:rFonts w:ascii="Arial Narrow" w:hAnsi="Arial Narrow"/>
                <w:color w:val="FF0000"/>
              </w:rPr>
              <w:t xml:space="preserve"> S</w:t>
            </w:r>
            <w:r w:rsidRPr="009B3FAF">
              <w:rPr>
                <w:rFonts w:ascii="Arial Narrow" w:hAnsi="Arial Narrow"/>
                <w:color w:val="FF0000"/>
              </w:rPr>
              <w:t>hall comply with occupational safety and health standards promulgated under this Act.</w:t>
            </w:r>
          </w:p>
          <w:p w14:paraId="3833B638" w14:textId="77777777" w:rsidR="000271EA" w:rsidRDefault="009B3FAF" w:rsidP="00605AD8">
            <w:pPr>
              <w:rPr>
                <w:rFonts w:ascii="Arial Narrow" w:hAnsi="Arial Narrow"/>
                <w:color w:val="FF0000"/>
              </w:rPr>
            </w:pPr>
            <w:bookmarkStart w:id="28" w:name="Section5(b)"/>
            <w:bookmarkEnd w:id="28"/>
            <w:r w:rsidRPr="009B3FAF">
              <w:rPr>
                <w:rFonts w:ascii="Arial Narrow" w:hAnsi="Arial Narrow"/>
                <w:color w:val="FF0000"/>
              </w:rPr>
              <w:t>(</w:t>
            </w:r>
            <w:r w:rsidR="00605AD8">
              <w:rPr>
                <w:rFonts w:ascii="Arial Narrow" w:hAnsi="Arial Narrow"/>
                <w:color w:val="FF0000"/>
              </w:rPr>
              <w:t xml:space="preserve">b) </w:t>
            </w:r>
            <w:r w:rsidRPr="009B3FAF">
              <w:rPr>
                <w:rFonts w:ascii="Arial Narrow" w:hAnsi="Arial Narrow"/>
                <w:color w:val="FF0000"/>
              </w:rPr>
              <w:t>Each employee shall comply with occupational safety and health standards and all rules, regulations, and orders</w:t>
            </w:r>
          </w:p>
          <w:p w14:paraId="2F031F40" w14:textId="77777777" w:rsidR="00097DB1" w:rsidRDefault="00097DB1" w:rsidP="00605AD8">
            <w:pPr>
              <w:rPr>
                <w:rFonts w:ascii="Arial Narrow" w:hAnsi="Arial Narrow"/>
                <w:color w:val="FF0000"/>
              </w:rPr>
            </w:pPr>
          </w:p>
          <w:p w14:paraId="25D2A7CD" w14:textId="77777777" w:rsidR="00097DB1" w:rsidRPr="009B3FAF" w:rsidRDefault="00097DB1" w:rsidP="00097DB1">
            <w:pPr>
              <w:rPr>
                <w:rStyle w:val="Hyperlink"/>
                <w:rFonts w:ascii="Arial Narrow" w:hAnsi="Arial Narrow"/>
                <w:b/>
                <w:bCs/>
                <w:color w:val="FF0000"/>
              </w:rPr>
            </w:pPr>
            <w:r w:rsidRPr="009B3FAF">
              <w:rPr>
                <w:rStyle w:val="Hyperlink"/>
                <w:rFonts w:ascii="Arial Narrow" w:hAnsi="Arial Narrow"/>
                <w:b/>
                <w:bCs/>
                <w:color w:val="FF0000"/>
              </w:rPr>
              <w:t>OSHA Compliance Quick Start</w:t>
            </w:r>
          </w:p>
          <w:p w14:paraId="1D7C3D3D" w14:textId="77777777" w:rsidR="00097DB1" w:rsidRPr="009B3FAF" w:rsidRDefault="00097DB1" w:rsidP="00097DB1">
            <w:pPr>
              <w:rPr>
                <w:rFonts w:ascii="Arial Narrow" w:hAnsi="Arial Narrow"/>
                <w:color w:val="FF0000"/>
              </w:rPr>
            </w:pPr>
            <w:hyperlink r:id="rId110" w:history="1">
              <w:r w:rsidRPr="009B3FAF">
                <w:rPr>
                  <w:rStyle w:val="Hyperlink"/>
                  <w:rFonts w:ascii="Arial Narrow" w:hAnsi="Arial Narrow"/>
                  <w:color w:val="FF0000"/>
                </w:rPr>
                <w:t>https://www.osha.gov/complianceassistance/quickstarts/health-care</w:t>
              </w:r>
            </w:hyperlink>
          </w:p>
          <w:p w14:paraId="424617DD" w14:textId="77777777" w:rsidR="00097DB1" w:rsidRPr="009B3FAF" w:rsidRDefault="00097DB1" w:rsidP="00097DB1">
            <w:pPr>
              <w:rPr>
                <w:rFonts w:ascii="Arial Narrow" w:hAnsi="Arial Narrow"/>
                <w:color w:val="FF0000"/>
              </w:rPr>
            </w:pPr>
          </w:p>
          <w:p w14:paraId="160E56CC" w14:textId="77777777" w:rsidR="00097DB1" w:rsidRPr="009B3FAF" w:rsidRDefault="00097DB1" w:rsidP="00097DB1">
            <w:pPr>
              <w:rPr>
                <w:rFonts w:ascii="Arial Narrow" w:hAnsi="Arial Narrow"/>
                <w:b/>
                <w:bCs/>
                <w:color w:val="FF0000"/>
              </w:rPr>
            </w:pPr>
            <w:r w:rsidRPr="009B3FAF">
              <w:rPr>
                <w:rFonts w:ascii="Arial Narrow" w:hAnsi="Arial Narrow"/>
                <w:b/>
                <w:bCs/>
                <w:color w:val="FF0000"/>
              </w:rPr>
              <w:t>OSHA A to Z</w:t>
            </w:r>
          </w:p>
          <w:p w14:paraId="3F249DF6" w14:textId="77777777" w:rsidR="00097DB1" w:rsidRPr="009B3FAF" w:rsidRDefault="00097DB1" w:rsidP="00097DB1">
            <w:pPr>
              <w:rPr>
                <w:rFonts w:ascii="Arial Narrow" w:hAnsi="Arial Narrow"/>
                <w:color w:val="FF0000"/>
              </w:rPr>
            </w:pPr>
            <w:hyperlink r:id="rId111" w:anchor="I" w:history="1">
              <w:r w:rsidRPr="009B3FAF">
                <w:rPr>
                  <w:rStyle w:val="Hyperlink"/>
                  <w:rFonts w:ascii="Arial Narrow" w:hAnsi="Arial Narrow"/>
                  <w:color w:val="FF0000"/>
                </w:rPr>
                <w:t>https://www.osha.gov/a-z#I</w:t>
              </w:r>
            </w:hyperlink>
          </w:p>
          <w:p w14:paraId="7ACCB5A3" w14:textId="77777777" w:rsidR="00097DB1" w:rsidRPr="009B3FAF" w:rsidRDefault="00097DB1" w:rsidP="00097DB1">
            <w:pPr>
              <w:rPr>
                <w:rFonts w:ascii="Arial Narrow" w:hAnsi="Arial Narrow"/>
                <w:b/>
                <w:bCs/>
                <w:color w:val="FF0000"/>
              </w:rPr>
            </w:pPr>
            <w:r w:rsidRPr="009B3FAF">
              <w:rPr>
                <w:rFonts w:ascii="Arial Narrow" w:hAnsi="Arial Narrow"/>
                <w:b/>
                <w:bCs/>
                <w:color w:val="FF0000"/>
              </w:rPr>
              <w:t>OSHA Healthcare</w:t>
            </w:r>
          </w:p>
          <w:p w14:paraId="1A61352A" w14:textId="77777777" w:rsidR="00097DB1" w:rsidRPr="009B3FAF" w:rsidRDefault="00097DB1" w:rsidP="00097DB1">
            <w:pPr>
              <w:rPr>
                <w:rFonts w:ascii="Arial Narrow" w:hAnsi="Arial Narrow"/>
                <w:color w:val="FF0000"/>
              </w:rPr>
            </w:pPr>
            <w:hyperlink r:id="rId112" w:history="1">
              <w:r w:rsidRPr="009B3FAF">
                <w:rPr>
                  <w:rStyle w:val="Hyperlink"/>
                  <w:rFonts w:ascii="Arial Narrow" w:hAnsi="Arial Narrow"/>
                  <w:color w:val="FF0000"/>
                </w:rPr>
                <w:t>https://www.osha.gov/healthcare</w:t>
              </w:r>
            </w:hyperlink>
          </w:p>
          <w:p w14:paraId="490017EA" w14:textId="77777777" w:rsidR="00097DB1" w:rsidRPr="009B3FAF" w:rsidRDefault="00097DB1" w:rsidP="00097DB1">
            <w:pPr>
              <w:rPr>
                <w:rFonts w:ascii="Arial Narrow" w:hAnsi="Arial Narrow"/>
                <w:b/>
                <w:bCs/>
                <w:color w:val="FF0000"/>
              </w:rPr>
            </w:pPr>
            <w:r w:rsidRPr="009B3FAF">
              <w:rPr>
                <w:rFonts w:ascii="Arial Narrow" w:hAnsi="Arial Narrow"/>
                <w:b/>
                <w:bCs/>
                <w:color w:val="FF0000"/>
              </w:rPr>
              <w:t>OSHA Quick Reference Guide to the Bloodborne Pathogens Standard</w:t>
            </w:r>
          </w:p>
          <w:p w14:paraId="23A257D5" w14:textId="77777777" w:rsidR="00097DB1" w:rsidRPr="009B3FAF" w:rsidRDefault="00097DB1" w:rsidP="00097DB1">
            <w:pPr>
              <w:rPr>
                <w:rFonts w:ascii="Arial Narrow" w:hAnsi="Arial Narrow"/>
                <w:color w:val="FF0000"/>
              </w:rPr>
            </w:pPr>
            <w:hyperlink r:id="rId113" w:history="1">
              <w:r w:rsidRPr="009B3FAF">
                <w:rPr>
                  <w:rStyle w:val="Hyperlink"/>
                  <w:color w:val="FF0000"/>
                </w:rPr>
                <w:t>https://www.osha.gov/bloodborne-pathogens/quick-reference</w:t>
              </w:r>
            </w:hyperlink>
          </w:p>
          <w:p w14:paraId="26104878" w14:textId="77777777" w:rsidR="00097DB1" w:rsidRPr="009B3FAF" w:rsidRDefault="00097DB1" w:rsidP="00097DB1">
            <w:pPr>
              <w:rPr>
                <w:rFonts w:ascii="Arial Narrow" w:hAnsi="Arial Narrow"/>
                <w:color w:val="FF0000"/>
              </w:rPr>
            </w:pPr>
          </w:p>
          <w:p w14:paraId="59B8DF03" w14:textId="77777777" w:rsidR="00097DB1" w:rsidRPr="009B3FAF" w:rsidRDefault="00097DB1" w:rsidP="00097DB1">
            <w:pPr>
              <w:rPr>
                <w:rFonts w:ascii="Arial Narrow" w:hAnsi="Arial Narrow"/>
                <w:b/>
                <w:bCs/>
                <w:color w:val="FF0000"/>
              </w:rPr>
            </w:pPr>
            <w:r w:rsidRPr="009B3FAF">
              <w:rPr>
                <w:rFonts w:ascii="Arial Narrow" w:hAnsi="Arial Narrow"/>
                <w:b/>
                <w:bCs/>
                <w:color w:val="FF0000"/>
              </w:rPr>
              <w:t>CDC Tuberculosis</w:t>
            </w:r>
          </w:p>
          <w:p w14:paraId="46D1C814" w14:textId="255B872F" w:rsidR="00097DB1" w:rsidRPr="006E5BE6" w:rsidRDefault="00097DB1" w:rsidP="00605AD8">
            <w:pPr>
              <w:rPr>
                <w:rFonts w:ascii="Arial Narrow" w:hAnsi="Arial Narrow"/>
                <w:color w:val="FF0000"/>
                <w:u w:val="single"/>
              </w:rPr>
            </w:pPr>
            <w:hyperlink r:id="rId114" w:history="1">
              <w:r w:rsidRPr="009B3FAF">
                <w:rPr>
                  <w:rStyle w:val="Hyperlink"/>
                  <w:rFonts w:ascii="Arial Narrow" w:hAnsi="Arial Narrow"/>
                  <w:color w:val="FF0000"/>
                </w:rPr>
                <w:t>https://www.cdc.gov/tb/index.html</w:t>
              </w:r>
            </w:hyperlink>
          </w:p>
        </w:tc>
        <w:tc>
          <w:tcPr>
            <w:tcW w:w="2962" w:type="dxa"/>
          </w:tcPr>
          <w:p w14:paraId="186F5E8C" w14:textId="77777777" w:rsidR="00EE22BA" w:rsidRPr="003D1E20" w:rsidRDefault="00CC7D73" w:rsidP="00EE22BA">
            <w:pPr>
              <w:pStyle w:val="QATableBodyText"/>
            </w:pPr>
            <w:sdt>
              <w:sdtPr>
                <w:id w:val="-724838964"/>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Compliant</w:t>
            </w:r>
          </w:p>
          <w:p w14:paraId="038ADBD5" w14:textId="77777777" w:rsidR="00EE22BA" w:rsidRPr="003D1E20" w:rsidRDefault="00CC7D73" w:rsidP="00EE22BA">
            <w:pPr>
              <w:pStyle w:val="QATableBodyText"/>
            </w:pPr>
            <w:sdt>
              <w:sdtPr>
                <w:id w:val="1246698160"/>
                <w14:checkbox>
                  <w14:checked w14:val="0"/>
                  <w14:checkedState w14:val="2612" w14:font="MS Gothic"/>
                  <w14:uncheckedState w14:val="2610" w14:font="MS Gothic"/>
                </w14:checkbox>
              </w:sdtPr>
              <w:sdtEndPr/>
              <w:sdtContent>
                <w:r w:rsidR="00EE22BA" w:rsidRPr="54A8E4B2">
                  <w:rPr>
                    <w:rFonts w:ascii="MS Gothic" w:eastAsia="MS Gothic" w:hAnsi="MS Gothic" w:cs="MS Gothic"/>
                  </w:rPr>
                  <w:t>☐</w:t>
                </w:r>
              </w:sdtContent>
            </w:sdt>
            <w:r w:rsidR="00EE22BA">
              <w:t>Deficient</w:t>
            </w:r>
          </w:p>
          <w:p w14:paraId="01202BFC" w14:textId="77777777" w:rsidR="00EE22BA" w:rsidRPr="003D1E20" w:rsidRDefault="00CC7D73" w:rsidP="00EE22BA">
            <w:pPr>
              <w:pStyle w:val="QATableBodyText"/>
            </w:pPr>
            <w:sdt>
              <w:sdtPr>
                <w:id w:val="227654111"/>
                <w14:checkbox>
                  <w14:checked w14:val="0"/>
                  <w14:checkedState w14:val="2612" w14:font="MS Gothic"/>
                  <w14:uncheckedState w14:val="2610" w14:font="MS Gothic"/>
                </w14:checkbox>
              </w:sdtPr>
              <w:sdtEndPr/>
              <w:sdtContent>
                <w:r w:rsidR="00EE22BA" w:rsidRPr="003D1E20">
                  <w:rPr>
                    <w:rFonts w:ascii="Segoe UI Symbol" w:eastAsia="MS Gothic" w:hAnsi="Segoe UI Symbol" w:cs="Segoe UI Symbol"/>
                  </w:rPr>
                  <w:t>☐</w:t>
                </w:r>
              </w:sdtContent>
            </w:sdt>
            <w:r w:rsidR="00EE22BA" w:rsidRPr="003D1E20">
              <w:t>Not Applicable</w:t>
            </w:r>
          </w:p>
          <w:p w14:paraId="4A441F77" w14:textId="77777777" w:rsidR="00EE22BA" w:rsidRDefault="00CC7D73" w:rsidP="00EE22BA">
            <w:pPr>
              <w:pStyle w:val="QATableBodyText"/>
            </w:pPr>
            <w:sdt>
              <w:sdtPr>
                <w:id w:val="242217451"/>
                <w14:checkbox>
                  <w14:checked w14:val="0"/>
                  <w14:checkedState w14:val="2612" w14:font="MS Gothic"/>
                  <w14:uncheckedState w14:val="2610" w14:font="MS Gothic"/>
                </w14:checkbox>
              </w:sdtPr>
              <w:sdtEndPr/>
              <w:sdtContent>
                <w:r w:rsidR="00EE22BA">
                  <w:rPr>
                    <w:rFonts w:ascii="MS Gothic" w:eastAsia="MS Gothic" w:hAnsi="MS Gothic" w:hint="eastAsia"/>
                  </w:rPr>
                  <w:t>☐</w:t>
                </w:r>
              </w:sdtContent>
            </w:sdt>
            <w:r w:rsidR="00EE22BA" w:rsidRPr="003D1E20">
              <w:t>Corrected Onsite</w:t>
            </w:r>
          </w:p>
          <w:p w14:paraId="5084D170" w14:textId="77777777" w:rsidR="000271EA" w:rsidRDefault="009254C8">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CB78B1F" w14:textId="77777777" w:rsidR="009B3FAF" w:rsidRPr="009B3FAF" w:rsidRDefault="009B3FAF" w:rsidP="009B3FAF">
            <w:pPr>
              <w:rPr>
                <w:rFonts w:ascii="Arial Narrow" w:hAnsi="Arial Narrow"/>
                <w:color w:val="FF0000"/>
                <w:u w:val="single"/>
              </w:rPr>
            </w:pPr>
          </w:p>
          <w:p w14:paraId="3EE4A1FE" w14:textId="77777777" w:rsidR="009B3FAF" w:rsidRPr="009B3FAF" w:rsidRDefault="009B3FAF">
            <w:pPr>
              <w:pStyle w:val="TableParagraph"/>
              <w:spacing w:before="228"/>
              <w:ind w:right="47"/>
              <w:rPr>
                <w:color w:val="FF0000"/>
                <w:sz w:val="20"/>
              </w:rPr>
            </w:pPr>
          </w:p>
        </w:tc>
      </w:tr>
      <w:tr w:rsidR="0000518F" w14:paraId="51FD31CE" w14:textId="77777777" w:rsidTr="0000518F">
        <w:trPr>
          <w:trHeight w:val="288"/>
        </w:trPr>
        <w:tc>
          <w:tcPr>
            <w:tcW w:w="14852" w:type="dxa"/>
            <w:gridSpan w:val="5"/>
            <w:shd w:val="clear" w:color="auto" w:fill="016199"/>
          </w:tcPr>
          <w:p w14:paraId="27AA7953" w14:textId="2FAD3EA2" w:rsidR="0000518F" w:rsidRDefault="0000518F" w:rsidP="0000518F">
            <w:pPr>
              <w:pStyle w:val="QATableBodyText"/>
            </w:pPr>
            <w:r>
              <w:rPr>
                <w:b/>
                <w:color w:val="FFFFFF"/>
                <w:sz w:val="28"/>
              </w:rPr>
              <w:t>SUB-SECTION</w:t>
            </w:r>
            <w:r>
              <w:rPr>
                <w:b/>
                <w:color w:val="FFFFFF"/>
                <w:spacing w:val="-7"/>
                <w:sz w:val="28"/>
              </w:rPr>
              <w:t xml:space="preserve"> </w:t>
            </w:r>
            <w:r>
              <w:rPr>
                <w:b/>
                <w:color w:val="FFFFFF"/>
                <w:sz w:val="28"/>
              </w:rPr>
              <w:t>C:</w:t>
            </w:r>
            <w:r>
              <w:rPr>
                <w:b/>
                <w:color w:val="FFFFFF"/>
                <w:spacing w:val="71"/>
                <w:sz w:val="28"/>
              </w:rPr>
              <w:t xml:space="preserve"> </w:t>
            </w:r>
            <w:r>
              <w:rPr>
                <w:b/>
                <w:color w:val="FFFFFF"/>
                <w:sz w:val="28"/>
              </w:rPr>
              <w:t>Hazardous</w:t>
            </w:r>
            <w:r>
              <w:rPr>
                <w:b/>
                <w:color w:val="FFFFFF"/>
                <w:spacing w:val="-6"/>
                <w:sz w:val="28"/>
              </w:rPr>
              <w:t xml:space="preserve"> </w:t>
            </w:r>
            <w:r>
              <w:rPr>
                <w:b/>
                <w:color w:val="FFFFFF"/>
                <w:spacing w:val="-2"/>
                <w:sz w:val="28"/>
              </w:rPr>
              <w:t>Agents</w:t>
            </w:r>
          </w:p>
        </w:tc>
      </w:tr>
      <w:tr w:rsidR="0000518F" w14:paraId="1AE01AB0" w14:textId="77777777">
        <w:trPr>
          <w:trHeight w:val="2200"/>
        </w:trPr>
        <w:tc>
          <w:tcPr>
            <w:tcW w:w="1066" w:type="dxa"/>
          </w:tcPr>
          <w:p w14:paraId="200405B2" w14:textId="226C8E68" w:rsidR="0000518F" w:rsidRDefault="0000518F" w:rsidP="0000518F">
            <w:pPr>
              <w:pStyle w:val="TableParagraph"/>
              <w:spacing w:before="2"/>
              <w:ind w:left="17" w:right="2"/>
              <w:jc w:val="center"/>
              <w:rPr>
                <w:b/>
                <w:color w:val="FFFFFF"/>
                <w:sz w:val="28"/>
              </w:rPr>
            </w:pPr>
            <w:r>
              <w:rPr>
                <w:b/>
                <w:spacing w:val="-2"/>
                <w:w w:val="85"/>
              </w:rPr>
              <w:t>3-C-</w:t>
            </w:r>
            <w:r>
              <w:rPr>
                <w:b/>
                <w:spacing w:val="-10"/>
                <w:w w:val="85"/>
              </w:rPr>
              <w:t>1</w:t>
            </w:r>
          </w:p>
        </w:tc>
        <w:tc>
          <w:tcPr>
            <w:tcW w:w="5273" w:type="dxa"/>
          </w:tcPr>
          <w:p w14:paraId="399FF5A9" w14:textId="77777777" w:rsidR="0000518F" w:rsidRDefault="0000518F" w:rsidP="0000518F">
            <w:pPr>
              <w:rPr>
                <w:rFonts w:ascii="Calibri" w:eastAsia="Times New Roman" w:hAnsi="Calibri" w:cs="Calibri"/>
                <w:color w:val="000000"/>
              </w:rPr>
            </w:pPr>
            <w:r>
              <w:rPr>
                <w:rFonts w:ascii="Calibri" w:hAnsi="Calibri" w:cs="Calibri"/>
                <w:color w:val="000000"/>
              </w:rPr>
              <w:t xml:space="preserve">All explosive and combustible materials </w:t>
            </w:r>
            <w:r>
              <w:rPr>
                <w:rFonts w:ascii="Calibri" w:hAnsi="Calibri" w:cs="Calibri"/>
                <w:color w:val="FF0000"/>
              </w:rPr>
              <w:t xml:space="preserve">and supplies </w:t>
            </w:r>
            <w:r>
              <w:rPr>
                <w:rFonts w:ascii="Calibri" w:hAnsi="Calibri" w:cs="Calibri"/>
                <w:color w:val="000000"/>
              </w:rPr>
              <w:t xml:space="preserve">are stored and handled in a safe manner </w:t>
            </w:r>
            <w:r>
              <w:rPr>
                <w:rFonts w:ascii="Calibri" w:hAnsi="Calibri" w:cs="Calibri"/>
                <w:color w:val="FF0000"/>
              </w:rPr>
              <w:t xml:space="preserve">with appropriate ventilation </w:t>
            </w:r>
            <w:r>
              <w:rPr>
                <w:rFonts w:ascii="Calibri" w:hAnsi="Calibri" w:cs="Calibri"/>
                <w:color w:val="000000"/>
              </w:rPr>
              <w:t xml:space="preserve">according to state, </w:t>
            </w:r>
            <w:r>
              <w:rPr>
                <w:rFonts w:ascii="Calibri" w:hAnsi="Calibri" w:cs="Calibri"/>
                <w:color w:val="FF0000"/>
              </w:rPr>
              <w:t xml:space="preserve">provincial, </w:t>
            </w:r>
            <w:r>
              <w:rPr>
                <w:rFonts w:ascii="Calibri" w:hAnsi="Calibri" w:cs="Calibri"/>
                <w:color w:val="000000"/>
              </w:rPr>
              <w:t>local</w:t>
            </w:r>
            <w:r>
              <w:rPr>
                <w:rFonts w:ascii="Calibri" w:hAnsi="Calibri" w:cs="Calibri"/>
                <w:color w:val="FF0000"/>
              </w:rPr>
              <w:t>, national laws and regulations,</w:t>
            </w:r>
            <w:r>
              <w:rPr>
                <w:rFonts w:ascii="Calibri" w:hAnsi="Calibri" w:cs="Calibri"/>
                <w:color w:val="000000"/>
              </w:rPr>
              <w:t xml:space="preserve"> and/or National Fire Protection Association (NFPA) codes</w:t>
            </w:r>
            <w:r>
              <w:rPr>
                <w:rFonts w:ascii="Calibri" w:hAnsi="Calibri" w:cs="Calibri"/>
                <w:color w:val="FF0000"/>
              </w:rPr>
              <w:t xml:space="preserve"> and OSHA regulations</w:t>
            </w:r>
            <w:r>
              <w:rPr>
                <w:rFonts w:ascii="Calibri" w:hAnsi="Calibri" w:cs="Calibri"/>
                <w:color w:val="000000"/>
              </w:rPr>
              <w:t>.</w:t>
            </w:r>
          </w:p>
          <w:p w14:paraId="555B4119" w14:textId="77777777" w:rsidR="0000518F" w:rsidRDefault="0000518F" w:rsidP="0000518F">
            <w:pPr>
              <w:rPr>
                <w:rFonts w:ascii="Calibri" w:hAnsi="Calibri" w:cs="Calibri"/>
                <w:color w:val="000000"/>
              </w:rPr>
            </w:pPr>
          </w:p>
        </w:tc>
        <w:tc>
          <w:tcPr>
            <w:tcW w:w="1111" w:type="dxa"/>
          </w:tcPr>
          <w:p w14:paraId="48A031FB" w14:textId="77777777" w:rsidR="0000518F" w:rsidRDefault="0000518F" w:rsidP="0000518F">
            <w:pPr>
              <w:pStyle w:val="TableParagraph"/>
              <w:ind w:right="800"/>
              <w:rPr>
                <w:sz w:val="20"/>
              </w:rPr>
            </w:pPr>
            <w:r>
              <w:rPr>
                <w:color w:val="233746"/>
                <w:spacing w:val="-10"/>
                <w:sz w:val="20"/>
              </w:rPr>
              <w:t>A B</w:t>
            </w:r>
          </w:p>
          <w:p w14:paraId="28DD4835" w14:textId="44AA3F01"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523FD484" w14:textId="77777777" w:rsidR="0000518F" w:rsidRPr="003C4B72" w:rsidRDefault="0000518F" w:rsidP="0000518F">
            <w:pPr>
              <w:rPr>
                <w:rFonts w:ascii="Arial Narrow" w:hAnsi="Arial Narrow"/>
                <w:b/>
                <w:bCs/>
                <w:color w:val="FF0000"/>
              </w:rPr>
            </w:pPr>
            <w:r>
              <w:rPr>
                <w:rFonts w:ascii="Arial Narrow" w:hAnsi="Arial Narrow"/>
                <w:b/>
                <w:bCs/>
              </w:rPr>
              <w:t xml:space="preserve"> </w:t>
            </w:r>
            <w:r w:rsidRPr="003C4B72">
              <w:rPr>
                <w:rFonts w:ascii="Arial Narrow" w:hAnsi="Arial Narrow"/>
                <w:b/>
                <w:bCs/>
                <w:color w:val="FF0000"/>
              </w:rPr>
              <w:t>Interpretive Guidance:</w:t>
            </w:r>
          </w:p>
          <w:p w14:paraId="75C8ACE8" w14:textId="77777777" w:rsidR="0000518F" w:rsidRPr="003C4B72" w:rsidRDefault="0000518F" w:rsidP="0000518F">
            <w:pPr>
              <w:rPr>
                <w:rFonts w:ascii="Arial Narrow" w:eastAsia="Times New Roman" w:hAnsi="Arial Narrow" w:cs="Times New Roman"/>
                <w:color w:val="FF0000"/>
              </w:rPr>
            </w:pPr>
            <w:r w:rsidRPr="003C4B72">
              <w:rPr>
                <w:rFonts w:ascii="Arial Narrow" w:eastAsia="Times New Roman" w:hAnsi="Arial Narrow" w:cs="Times New Roman"/>
                <w:color w:val="FF0000"/>
              </w:rPr>
              <w:t>The intent is that the facility stores and handles explosive and combustible materials with appropriate ventilation, in a safe and regulated manner to protect the safety of facility patients, visitors, staff and the surrounding community.</w:t>
            </w:r>
          </w:p>
          <w:p w14:paraId="2E9E4222" w14:textId="77777777" w:rsidR="0000518F" w:rsidRPr="003C4B72" w:rsidRDefault="0000518F" w:rsidP="0000518F">
            <w:pPr>
              <w:rPr>
                <w:rFonts w:ascii="Arial Narrow" w:hAnsi="Arial Narrow"/>
                <w:b/>
                <w:bCs/>
                <w:color w:val="FF0000"/>
              </w:rPr>
            </w:pPr>
          </w:p>
          <w:p w14:paraId="085BE3F4" w14:textId="77777777" w:rsidR="0000518F" w:rsidRPr="003C4B72" w:rsidRDefault="0000518F" w:rsidP="0000518F">
            <w:pPr>
              <w:rPr>
                <w:rFonts w:ascii="Arial Narrow" w:hAnsi="Arial Narrow"/>
                <w:b/>
                <w:bCs/>
                <w:color w:val="FF0000"/>
              </w:rPr>
            </w:pPr>
            <w:r w:rsidRPr="003C4B72">
              <w:rPr>
                <w:rFonts w:ascii="Arial Narrow" w:hAnsi="Arial Narrow"/>
                <w:b/>
                <w:bCs/>
                <w:color w:val="FF0000"/>
              </w:rPr>
              <w:t xml:space="preserve"> Evaluating Compliance:</w:t>
            </w:r>
          </w:p>
          <w:p w14:paraId="4844B3B3" w14:textId="77777777" w:rsidR="0000518F" w:rsidRPr="003C4B72" w:rsidRDefault="0000518F" w:rsidP="00875CCD">
            <w:pPr>
              <w:pStyle w:val="ListParagraph"/>
              <w:widowControl/>
              <w:numPr>
                <w:ilvl w:val="0"/>
                <w:numId w:val="43"/>
              </w:numPr>
              <w:autoSpaceDE/>
              <w:autoSpaceDN/>
              <w:contextualSpacing/>
              <w:rPr>
                <w:rFonts w:ascii="Arial Narrow" w:eastAsia="Times New Roman" w:hAnsi="Arial Narrow" w:cs="Times New Roman"/>
                <w:color w:val="FF0000"/>
              </w:rPr>
            </w:pPr>
            <w:r w:rsidRPr="003C4B72">
              <w:rPr>
                <w:rFonts w:ascii="Arial Narrow" w:eastAsia="Times New Roman" w:hAnsi="Arial Narrow" w:cs="Times New Roman"/>
                <w:color w:val="FF0000"/>
              </w:rPr>
              <w:t>Review policies and procedures to verify compliance with state, provincial, local and national laws and regulations and/or NFPA codes.</w:t>
            </w:r>
          </w:p>
          <w:p w14:paraId="0EAEAC60" w14:textId="77777777" w:rsidR="0000518F" w:rsidRPr="003C4B72" w:rsidRDefault="0000518F" w:rsidP="00875CCD">
            <w:pPr>
              <w:pStyle w:val="ListParagraph"/>
              <w:widowControl/>
              <w:numPr>
                <w:ilvl w:val="0"/>
                <w:numId w:val="43"/>
              </w:numPr>
              <w:autoSpaceDE/>
              <w:autoSpaceDN/>
              <w:contextualSpacing/>
              <w:rPr>
                <w:rFonts w:ascii="Arial Narrow" w:eastAsia="Times New Roman" w:hAnsi="Arial Narrow" w:cs="Times New Roman"/>
                <w:color w:val="FF0000"/>
              </w:rPr>
            </w:pPr>
            <w:r w:rsidRPr="003C4B72">
              <w:rPr>
                <w:rFonts w:ascii="Arial Narrow" w:eastAsia="Times New Roman" w:hAnsi="Arial Narrow" w:cs="Times New Roman"/>
                <w:color w:val="FF0000"/>
              </w:rPr>
              <w:t xml:space="preserve">During the facility tour, observe the physical storage and handling of explosive and combustible </w:t>
            </w:r>
            <w:r w:rsidRPr="003C4B72">
              <w:rPr>
                <w:rFonts w:ascii="Arial Narrow" w:eastAsia="Times New Roman" w:hAnsi="Arial Narrow" w:cs="Times New Roman"/>
                <w:color w:val="FF0000"/>
              </w:rPr>
              <w:lastRenderedPageBreak/>
              <w:t>materials (e.g., chemicals, medical gases) and ensure ventilation spaces or extraction devices are used in accordance with regulations or the manufacturer’s IFU.</w:t>
            </w:r>
          </w:p>
          <w:p w14:paraId="5E17AA40" w14:textId="77777777" w:rsidR="0000518F" w:rsidRPr="003C4B72" w:rsidRDefault="0000518F" w:rsidP="00875CCD">
            <w:pPr>
              <w:pStyle w:val="ListParagraph"/>
              <w:widowControl/>
              <w:numPr>
                <w:ilvl w:val="0"/>
                <w:numId w:val="43"/>
              </w:numPr>
              <w:autoSpaceDE/>
              <w:autoSpaceDN/>
              <w:contextualSpacing/>
              <w:rPr>
                <w:rFonts w:ascii="Arial Narrow" w:eastAsia="Times New Roman" w:hAnsi="Arial Narrow" w:cs="Times New Roman"/>
                <w:color w:val="FF0000"/>
              </w:rPr>
            </w:pPr>
            <w:r w:rsidRPr="003C4B72">
              <w:rPr>
                <w:rFonts w:ascii="Arial Narrow" w:eastAsia="Times New Roman" w:hAnsi="Arial Narrow" w:cs="Times New Roman"/>
                <w:color w:val="FF0000"/>
              </w:rPr>
              <w:t>Interview staff on storage and handling procedures of explosive and combustible materials.</w:t>
            </w:r>
          </w:p>
          <w:p w14:paraId="4CEB4F1D" w14:textId="77777777" w:rsidR="0000518F" w:rsidRPr="003C4B72" w:rsidRDefault="0000518F" w:rsidP="00875CCD">
            <w:pPr>
              <w:pStyle w:val="ListParagraph"/>
              <w:widowControl/>
              <w:numPr>
                <w:ilvl w:val="0"/>
                <w:numId w:val="43"/>
              </w:numPr>
              <w:autoSpaceDE/>
              <w:autoSpaceDN/>
              <w:contextualSpacing/>
              <w:rPr>
                <w:rFonts w:ascii="Arial Narrow" w:eastAsia="Times New Roman" w:hAnsi="Arial Narrow" w:cs="Times New Roman"/>
                <w:color w:val="FF0000"/>
              </w:rPr>
            </w:pPr>
            <w:r w:rsidRPr="003C4B72">
              <w:rPr>
                <w:rFonts w:ascii="Arial Narrow" w:eastAsia="Times New Roman" w:hAnsi="Arial Narrow" w:cs="Times New Roman"/>
                <w:color w:val="FF0000"/>
              </w:rPr>
              <w:t xml:space="preserve">Are areas ventilated </w:t>
            </w:r>
            <w:proofErr w:type="gramStart"/>
            <w:r w:rsidRPr="003C4B72">
              <w:rPr>
                <w:rFonts w:ascii="Arial Narrow" w:eastAsia="Times New Roman" w:hAnsi="Arial Narrow" w:cs="Times New Roman"/>
                <w:color w:val="FF0000"/>
              </w:rPr>
              <w:t>per</w:t>
            </w:r>
            <w:proofErr w:type="gramEnd"/>
            <w:r w:rsidRPr="003C4B72">
              <w:rPr>
                <w:rFonts w:ascii="Arial Narrow" w:eastAsia="Times New Roman" w:hAnsi="Arial Narrow" w:cs="Times New Roman"/>
                <w:color w:val="FF0000"/>
              </w:rPr>
              <w:t xml:space="preserve"> state/provincial, local or national laws and regulations?</w:t>
            </w:r>
          </w:p>
          <w:p w14:paraId="7A46DAA8" w14:textId="77777777" w:rsidR="0000518F" w:rsidRDefault="0000518F" w:rsidP="00875CCD">
            <w:pPr>
              <w:pStyle w:val="ListParagraph"/>
              <w:widowControl/>
              <w:numPr>
                <w:ilvl w:val="0"/>
                <w:numId w:val="43"/>
              </w:numPr>
              <w:autoSpaceDE/>
              <w:autoSpaceDN/>
              <w:contextualSpacing/>
              <w:rPr>
                <w:rFonts w:ascii="Arial Narrow" w:eastAsia="Times New Roman" w:hAnsi="Arial Narrow" w:cs="Times New Roman"/>
                <w:color w:val="FF0000"/>
              </w:rPr>
            </w:pPr>
            <w:r w:rsidRPr="003C4B72">
              <w:rPr>
                <w:rFonts w:ascii="Arial Narrow" w:eastAsia="Times New Roman" w:hAnsi="Arial Narrow" w:cs="Times New Roman"/>
                <w:color w:val="FF0000"/>
              </w:rPr>
              <w:t>Are combustible materials stored away from fire ignition sources?</w:t>
            </w:r>
          </w:p>
          <w:p w14:paraId="0B3F580B" w14:textId="77777777" w:rsidR="0000518F" w:rsidRDefault="0000518F" w:rsidP="0000518F">
            <w:pPr>
              <w:widowControl/>
              <w:autoSpaceDE/>
              <w:autoSpaceDN/>
              <w:contextualSpacing/>
              <w:rPr>
                <w:rFonts w:ascii="Arial Narrow" w:eastAsia="Times New Roman" w:hAnsi="Arial Narrow" w:cs="Times New Roman"/>
                <w:color w:val="FF0000"/>
              </w:rPr>
            </w:pPr>
          </w:p>
          <w:p w14:paraId="18215EF6" w14:textId="77777777" w:rsidR="0000518F" w:rsidRPr="00802B9C" w:rsidRDefault="0000518F" w:rsidP="0000518F">
            <w:pPr>
              <w:rPr>
                <w:rStyle w:val="Hyperlink"/>
                <w:color w:val="FF0000"/>
              </w:rPr>
            </w:pPr>
            <w:r w:rsidRPr="00802B9C">
              <w:rPr>
                <w:b/>
                <w:bCs/>
                <w:color w:val="FF0000"/>
              </w:rPr>
              <w:t xml:space="preserve">NFPA 30 Flammable and Combustible Liquids Code, 2021 </w:t>
            </w:r>
            <w:hyperlink r:id="rId115" w:history="1">
              <w:r w:rsidRPr="00802B9C">
                <w:rPr>
                  <w:rStyle w:val="Hyperlink"/>
                  <w:color w:val="FF0000"/>
                </w:rPr>
                <w:t>https://standards.globalspec.com/std/14328537/nfpa-30</w:t>
              </w:r>
            </w:hyperlink>
          </w:p>
          <w:p w14:paraId="5344C959" w14:textId="77777777" w:rsidR="0000518F" w:rsidRPr="00802B9C" w:rsidRDefault="0000518F" w:rsidP="0000518F">
            <w:pPr>
              <w:rPr>
                <w:color w:val="FF0000"/>
              </w:rPr>
            </w:pPr>
          </w:p>
          <w:p w14:paraId="10ED4E33" w14:textId="77777777" w:rsidR="0000518F" w:rsidRPr="00802B9C" w:rsidRDefault="0000518F" w:rsidP="0000518F">
            <w:pPr>
              <w:rPr>
                <w:rStyle w:val="Hyperlink"/>
                <w:rFonts w:ascii="Arial Narrow" w:hAnsi="Arial Narrow"/>
                <w:b/>
                <w:bCs/>
                <w:color w:val="FF0000"/>
              </w:rPr>
            </w:pPr>
            <w:r w:rsidRPr="00802B9C">
              <w:rPr>
                <w:rStyle w:val="Hyperlink"/>
                <w:rFonts w:ascii="Arial Narrow" w:hAnsi="Arial Narrow"/>
                <w:b/>
                <w:bCs/>
                <w:color w:val="FF0000"/>
              </w:rPr>
              <w:t>OSHA Compliance Quick Start</w:t>
            </w:r>
          </w:p>
          <w:p w14:paraId="7ADDBF75" w14:textId="77777777" w:rsidR="0000518F" w:rsidRPr="00802B9C" w:rsidRDefault="0000518F" w:rsidP="0000518F">
            <w:pPr>
              <w:rPr>
                <w:rFonts w:ascii="Arial Narrow" w:hAnsi="Arial Narrow"/>
                <w:color w:val="FF0000"/>
              </w:rPr>
            </w:pPr>
            <w:hyperlink r:id="rId116" w:history="1">
              <w:r w:rsidRPr="00802B9C">
                <w:rPr>
                  <w:rStyle w:val="Hyperlink"/>
                  <w:rFonts w:ascii="Arial Narrow" w:hAnsi="Arial Narrow"/>
                  <w:color w:val="FF0000"/>
                </w:rPr>
                <w:t>https://www.osha.gov/complianceassistance/quickstarts/health-care</w:t>
              </w:r>
            </w:hyperlink>
          </w:p>
          <w:p w14:paraId="2806EFE7" w14:textId="77777777" w:rsidR="0000518F" w:rsidRPr="00802B9C" w:rsidRDefault="0000518F" w:rsidP="0000518F">
            <w:pPr>
              <w:rPr>
                <w:rFonts w:ascii="Arial Narrow" w:hAnsi="Arial Narrow"/>
                <w:color w:val="FF0000"/>
              </w:rPr>
            </w:pPr>
          </w:p>
          <w:p w14:paraId="2D2E4943" w14:textId="77777777" w:rsidR="0000518F" w:rsidRPr="00802B9C" w:rsidRDefault="0000518F" w:rsidP="0000518F">
            <w:pPr>
              <w:rPr>
                <w:rFonts w:ascii="Arial Narrow" w:hAnsi="Arial Narrow"/>
                <w:b/>
                <w:bCs/>
                <w:color w:val="FF0000"/>
              </w:rPr>
            </w:pPr>
            <w:r w:rsidRPr="00802B9C">
              <w:rPr>
                <w:rFonts w:ascii="Arial Narrow" w:hAnsi="Arial Narrow"/>
                <w:b/>
                <w:bCs/>
                <w:color w:val="FF0000"/>
              </w:rPr>
              <w:t>OSHA A to Z</w:t>
            </w:r>
          </w:p>
          <w:p w14:paraId="63BD48BC" w14:textId="77777777" w:rsidR="0000518F" w:rsidRPr="00802B9C" w:rsidRDefault="0000518F" w:rsidP="0000518F">
            <w:pPr>
              <w:rPr>
                <w:rFonts w:ascii="Arial Narrow" w:hAnsi="Arial Narrow"/>
                <w:color w:val="FF0000"/>
              </w:rPr>
            </w:pPr>
            <w:hyperlink r:id="rId117" w:anchor="I" w:history="1">
              <w:r w:rsidRPr="00802B9C">
                <w:rPr>
                  <w:rStyle w:val="Hyperlink"/>
                  <w:rFonts w:ascii="Arial Narrow" w:hAnsi="Arial Narrow"/>
                  <w:color w:val="FF0000"/>
                </w:rPr>
                <w:t>https://www.osha.gov/a-z#I</w:t>
              </w:r>
            </w:hyperlink>
          </w:p>
          <w:p w14:paraId="6F9C3361" w14:textId="77777777" w:rsidR="0000518F" w:rsidRPr="00802B9C" w:rsidRDefault="0000518F" w:rsidP="0000518F">
            <w:pPr>
              <w:rPr>
                <w:rFonts w:ascii="Arial Narrow" w:hAnsi="Arial Narrow"/>
                <w:color w:val="FF0000"/>
              </w:rPr>
            </w:pPr>
          </w:p>
          <w:p w14:paraId="566BFD55" w14:textId="77777777" w:rsidR="0000518F" w:rsidRPr="00802B9C" w:rsidRDefault="0000518F" w:rsidP="0000518F">
            <w:pPr>
              <w:rPr>
                <w:rFonts w:ascii="Arial Narrow" w:hAnsi="Arial Narrow"/>
                <w:b/>
                <w:bCs/>
                <w:color w:val="FF0000"/>
              </w:rPr>
            </w:pPr>
            <w:r w:rsidRPr="00802B9C">
              <w:rPr>
                <w:rFonts w:ascii="Arial Narrow" w:hAnsi="Arial Narrow"/>
                <w:b/>
                <w:bCs/>
                <w:color w:val="FF0000"/>
              </w:rPr>
              <w:t>OSHA Healthcare</w:t>
            </w:r>
          </w:p>
          <w:p w14:paraId="07E291B4" w14:textId="77777777" w:rsidR="0000518F" w:rsidRPr="00097DB1" w:rsidRDefault="0000518F" w:rsidP="0000518F">
            <w:pPr>
              <w:rPr>
                <w:rFonts w:ascii="Arial Narrow" w:hAnsi="Arial Narrow"/>
                <w:color w:val="FF0000"/>
              </w:rPr>
            </w:pPr>
            <w:hyperlink r:id="rId118" w:history="1">
              <w:r w:rsidRPr="00802B9C">
                <w:rPr>
                  <w:rStyle w:val="Hyperlink"/>
                  <w:rFonts w:ascii="Arial Narrow" w:hAnsi="Arial Narrow"/>
                  <w:color w:val="FF0000"/>
                </w:rPr>
                <w:t>https://www.osha.gov/healthcare</w:t>
              </w:r>
            </w:hyperlink>
          </w:p>
          <w:p w14:paraId="4C27D0DA" w14:textId="77777777" w:rsidR="0000518F" w:rsidRPr="009B3FAF" w:rsidRDefault="0000518F" w:rsidP="0000518F">
            <w:pPr>
              <w:rPr>
                <w:rFonts w:ascii="Arial Narrow" w:hAnsi="Arial Narrow"/>
                <w:b/>
                <w:bCs/>
                <w:color w:val="FF0000"/>
              </w:rPr>
            </w:pPr>
          </w:p>
        </w:tc>
        <w:tc>
          <w:tcPr>
            <w:tcW w:w="2962" w:type="dxa"/>
          </w:tcPr>
          <w:p w14:paraId="19FC687B" w14:textId="77777777" w:rsidR="0000518F" w:rsidRPr="003D1E20" w:rsidRDefault="00CC7D73" w:rsidP="0000518F">
            <w:pPr>
              <w:pStyle w:val="QATableBodyText"/>
            </w:pPr>
            <w:sdt>
              <w:sdtPr>
                <w:id w:val="211354883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340F21B" w14:textId="77777777" w:rsidR="0000518F" w:rsidRPr="003D1E20" w:rsidRDefault="00CC7D73" w:rsidP="0000518F">
            <w:pPr>
              <w:pStyle w:val="QATableBodyText"/>
            </w:pPr>
            <w:sdt>
              <w:sdtPr>
                <w:id w:val="123088212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6D94AADB" w14:textId="77777777" w:rsidR="0000518F" w:rsidRPr="003D1E20" w:rsidRDefault="00CC7D73" w:rsidP="0000518F">
            <w:pPr>
              <w:pStyle w:val="QATableBodyText"/>
            </w:pPr>
            <w:sdt>
              <w:sdtPr>
                <w:id w:val="93024289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B6B8479" w14:textId="77777777" w:rsidR="0000518F" w:rsidRDefault="00CC7D73" w:rsidP="0000518F">
            <w:pPr>
              <w:pStyle w:val="QATableBodyText"/>
            </w:pPr>
            <w:sdt>
              <w:sdtPr>
                <w:id w:val="125463116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6C622E5" w14:textId="77777777" w:rsidR="0000518F" w:rsidRDefault="0000518F" w:rsidP="0000518F">
            <w:pPr>
              <w:pStyle w:val="TableParagraph"/>
              <w:spacing w:before="1"/>
              <w:ind w:left="0"/>
              <w:rPr>
                <w:b/>
                <w:sz w:val="20"/>
              </w:rPr>
            </w:pPr>
          </w:p>
          <w:p w14:paraId="5A359EA8"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6146959" w14:textId="77777777" w:rsidR="0000518F" w:rsidRDefault="0000518F" w:rsidP="0000518F">
            <w:pPr>
              <w:pStyle w:val="TableParagraph"/>
              <w:spacing w:before="228"/>
              <w:ind w:right="47"/>
              <w:rPr>
                <w:color w:val="233746"/>
                <w:sz w:val="20"/>
              </w:rPr>
            </w:pPr>
          </w:p>
          <w:p w14:paraId="2E840C7E" w14:textId="77777777" w:rsidR="0000518F" w:rsidRDefault="0000518F" w:rsidP="0000518F">
            <w:pPr>
              <w:pStyle w:val="QATableBodyText"/>
            </w:pPr>
          </w:p>
        </w:tc>
      </w:tr>
      <w:tr w:rsidR="0000518F" w14:paraId="2E157EAC" w14:textId="77777777">
        <w:trPr>
          <w:trHeight w:val="2200"/>
        </w:trPr>
        <w:tc>
          <w:tcPr>
            <w:tcW w:w="1066" w:type="dxa"/>
          </w:tcPr>
          <w:p w14:paraId="575292C3" w14:textId="09A94F53" w:rsidR="0000518F" w:rsidRDefault="0000518F" w:rsidP="0000518F">
            <w:pPr>
              <w:pStyle w:val="TableParagraph"/>
              <w:spacing w:before="2"/>
              <w:ind w:left="17" w:right="2"/>
              <w:jc w:val="center"/>
              <w:rPr>
                <w:b/>
                <w:spacing w:val="-2"/>
                <w:w w:val="85"/>
              </w:rPr>
            </w:pPr>
            <w:r>
              <w:rPr>
                <w:b/>
                <w:spacing w:val="-2"/>
                <w:w w:val="85"/>
              </w:rPr>
              <w:t>3-C-</w:t>
            </w:r>
            <w:r>
              <w:rPr>
                <w:b/>
                <w:spacing w:val="-10"/>
                <w:w w:val="85"/>
              </w:rPr>
              <w:t>3</w:t>
            </w:r>
          </w:p>
        </w:tc>
        <w:tc>
          <w:tcPr>
            <w:tcW w:w="5273" w:type="dxa"/>
          </w:tcPr>
          <w:p w14:paraId="3F54D787" w14:textId="77777777" w:rsidR="0000518F" w:rsidRDefault="0000518F" w:rsidP="0000518F">
            <w:pPr>
              <w:rPr>
                <w:rFonts w:ascii="Calibri" w:eastAsia="Times New Roman" w:hAnsi="Calibri" w:cs="Calibri"/>
                <w:color w:val="000000"/>
              </w:rPr>
            </w:pPr>
            <w:r>
              <w:rPr>
                <w:rFonts w:ascii="Calibri" w:hAnsi="Calibri" w:cs="Calibri"/>
                <w:color w:val="000000"/>
              </w:rPr>
              <w:t>Compressed gas cylinders are stored and handled according to federal, state,</w:t>
            </w:r>
            <w:r>
              <w:rPr>
                <w:rFonts w:ascii="Calibri" w:hAnsi="Calibri" w:cs="Calibri"/>
                <w:color w:val="FF0000"/>
              </w:rPr>
              <w:t xml:space="preserve"> provincial, </w:t>
            </w:r>
            <w:r>
              <w:rPr>
                <w:rFonts w:ascii="Calibri" w:hAnsi="Calibri" w:cs="Calibri"/>
                <w:color w:val="000000"/>
              </w:rPr>
              <w:t>local</w:t>
            </w:r>
            <w:r>
              <w:rPr>
                <w:rFonts w:ascii="Calibri" w:hAnsi="Calibri" w:cs="Calibri"/>
                <w:color w:val="FF0000"/>
              </w:rPr>
              <w:t xml:space="preserve">, and national laws, regulations, </w:t>
            </w:r>
            <w:r>
              <w:rPr>
                <w:rFonts w:ascii="Calibri" w:hAnsi="Calibri" w:cs="Calibri"/>
                <w:color w:val="000000"/>
              </w:rPr>
              <w:t>and/or National Fire Protection Association (NFPA) codes.</w:t>
            </w:r>
          </w:p>
          <w:p w14:paraId="15D52D51" w14:textId="77777777" w:rsidR="0000518F" w:rsidRDefault="0000518F" w:rsidP="0000518F">
            <w:pPr>
              <w:rPr>
                <w:rFonts w:ascii="Calibri" w:hAnsi="Calibri" w:cs="Calibri"/>
                <w:color w:val="000000"/>
              </w:rPr>
            </w:pPr>
          </w:p>
        </w:tc>
        <w:tc>
          <w:tcPr>
            <w:tcW w:w="1111" w:type="dxa"/>
          </w:tcPr>
          <w:p w14:paraId="2E38342D" w14:textId="34DD2E9C" w:rsidR="0000518F" w:rsidRDefault="0000518F" w:rsidP="0000518F">
            <w:pPr>
              <w:pStyle w:val="TableParagraph"/>
              <w:ind w:right="800"/>
              <w:rPr>
                <w:color w:val="233746"/>
                <w:spacing w:val="-10"/>
                <w:sz w:val="20"/>
              </w:rPr>
            </w:pPr>
            <w:r>
              <w:rPr>
                <w:color w:val="233746"/>
                <w:spacing w:val="-10"/>
                <w:sz w:val="20"/>
              </w:rPr>
              <w:t>A B</w:t>
            </w:r>
            <w:r>
              <w:rPr>
                <w:color w:val="233746"/>
                <w:spacing w:val="-4"/>
                <w:sz w:val="20"/>
              </w:rPr>
              <w:t xml:space="preserve"> </w:t>
            </w:r>
            <w:r>
              <w:rPr>
                <w:color w:val="233746"/>
                <w:spacing w:val="-10"/>
                <w:sz w:val="20"/>
              </w:rPr>
              <w:t>C</w:t>
            </w:r>
          </w:p>
        </w:tc>
        <w:tc>
          <w:tcPr>
            <w:tcW w:w="4440" w:type="dxa"/>
          </w:tcPr>
          <w:p w14:paraId="2451E4F9" w14:textId="77777777" w:rsidR="0000518F" w:rsidRPr="00404B11" w:rsidRDefault="0000518F" w:rsidP="0000518F">
            <w:pPr>
              <w:rPr>
                <w:rFonts w:ascii="Arial Narrow" w:hAnsi="Arial Narrow"/>
                <w:b/>
                <w:bCs/>
                <w:color w:val="FF0000"/>
              </w:rPr>
            </w:pPr>
            <w:r w:rsidRPr="00404B11">
              <w:rPr>
                <w:rFonts w:ascii="Arial Narrow" w:hAnsi="Arial Narrow"/>
                <w:b/>
                <w:bCs/>
                <w:color w:val="FF0000"/>
              </w:rPr>
              <w:t>Interpretive Guidance:</w:t>
            </w:r>
          </w:p>
          <w:p w14:paraId="74C9F72D" w14:textId="77777777" w:rsidR="0000518F" w:rsidRPr="00404B11" w:rsidRDefault="0000518F" w:rsidP="0000518F">
            <w:pPr>
              <w:rPr>
                <w:rFonts w:ascii="Arial Narrow" w:eastAsia="Times New Roman" w:hAnsi="Arial Narrow" w:cs="Times New Roman"/>
                <w:color w:val="FF0000"/>
              </w:rPr>
            </w:pPr>
            <w:r w:rsidRPr="00404B11">
              <w:rPr>
                <w:rFonts w:ascii="Arial Narrow" w:eastAsia="Times New Roman" w:hAnsi="Arial Narrow" w:cs="Times New Roman"/>
                <w:color w:val="FF0000"/>
              </w:rPr>
              <w:t xml:space="preserve">The intent is the facility stores and </w:t>
            </w:r>
            <w:proofErr w:type="gramStart"/>
            <w:r w:rsidRPr="00404B11">
              <w:rPr>
                <w:rFonts w:ascii="Arial Narrow" w:eastAsia="Times New Roman" w:hAnsi="Arial Narrow" w:cs="Times New Roman"/>
                <w:color w:val="FF0000"/>
              </w:rPr>
              <w:t>handles</w:t>
            </w:r>
            <w:proofErr w:type="gramEnd"/>
            <w:r w:rsidRPr="00404B11">
              <w:rPr>
                <w:rFonts w:ascii="Arial Narrow" w:eastAsia="Times New Roman" w:hAnsi="Arial Narrow" w:cs="Times New Roman"/>
                <w:color w:val="FF0000"/>
              </w:rPr>
              <w:t xml:space="preserve"> compressed gas cylinders in a safe and regulated manner to protect the safety of facility patients, visitors, staff and the surrounding community.</w:t>
            </w:r>
          </w:p>
          <w:p w14:paraId="031C6792" w14:textId="77777777" w:rsidR="0000518F" w:rsidRPr="00404B11" w:rsidRDefault="0000518F" w:rsidP="0000518F">
            <w:pPr>
              <w:rPr>
                <w:rFonts w:ascii="Arial Narrow" w:hAnsi="Arial Narrow"/>
                <w:b/>
                <w:bCs/>
                <w:color w:val="FF0000"/>
              </w:rPr>
            </w:pPr>
          </w:p>
          <w:p w14:paraId="73BE0701" w14:textId="77777777" w:rsidR="0000518F" w:rsidRPr="00404B11" w:rsidRDefault="0000518F" w:rsidP="0000518F">
            <w:pPr>
              <w:rPr>
                <w:rFonts w:ascii="Arial Narrow" w:hAnsi="Arial Narrow"/>
                <w:b/>
                <w:bCs/>
                <w:color w:val="FF0000"/>
              </w:rPr>
            </w:pPr>
            <w:r w:rsidRPr="00404B11">
              <w:rPr>
                <w:rFonts w:ascii="Arial Narrow" w:hAnsi="Arial Narrow"/>
                <w:b/>
                <w:bCs/>
                <w:color w:val="FF0000"/>
              </w:rPr>
              <w:t xml:space="preserve">Potential hazards </w:t>
            </w:r>
          </w:p>
          <w:p w14:paraId="5C1FAFB1" w14:textId="77777777" w:rsidR="0000518F" w:rsidRPr="00C95CCC" w:rsidRDefault="0000518F" w:rsidP="0000518F">
            <w:pPr>
              <w:rPr>
                <w:rFonts w:ascii="Arial Narrow" w:hAnsi="Arial Narrow"/>
                <w:color w:val="FF0000"/>
              </w:rPr>
            </w:pPr>
            <w:r w:rsidRPr="00404B11">
              <w:rPr>
                <w:rFonts w:ascii="Arial Narrow" w:hAnsi="Arial Narrow"/>
                <w:color w:val="FF0000"/>
              </w:rPr>
              <w:t xml:space="preserve">Depending on the product contained within the cylinder, compressed gases </w:t>
            </w:r>
            <w:proofErr w:type="gramStart"/>
            <w:r w:rsidRPr="00404B11">
              <w:rPr>
                <w:rFonts w:ascii="Arial Narrow" w:hAnsi="Arial Narrow"/>
                <w:color w:val="FF0000"/>
              </w:rPr>
              <w:t>are capable of creating</w:t>
            </w:r>
            <w:proofErr w:type="gramEnd"/>
            <w:r w:rsidRPr="00404B11">
              <w:rPr>
                <w:rFonts w:ascii="Arial Narrow" w:hAnsi="Arial Narrow"/>
                <w:color w:val="FF0000"/>
              </w:rPr>
              <w:t xml:space="preserve"> environments that are reactive, explosive, flammable, oxidizing, oxygen-deficient, extremely cold, corrosive or </w:t>
            </w:r>
            <w:r w:rsidRPr="00404B11">
              <w:rPr>
                <w:rFonts w:ascii="Arial Narrow" w:hAnsi="Arial Narrow"/>
                <w:color w:val="FF0000"/>
              </w:rPr>
              <w:lastRenderedPageBreak/>
              <w:t xml:space="preserve">otherwise hazardous to health. Therefore, it’s essential </w:t>
            </w:r>
            <w:r w:rsidRPr="00C95CCC">
              <w:rPr>
                <w:rFonts w:ascii="Arial Narrow" w:hAnsi="Arial Narrow"/>
                <w:color w:val="FF0000"/>
              </w:rPr>
              <w:t>to wear the appropriate Personal Protective Equipment (PPE) when handling cylinders and compressed gases. All appropriate firefighting, staff safety, and first aid equipment should be available in case of emergencies.</w:t>
            </w:r>
          </w:p>
          <w:p w14:paraId="46A41382" w14:textId="77777777" w:rsidR="0000518F" w:rsidRPr="00C95CCC" w:rsidRDefault="0000518F" w:rsidP="0000518F">
            <w:pPr>
              <w:rPr>
                <w:rFonts w:ascii="Arial Narrow" w:hAnsi="Arial Narrow"/>
                <w:color w:val="FF0000"/>
              </w:rPr>
            </w:pPr>
          </w:p>
          <w:p w14:paraId="1F8D45E2"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Storage area basics</w:t>
            </w:r>
          </w:p>
          <w:p w14:paraId="09BEB8E9" w14:textId="77777777" w:rsidR="0000518F" w:rsidRPr="00C95CCC" w:rsidRDefault="0000518F" w:rsidP="00875CCD">
            <w:pPr>
              <w:pStyle w:val="ListParagraph"/>
              <w:widowControl/>
              <w:numPr>
                <w:ilvl w:val="0"/>
                <w:numId w:val="44"/>
              </w:numPr>
              <w:autoSpaceDE/>
              <w:autoSpaceDN/>
              <w:contextualSpacing/>
              <w:rPr>
                <w:rFonts w:ascii="Arial Narrow" w:hAnsi="Arial Narrow"/>
                <w:color w:val="FF0000"/>
              </w:rPr>
            </w:pPr>
            <w:r w:rsidRPr="00C95CCC">
              <w:rPr>
                <w:rFonts w:ascii="Arial Narrow" w:hAnsi="Arial Narrow"/>
                <w:color w:val="FF0000"/>
              </w:rPr>
              <w:t>Always separate gases by type and keep them in assigned, clearly identified locations.</w:t>
            </w:r>
          </w:p>
          <w:p w14:paraId="74C872E5" w14:textId="77777777" w:rsidR="0000518F" w:rsidRPr="00C95CCC" w:rsidRDefault="0000518F" w:rsidP="00875CCD">
            <w:pPr>
              <w:pStyle w:val="ListParagraph"/>
              <w:widowControl/>
              <w:numPr>
                <w:ilvl w:val="0"/>
                <w:numId w:val="44"/>
              </w:numPr>
              <w:autoSpaceDE/>
              <w:autoSpaceDN/>
              <w:contextualSpacing/>
              <w:rPr>
                <w:rFonts w:ascii="Arial Narrow" w:hAnsi="Arial Narrow"/>
                <w:color w:val="FF0000"/>
              </w:rPr>
            </w:pPr>
            <w:r w:rsidRPr="00C95CCC">
              <w:rPr>
                <w:rFonts w:ascii="Arial Narrow" w:hAnsi="Arial Narrow"/>
                <w:color w:val="FF0000"/>
              </w:rPr>
              <w:t xml:space="preserve">OSHA requires that cylinders containing flammable gases are either stored at least 20 feet (6.1 meters) away from cylinders containing oxygen and other oxidants or are separated by a fire-resistant wall with a rating of at least 30 minutes that interrupts line of sight. </w:t>
            </w:r>
          </w:p>
          <w:p w14:paraId="48ECBA7F" w14:textId="77777777" w:rsidR="0000518F" w:rsidRPr="00C95CCC" w:rsidRDefault="0000518F" w:rsidP="00875CCD">
            <w:pPr>
              <w:pStyle w:val="ListParagraph"/>
              <w:widowControl/>
              <w:numPr>
                <w:ilvl w:val="0"/>
                <w:numId w:val="44"/>
              </w:numPr>
              <w:autoSpaceDE/>
              <w:autoSpaceDN/>
              <w:contextualSpacing/>
              <w:rPr>
                <w:rFonts w:ascii="Arial Narrow" w:hAnsi="Arial Narrow"/>
                <w:color w:val="FF0000"/>
              </w:rPr>
            </w:pPr>
            <w:r w:rsidRPr="00C95CCC">
              <w:rPr>
                <w:rFonts w:ascii="Arial Narrow" w:hAnsi="Arial Narrow"/>
                <w:color w:val="FF0000"/>
              </w:rPr>
              <w:t>Poisonous and toxic gases should also be stored separately.</w:t>
            </w:r>
          </w:p>
          <w:p w14:paraId="3CBB64FE" w14:textId="77777777" w:rsidR="0000518F" w:rsidRPr="00C95CCC" w:rsidRDefault="0000518F" w:rsidP="00875CCD">
            <w:pPr>
              <w:pStyle w:val="ListParagraph"/>
              <w:widowControl/>
              <w:numPr>
                <w:ilvl w:val="0"/>
                <w:numId w:val="44"/>
              </w:numPr>
              <w:autoSpaceDE/>
              <w:autoSpaceDN/>
              <w:contextualSpacing/>
              <w:rPr>
                <w:rFonts w:ascii="Arial Narrow" w:hAnsi="Arial Narrow"/>
                <w:color w:val="FF0000"/>
              </w:rPr>
            </w:pPr>
            <w:r w:rsidRPr="00C95CCC">
              <w:rPr>
                <w:rFonts w:ascii="Arial Narrow" w:hAnsi="Arial Narrow"/>
                <w:color w:val="FF0000"/>
              </w:rPr>
              <w:t>Do not store cylinders (empty or otherwise) in hand trucks or cylinder carts.</w:t>
            </w:r>
          </w:p>
          <w:p w14:paraId="7C1E295B" w14:textId="77777777" w:rsidR="0000518F" w:rsidRPr="00C95CCC" w:rsidRDefault="0000518F" w:rsidP="0000518F">
            <w:pPr>
              <w:rPr>
                <w:rFonts w:ascii="Arial Narrow" w:hAnsi="Arial Narrow"/>
                <w:color w:val="FF0000"/>
              </w:rPr>
            </w:pPr>
          </w:p>
          <w:p w14:paraId="2C257408" w14:textId="77777777" w:rsidR="0000518F" w:rsidRPr="00C95CCC" w:rsidRDefault="0000518F" w:rsidP="0000518F">
            <w:pPr>
              <w:rPr>
                <w:rFonts w:ascii="Arial Narrow" w:hAnsi="Arial Narrow"/>
                <w:color w:val="FF0000"/>
              </w:rPr>
            </w:pPr>
            <w:r w:rsidRPr="00C95CCC">
              <w:rPr>
                <w:rFonts w:ascii="Arial Narrow" w:hAnsi="Arial Narrow"/>
                <w:b/>
                <w:bCs/>
                <w:color w:val="FF0000"/>
              </w:rPr>
              <w:t>Storage area conditions</w:t>
            </w:r>
            <w:r w:rsidRPr="00C95CCC">
              <w:rPr>
                <w:rFonts w:ascii="Arial Narrow" w:hAnsi="Arial Narrow"/>
                <w:color w:val="FF0000"/>
              </w:rPr>
              <w:t xml:space="preserve"> </w:t>
            </w:r>
          </w:p>
          <w:p w14:paraId="33E12701" w14:textId="77777777" w:rsidR="0000518F" w:rsidRPr="00C95CCC" w:rsidRDefault="0000518F" w:rsidP="00875CCD">
            <w:pPr>
              <w:pStyle w:val="ListParagraph"/>
              <w:widowControl/>
              <w:numPr>
                <w:ilvl w:val="0"/>
                <w:numId w:val="45"/>
              </w:numPr>
              <w:autoSpaceDE/>
              <w:autoSpaceDN/>
              <w:contextualSpacing/>
              <w:rPr>
                <w:rFonts w:ascii="Arial Narrow" w:hAnsi="Arial Narrow"/>
                <w:color w:val="FF0000"/>
              </w:rPr>
            </w:pPr>
            <w:r w:rsidRPr="00C95CCC">
              <w:rPr>
                <w:rFonts w:ascii="Arial Narrow" w:hAnsi="Arial Narrow"/>
                <w:color w:val="FF0000"/>
              </w:rPr>
              <w:t xml:space="preserve">Gas cylinders should only be stored in areas that are well-ventilated and properly illuminated. </w:t>
            </w:r>
          </w:p>
          <w:p w14:paraId="5FA231DF" w14:textId="77777777" w:rsidR="0000518F" w:rsidRPr="00C95CCC" w:rsidRDefault="0000518F" w:rsidP="00875CCD">
            <w:pPr>
              <w:pStyle w:val="ListParagraph"/>
              <w:widowControl/>
              <w:numPr>
                <w:ilvl w:val="0"/>
                <w:numId w:val="45"/>
              </w:numPr>
              <w:autoSpaceDE/>
              <w:autoSpaceDN/>
              <w:contextualSpacing/>
              <w:rPr>
                <w:rFonts w:ascii="Arial Narrow" w:hAnsi="Arial Narrow"/>
                <w:color w:val="FF0000"/>
              </w:rPr>
            </w:pPr>
            <w:r w:rsidRPr="00C95CCC">
              <w:rPr>
                <w:rFonts w:ascii="Arial Narrow" w:hAnsi="Arial Narrow"/>
                <w:color w:val="FF0000"/>
              </w:rPr>
              <w:t xml:space="preserve">Compressed gas storage areas should be identified using proper signage and located away from sources of excess heat, open flame or ignition, and electrical circuits. They should not </w:t>
            </w:r>
            <w:proofErr w:type="gramStart"/>
            <w:r w:rsidRPr="00C95CCC">
              <w:rPr>
                <w:rFonts w:ascii="Arial Narrow" w:hAnsi="Arial Narrow"/>
                <w:color w:val="FF0000"/>
              </w:rPr>
              <w:t>be located in</w:t>
            </w:r>
            <w:proofErr w:type="gramEnd"/>
            <w:r w:rsidRPr="00C95CCC">
              <w:rPr>
                <w:rFonts w:ascii="Arial Narrow" w:hAnsi="Arial Narrow"/>
                <w:color w:val="FF0000"/>
              </w:rPr>
              <w:t xml:space="preserve"> enclosed or subsurface areas. </w:t>
            </w:r>
          </w:p>
          <w:p w14:paraId="6C60100D" w14:textId="77777777" w:rsidR="0000518F" w:rsidRPr="00C95CCC" w:rsidRDefault="0000518F" w:rsidP="00875CCD">
            <w:pPr>
              <w:pStyle w:val="ListParagraph"/>
              <w:widowControl/>
              <w:numPr>
                <w:ilvl w:val="0"/>
                <w:numId w:val="45"/>
              </w:numPr>
              <w:autoSpaceDE/>
              <w:autoSpaceDN/>
              <w:contextualSpacing/>
              <w:rPr>
                <w:rFonts w:ascii="Arial Narrow" w:hAnsi="Arial Narrow"/>
                <w:color w:val="FF0000"/>
              </w:rPr>
            </w:pPr>
            <w:r w:rsidRPr="00C95CCC">
              <w:rPr>
                <w:rFonts w:ascii="Arial Narrow" w:hAnsi="Arial Narrow"/>
                <w:color w:val="FF0000"/>
              </w:rPr>
              <w:t>Vent hoods are not a safe storage area except for when a cylinder is in use</w:t>
            </w:r>
          </w:p>
          <w:p w14:paraId="3C54ACF9" w14:textId="77777777" w:rsidR="0000518F" w:rsidRPr="00C95CCC" w:rsidRDefault="0000518F" w:rsidP="0000518F">
            <w:pPr>
              <w:rPr>
                <w:rFonts w:ascii="Arial Narrow" w:hAnsi="Arial Narrow"/>
                <w:b/>
                <w:bCs/>
                <w:color w:val="FF0000"/>
              </w:rPr>
            </w:pPr>
          </w:p>
          <w:p w14:paraId="177C95AA"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 xml:space="preserve">Securing cylinders in storage </w:t>
            </w:r>
          </w:p>
          <w:p w14:paraId="21865FFE" w14:textId="77777777" w:rsidR="0000518F" w:rsidRPr="00C95CCC" w:rsidRDefault="0000518F" w:rsidP="00875CCD">
            <w:pPr>
              <w:pStyle w:val="ListParagraph"/>
              <w:widowControl/>
              <w:numPr>
                <w:ilvl w:val="0"/>
                <w:numId w:val="46"/>
              </w:numPr>
              <w:autoSpaceDE/>
              <w:autoSpaceDN/>
              <w:contextualSpacing/>
              <w:rPr>
                <w:rFonts w:ascii="Arial Narrow" w:hAnsi="Arial Narrow"/>
                <w:color w:val="FF0000"/>
              </w:rPr>
            </w:pPr>
            <w:r w:rsidRPr="00C95CCC">
              <w:rPr>
                <w:rFonts w:ascii="Arial Narrow" w:hAnsi="Arial Narrow"/>
                <w:color w:val="FF0000"/>
              </w:rPr>
              <w:t xml:space="preserve">The risk of a cylinder falling over and possibly shearing off its valve demands that it always be held in place with a chain or another type of fastener, such as a bench or wall clamp. </w:t>
            </w:r>
          </w:p>
          <w:p w14:paraId="3B1D66D2" w14:textId="77777777" w:rsidR="0000518F" w:rsidRPr="00C95CCC" w:rsidRDefault="0000518F" w:rsidP="00875CCD">
            <w:pPr>
              <w:pStyle w:val="ListParagraph"/>
              <w:widowControl/>
              <w:numPr>
                <w:ilvl w:val="0"/>
                <w:numId w:val="46"/>
              </w:numPr>
              <w:autoSpaceDE/>
              <w:autoSpaceDN/>
              <w:contextualSpacing/>
              <w:rPr>
                <w:rFonts w:ascii="Arial Narrow" w:hAnsi="Arial Narrow"/>
                <w:color w:val="FF0000"/>
              </w:rPr>
            </w:pPr>
            <w:r w:rsidRPr="00C95CCC">
              <w:rPr>
                <w:rFonts w:ascii="Arial Narrow" w:hAnsi="Arial Narrow"/>
                <w:color w:val="FF0000"/>
              </w:rPr>
              <w:lastRenderedPageBreak/>
              <w:t>While in storage, cylinders without permanently configured valve protection MUST have cylinder valve protection caps firmly in place.</w:t>
            </w:r>
          </w:p>
          <w:p w14:paraId="71FE4E11" w14:textId="77777777" w:rsidR="0000518F" w:rsidRDefault="0000518F" w:rsidP="0000518F">
            <w:pPr>
              <w:rPr>
                <w:rFonts w:ascii="Arial Narrow" w:hAnsi="Arial Narrow"/>
                <w:b/>
                <w:bCs/>
              </w:rPr>
            </w:pPr>
          </w:p>
          <w:p w14:paraId="4405E2D4" w14:textId="77777777" w:rsidR="0000518F" w:rsidRPr="00C95CCC" w:rsidRDefault="0000518F" w:rsidP="0000518F">
            <w:pPr>
              <w:rPr>
                <w:rFonts w:ascii="Arial Narrow" w:hAnsi="Arial Narrow"/>
                <w:color w:val="FF0000"/>
              </w:rPr>
            </w:pPr>
            <w:r w:rsidRPr="00C95CCC">
              <w:rPr>
                <w:rFonts w:ascii="Arial Narrow" w:hAnsi="Arial Narrow"/>
                <w:b/>
                <w:bCs/>
                <w:color w:val="FF0000"/>
              </w:rPr>
              <w:t>Temperature exposure</w:t>
            </w:r>
            <w:r w:rsidRPr="00C95CCC">
              <w:rPr>
                <w:rFonts w:ascii="Arial Narrow" w:hAnsi="Arial Narrow"/>
                <w:color w:val="FF0000"/>
              </w:rPr>
              <w:t xml:space="preserve"> </w:t>
            </w:r>
          </w:p>
          <w:p w14:paraId="30DBB436" w14:textId="77777777" w:rsidR="0000518F" w:rsidRPr="00C95CCC" w:rsidRDefault="0000518F" w:rsidP="00875CCD">
            <w:pPr>
              <w:pStyle w:val="ListParagraph"/>
              <w:widowControl/>
              <w:numPr>
                <w:ilvl w:val="0"/>
                <w:numId w:val="47"/>
              </w:numPr>
              <w:autoSpaceDE/>
              <w:autoSpaceDN/>
              <w:contextualSpacing/>
              <w:rPr>
                <w:rFonts w:ascii="Arial Narrow" w:hAnsi="Arial Narrow"/>
                <w:color w:val="FF0000"/>
              </w:rPr>
            </w:pPr>
            <w:r w:rsidRPr="00C95CCC">
              <w:rPr>
                <w:rFonts w:ascii="Arial Narrow" w:hAnsi="Arial Narrow"/>
                <w:color w:val="FF0000"/>
              </w:rPr>
              <w:t xml:space="preserve">Compressed gas cylinders typically come in two (2) types of materials: steel and aluminum. </w:t>
            </w:r>
          </w:p>
          <w:p w14:paraId="779D433F" w14:textId="77777777" w:rsidR="0000518F" w:rsidRPr="00C95CCC" w:rsidRDefault="0000518F" w:rsidP="00875CCD">
            <w:pPr>
              <w:pStyle w:val="ListParagraph"/>
              <w:widowControl/>
              <w:numPr>
                <w:ilvl w:val="1"/>
                <w:numId w:val="47"/>
              </w:numPr>
              <w:autoSpaceDE/>
              <w:autoSpaceDN/>
              <w:ind w:left="706"/>
              <w:contextualSpacing/>
              <w:rPr>
                <w:rFonts w:ascii="Arial Narrow" w:hAnsi="Arial Narrow"/>
                <w:color w:val="FF0000"/>
              </w:rPr>
            </w:pPr>
            <w:r w:rsidRPr="00C95CCC">
              <w:rPr>
                <w:rFonts w:ascii="Arial Narrow" w:hAnsi="Arial Narrow"/>
                <w:color w:val="FF0000"/>
              </w:rPr>
              <w:t xml:space="preserve">Steel cylinders are generally used for more corrosive products. While they are more durable than aluminum cylinders, they should not be stored near steam pipelines or exposed to direct sunlight. </w:t>
            </w:r>
          </w:p>
          <w:p w14:paraId="6729BA9A" w14:textId="77777777" w:rsidR="0000518F" w:rsidRPr="00C95CCC" w:rsidRDefault="0000518F" w:rsidP="00875CCD">
            <w:pPr>
              <w:pStyle w:val="ListParagraph"/>
              <w:widowControl/>
              <w:numPr>
                <w:ilvl w:val="1"/>
                <w:numId w:val="47"/>
              </w:numPr>
              <w:autoSpaceDE/>
              <w:autoSpaceDN/>
              <w:ind w:left="706"/>
              <w:contextualSpacing/>
              <w:rPr>
                <w:rFonts w:ascii="Arial Narrow" w:hAnsi="Arial Narrow"/>
                <w:color w:val="FF0000"/>
              </w:rPr>
            </w:pPr>
            <w:r w:rsidRPr="00C95CCC">
              <w:rPr>
                <w:rFonts w:ascii="Arial Narrow" w:hAnsi="Arial Narrow"/>
                <w:color w:val="FF0000"/>
              </w:rPr>
              <w:t xml:space="preserve">Aluminum cylinders are used to increase the stability of gas mixtures containing specific components. They can be damaged by exposure to temperatures </w:t>
            </w:r>
            <w:proofErr w:type="gramStart"/>
            <w:r w:rsidRPr="00C95CCC">
              <w:rPr>
                <w:rFonts w:ascii="Arial Narrow" w:hAnsi="Arial Narrow"/>
                <w:color w:val="FF0000"/>
              </w:rPr>
              <w:t>in excess of</w:t>
            </w:r>
            <w:proofErr w:type="gramEnd"/>
            <w:r w:rsidRPr="00C95CCC">
              <w:rPr>
                <w:rFonts w:ascii="Arial Narrow" w:hAnsi="Arial Narrow"/>
                <w:color w:val="FF0000"/>
              </w:rPr>
              <w:t xml:space="preserve"> 350°F (177°C).</w:t>
            </w:r>
          </w:p>
          <w:p w14:paraId="46E88361" w14:textId="77777777" w:rsidR="0000518F" w:rsidRPr="00C95CCC" w:rsidRDefault="0000518F" w:rsidP="00875CCD">
            <w:pPr>
              <w:pStyle w:val="ListParagraph"/>
              <w:widowControl/>
              <w:numPr>
                <w:ilvl w:val="0"/>
                <w:numId w:val="47"/>
              </w:numPr>
              <w:autoSpaceDE/>
              <w:autoSpaceDN/>
              <w:contextualSpacing/>
              <w:rPr>
                <w:rFonts w:ascii="Arial Narrow" w:hAnsi="Arial Narrow"/>
                <w:color w:val="FF0000"/>
              </w:rPr>
            </w:pPr>
            <w:r w:rsidRPr="00C95CCC">
              <w:rPr>
                <w:rFonts w:ascii="Arial Narrow" w:hAnsi="Arial Narrow"/>
                <w:color w:val="FF0000"/>
              </w:rPr>
              <w:t>No matter what the material is, extreme temperatures weaken cylinder walls and may result in a rupture. Do not permit cylinder temperatures to exceed 125°F (52°C) or apply devices that will heat any part of the cylinder above this temperature.</w:t>
            </w:r>
          </w:p>
          <w:p w14:paraId="61050D7B" w14:textId="77777777" w:rsidR="0000518F" w:rsidRPr="00C95CCC" w:rsidRDefault="0000518F" w:rsidP="0000518F">
            <w:pPr>
              <w:rPr>
                <w:rFonts w:ascii="Arial Narrow" w:hAnsi="Arial Narrow"/>
                <w:b/>
                <w:bCs/>
                <w:color w:val="FF0000"/>
              </w:rPr>
            </w:pPr>
          </w:p>
          <w:p w14:paraId="19E32172"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 xml:space="preserve">Storing and returning empty cylinders </w:t>
            </w:r>
          </w:p>
          <w:p w14:paraId="3986CC42" w14:textId="77777777" w:rsidR="0000518F" w:rsidRPr="00C95CCC" w:rsidRDefault="0000518F" w:rsidP="00875CCD">
            <w:pPr>
              <w:pStyle w:val="ListParagraph"/>
              <w:widowControl/>
              <w:numPr>
                <w:ilvl w:val="0"/>
                <w:numId w:val="48"/>
              </w:numPr>
              <w:autoSpaceDE/>
              <w:autoSpaceDN/>
              <w:contextualSpacing/>
              <w:rPr>
                <w:rFonts w:ascii="Arial Narrow" w:hAnsi="Arial Narrow"/>
                <w:color w:val="FF0000"/>
              </w:rPr>
            </w:pPr>
            <w:r w:rsidRPr="00C95CCC">
              <w:rPr>
                <w:rFonts w:ascii="Arial Narrow" w:hAnsi="Arial Narrow"/>
                <w:color w:val="FF0000"/>
              </w:rPr>
              <w:t xml:space="preserve">The cylinder storage area should be arranged so older stock is used first. Remember, cylinder carts and hand trucks are not suitable storage places for any cylinder. </w:t>
            </w:r>
          </w:p>
          <w:p w14:paraId="0356E283" w14:textId="77777777" w:rsidR="0000518F" w:rsidRPr="00C95CCC" w:rsidRDefault="0000518F" w:rsidP="00875CCD">
            <w:pPr>
              <w:pStyle w:val="ListParagraph"/>
              <w:widowControl/>
              <w:numPr>
                <w:ilvl w:val="0"/>
                <w:numId w:val="48"/>
              </w:numPr>
              <w:autoSpaceDE/>
              <w:autoSpaceDN/>
              <w:contextualSpacing/>
              <w:rPr>
                <w:rFonts w:ascii="Arial Narrow" w:hAnsi="Arial Narrow"/>
                <w:color w:val="FF0000"/>
              </w:rPr>
            </w:pPr>
            <w:r w:rsidRPr="00C95CCC">
              <w:rPr>
                <w:rFonts w:ascii="Arial Narrow" w:hAnsi="Arial Narrow"/>
                <w:color w:val="FF0000"/>
              </w:rPr>
              <w:t>Empty cylinders should be stored separately, clearly identified</w:t>
            </w:r>
            <w:r>
              <w:rPr>
                <w:rFonts w:ascii="Arial Narrow" w:hAnsi="Arial Narrow"/>
                <w:color w:val="FF0000"/>
              </w:rPr>
              <w:t>, and promptly returned. When storing depleted cylinders, leave some pressure to prevent backflow, which</w:t>
            </w:r>
            <w:r w:rsidRPr="00C95CCC">
              <w:rPr>
                <w:rFonts w:ascii="Arial Narrow" w:hAnsi="Arial Narrow"/>
                <w:color w:val="FF0000"/>
              </w:rPr>
              <w:t xml:space="preserve"> would allow moisture and other contaminants into the cylinder. Ensure that all valves are closed and cylinder caps and/ or guards are securely installed.</w:t>
            </w:r>
          </w:p>
          <w:p w14:paraId="373C6999" w14:textId="77777777" w:rsidR="0000518F" w:rsidRPr="00C95CCC" w:rsidRDefault="0000518F" w:rsidP="0000518F">
            <w:pPr>
              <w:pStyle w:val="ListParagraph"/>
              <w:ind w:left="360"/>
              <w:rPr>
                <w:rFonts w:ascii="Arial Narrow" w:hAnsi="Arial Narrow"/>
                <w:color w:val="FF0000"/>
              </w:rPr>
            </w:pPr>
          </w:p>
          <w:p w14:paraId="23ABDA4A"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lastRenderedPageBreak/>
              <w:t xml:space="preserve">Handling compressed gas cylinders </w:t>
            </w:r>
          </w:p>
          <w:p w14:paraId="12E21C35" w14:textId="77777777" w:rsidR="0000518F" w:rsidRPr="00C95CCC" w:rsidRDefault="0000518F" w:rsidP="0000518F">
            <w:pPr>
              <w:pStyle w:val="TableParagraph"/>
              <w:ind w:left="155" w:right="145"/>
              <w:rPr>
                <w:rFonts w:ascii="Arial Narrow" w:hAnsi="Arial Narrow"/>
                <w:color w:val="FF0000"/>
              </w:rPr>
            </w:pPr>
            <w:r w:rsidRPr="00C95CCC">
              <w:rPr>
                <w:rFonts w:ascii="Arial Narrow" w:hAnsi="Arial Narrow"/>
                <w:color w:val="FF0000"/>
              </w:rPr>
              <w:t>Most gas cylinders are very heavy and remain whether they are empty or filled, as their contents are in gaseous form and weigh very little. Even “empty”</w:t>
            </w:r>
            <w:r>
              <w:rPr>
                <w:rFonts w:ascii="Arial Narrow" w:hAnsi="Arial Narrow"/>
                <w:color w:val="FF0000"/>
              </w:rPr>
              <w:t xml:space="preserve"> </w:t>
            </w:r>
            <w:r w:rsidRPr="00C95CCC">
              <w:rPr>
                <w:rFonts w:ascii="Arial Narrow" w:hAnsi="Arial Narrow"/>
                <w:color w:val="FF0000"/>
              </w:rPr>
              <w:t xml:space="preserve">cylinders are considered hazardous and are still regulated by the Department of Transportation due to the small amount of residual gas they contain. </w:t>
            </w:r>
          </w:p>
          <w:p w14:paraId="0760D022" w14:textId="77777777" w:rsidR="0000518F" w:rsidRPr="00C95CCC" w:rsidRDefault="0000518F" w:rsidP="00875CCD">
            <w:pPr>
              <w:pStyle w:val="ListParagraph"/>
              <w:widowControl/>
              <w:numPr>
                <w:ilvl w:val="0"/>
                <w:numId w:val="49"/>
              </w:numPr>
              <w:autoSpaceDE/>
              <w:autoSpaceDN/>
              <w:contextualSpacing/>
              <w:rPr>
                <w:rFonts w:ascii="Arial Narrow" w:hAnsi="Arial Narrow"/>
                <w:color w:val="FF0000"/>
              </w:rPr>
            </w:pPr>
            <w:r w:rsidRPr="00C95CCC">
              <w:rPr>
                <w:rFonts w:ascii="Arial Narrow" w:hAnsi="Arial Narrow"/>
                <w:color w:val="FF0000"/>
              </w:rPr>
              <w:t xml:space="preserve">The safest way to move cylinders is using a hand truck or cylinder cart specifically designed for this purpose. </w:t>
            </w:r>
          </w:p>
          <w:p w14:paraId="281D68A4" w14:textId="77777777" w:rsidR="0000518F" w:rsidRPr="00C95CCC" w:rsidRDefault="0000518F" w:rsidP="00875CCD">
            <w:pPr>
              <w:pStyle w:val="ListParagraph"/>
              <w:widowControl/>
              <w:numPr>
                <w:ilvl w:val="0"/>
                <w:numId w:val="49"/>
              </w:numPr>
              <w:autoSpaceDE/>
              <w:autoSpaceDN/>
              <w:contextualSpacing/>
              <w:rPr>
                <w:rFonts w:ascii="Arial Narrow" w:hAnsi="Arial Narrow"/>
                <w:color w:val="FF0000"/>
              </w:rPr>
            </w:pPr>
            <w:r w:rsidRPr="00C95CCC">
              <w:rPr>
                <w:rFonts w:ascii="Arial Narrow" w:hAnsi="Arial Narrow"/>
                <w:color w:val="FF0000"/>
              </w:rPr>
              <w:t xml:space="preserve">Avoid lifting cylinders </w:t>
            </w:r>
            <w:proofErr w:type="gramStart"/>
            <w:r w:rsidRPr="00C95CCC">
              <w:rPr>
                <w:rFonts w:ascii="Arial Narrow" w:hAnsi="Arial Narrow"/>
                <w:color w:val="FF0000"/>
              </w:rPr>
              <w:t>by</w:t>
            </w:r>
            <w:proofErr w:type="gramEnd"/>
            <w:r w:rsidRPr="00C95CCC">
              <w:rPr>
                <w:rFonts w:ascii="Arial Narrow" w:hAnsi="Arial Narrow"/>
                <w:color w:val="FF0000"/>
              </w:rPr>
              <w:t xml:space="preserve"> their caps or guards or with lifting magnets or slings which can damage the valve.</w:t>
            </w:r>
          </w:p>
          <w:p w14:paraId="0B442F94" w14:textId="77777777" w:rsidR="0000518F" w:rsidRPr="00C95CCC" w:rsidRDefault="0000518F" w:rsidP="0000518F">
            <w:pPr>
              <w:rPr>
                <w:rFonts w:ascii="Arial Narrow" w:hAnsi="Arial Narrow"/>
                <w:color w:val="FF0000"/>
              </w:rPr>
            </w:pPr>
          </w:p>
          <w:p w14:paraId="51E1E5A1"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 xml:space="preserve">Before using cylinders </w:t>
            </w:r>
          </w:p>
          <w:p w14:paraId="62333969" w14:textId="77777777" w:rsidR="0000518F" w:rsidRPr="00C95CCC" w:rsidRDefault="0000518F" w:rsidP="00875CCD">
            <w:pPr>
              <w:pStyle w:val="ListParagraph"/>
              <w:widowControl/>
              <w:numPr>
                <w:ilvl w:val="0"/>
                <w:numId w:val="50"/>
              </w:numPr>
              <w:autoSpaceDE/>
              <w:autoSpaceDN/>
              <w:contextualSpacing/>
              <w:rPr>
                <w:rFonts w:ascii="Arial Narrow" w:hAnsi="Arial Narrow"/>
                <w:color w:val="FF0000"/>
              </w:rPr>
            </w:pPr>
            <w:r w:rsidRPr="00C95CCC">
              <w:rPr>
                <w:rFonts w:ascii="Arial Narrow" w:hAnsi="Arial Narrow"/>
                <w:color w:val="FF0000"/>
              </w:rPr>
              <w:t>Before using a cylinder, check to make sure it is properly labeled. Do not accept or use cylinders without a clearly identifiable label.</w:t>
            </w:r>
          </w:p>
          <w:p w14:paraId="622E6EDF" w14:textId="77777777" w:rsidR="0000518F" w:rsidRPr="00C95CCC" w:rsidRDefault="0000518F" w:rsidP="00875CCD">
            <w:pPr>
              <w:pStyle w:val="ListParagraph"/>
              <w:widowControl/>
              <w:numPr>
                <w:ilvl w:val="0"/>
                <w:numId w:val="50"/>
              </w:numPr>
              <w:autoSpaceDE/>
              <w:autoSpaceDN/>
              <w:contextualSpacing/>
              <w:rPr>
                <w:rFonts w:ascii="Arial Narrow" w:hAnsi="Arial Narrow"/>
                <w:color w:val="FF0000"/>
              </w:rPr>
            </w:pPr>
            <w:r w:rsidRPr="00C95CCC">
              <w:rPr>
                <w:rFonts w:ascii="Arial Narrow" w:hAnsi="Arial Narrow"/>
                <w:color w:val="FF0000"/>
              </w:rPr>
              <w:t xml:space="preserve"> After ensuring the cylinder is labeled correctly, it’s important to read and understand the accompanying Safety Data Sheet (SDS) for detailed technical and regulatory information on the product. </w:t>
            </w:r>
          </w:p>
          <w:p w14:paraId="2A605946" w14:textId="77777777" w:rsidR="0000518F" w:rsidRPr="00C95CCC" w:rsidRDefault="0000518F" w:rsidP="00875CCD">
            <w:pPr>
              <w:pStyle w:val="ListParagraph"/>
              <w:widowControl/>
              <w:numPr>
                <w:ilvl w:val="0"/>
                <w:numId w:val="50"/>
              </w:numPr>
              <w:autoSpaceDE/>
              <w:autoSpaceDN/>
              <w:contextualSpacing/>
              <w:rPr>
                <w:rFonts w:ascii="Arial Narrow" w:hAnsi="Arial Narrow"/>
                <w:color w:val="FF0000"/>
              </w:rPr>
            </w:pPr>
            <w:r w:rsidRPr="00C95CCC">
              <w:rPr>
                <w:rFonts w:ascii="Arial Narrow" w:hAnsi="Arial Narrow"/>
                <w:color w:val="FF0000"/>
              </w:rPr>
              <w:t xml:space="preserve">Always remember to wear the appropriate Personal Protective Equipment (PPE) when using cylinders. Depending on the gas, this may include respirators, eyewear, gloves and specialized clothing. </w:t>
            </w:r>
          </w:p>
          <w:p w14:paraId="4D4D9A5C" w14:textId="77777777" w:rsidR="0000518F" w:rsidRPr="00C95CCC" w:rsidRDefault="0000518F" w:rsidP="00875CCD">
            <w:pPr>
              <w:pStyle w:val="ListParagraph"/>
              <w:widowControl/>
              <w:numPr>
                <w:ilvl w:val="0"/>
                <w:numId w:val="50"/>
              </w:numPr>
              <w:autoSpaceDE/>
              <w:autoSpaceDN/>
              <w:contextualSpacing/>
              <w:rPr>
                <w:rFonts w:ascii="Arial Narrow" w:hAnsi="Arial Narrow"/>
                <w:color w:val="FF0000"/>
              </w:rPr>
            </w:pPr>
            <w:r w:rsidRPr="00C95CCC">
              <w:rPr>
                <w:rFonts w:ascii="Arial Narrow" w:hAnsi="Arial Narrow"/>
                <w:color w:val="FF0000"/>
              </w:rPr>
              <w:t xml:space="preserve">Ensure that equipment such as fire extinguishers, eyewash stations and showers are located nearby and properly </w:t>
            </w:r>
            <w:proofErr w:type="gramStart"/>
            <w:r w:rsidRPr="00C95CCC">
              <w:rPr>
                <w:rFonts w:ascii="Arial Narrow" w:hAnsi="Arial Narrow"/>
                <w:color w:val="FF0000"/>
              </w:rPr>
              <w:t>maintained,</w:t>
            </w:r>
            <w:proofErr w:type="gramEnd"/>
            <w:r w:rsidRPr="00C95CCC">
              <w:rPr>
                <w:rFonts w:ascii="Arial Narrow" w:hAnsi="Arial Narrow"/>
                <w:color w:val="FF0000"/>
              </w:rPr>
              <w:t xml:space="preserve"> where required. In addition, ambient air monitors with alarms that detect gas are essential safety devices, especially when dealing with highly toxic gases.</w:t>
            </w:r>
          </w:p>
          <w:p w14:paraId="3527A3A6" w14:textId="77777777" w:rsidR="0000518F" w:rsidRPr="00C95CCC" w:rsidRDefault="0000518F" w:rsidP="0000518F">
            <w:pPr>
              <w:rPr>
                <w:rFonts w:ascii="Arial Narrow" w:hAnsi="Arial Narrow"/>
                <w:b/>
                <w:bCs/>
                <w:color w:val="FF0000"/>
              </w:rPr>
            </w:pPr>
          </w:p>
          <w:p w14:paraId="4CBDE42E"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 xml:space="preserve">Securing cylinders before and after use </w:t>
            </w:r>
          </w:p>
          <w:p w14:paraId="2BE7A07D" w14:textId="77777777" w:rsidR="0000518F" w:rsidRDefault="0000518F" w:rsidP="00875CCD">
            <w:pPr>
              <w:pStyle w:val="ListParagraph"/>
              <w:widowControl/>
              <w:numPr>
                <w:ilvl w:val="0"/>
                <w:numId w:val="51"/>
              </w:numPr>
              <w:autoSpaceDE/>
              <w:autoSpaceDN/>
              <w:contextualSpacing/>
              <w:rPr>
                <w:rFonts w:ascii="Arial Narrow" w:hAnsi="Arial Narrow"/>
                <w:color w:val="FF0000"/>
              </w:rPr>
            </w:pPr>
            <w:r w:rsidRPr="00C95CCC">
              <w:rPr>
                <w:rFonts w:ascii="Arial Narrow" w:hAnsi="Arial Narrow"/>
                <w:color w:val="FF0000"/>
              </w:rPr>
              <w:lastRenderedPageBreak/>
              <w:t xml:space="preserve">Whenever a cylinder is in use, it must be properly secured with a fastening device. Floor or wall brackets are ideal for cylinders that are stationary and will not be moved while in use. </w:t>
            </w:r>
          </w:p>
          <w:p w14:paraId="7004A4D6" w14:textId="77777777" w:rsidR="0000518F" w:rsidRPr="00C95CCC" w:rsidRDefault="0000518F" w:rsidP="00875CCD">
            <w:pPr>
              <w:pStyle w:val="ListParagraph"/>
              <w:widowControl/>
              <w:numPr>
                <w:ilvl w:val="0"/>
                <w:numId w:val="51"/>
              </w:numPr>
              <w:autoSpaceDE/>
              <w:autoSpaceDN/>
              <w:contextualSpacing/>
              <w:rPr>
                <w:rFonts w:ascii="Arial Narrow" w:hAnsi="Arial Narrow"/>
                <w:b/>
                <w:bCs/>
                <w:color w:val="FF0000"/>
              </w:rPr>
            </w:pPr>
            <w:r w:rsidRPr="00C95CCC">
              <w:rPr>
                <w:rFonts w:ascii="Arial Narrow" w:hAnsi="Arial Narrow"/>
                <w:color w:val="FF0000"/>
              </w:rPr>
              <w:t xml:space="preserve">For cylinders that must be moved around, it’s recommended to secure them with portable bench brackets. </w:t>
            </w:r>
          </w:p>
          <w:p w14:paraId="7D34A63E" w14:textId="77777777" w:rsidR="0000518F" w:rsidRPr="00C95CCC" w:rsidRDefault="0000518F" w:rsidP="0000518F">
            <w:pPr>
              <w:pStyle w:val="ListParagraph"/>
              <w:ind w:left="360"/>
              <w:rPr>
                <w:rFonts w:ascii="Arial Narrow" w:hAnsi="Arial Narrow"/>
                <w:b/>
                <w:bCs/>
                <w:color w:val="FF0000"/>
              </w:rPr>
            </w:pPr>
          </w:p>
          <w:p w14:paraId="67DA8624" w14:textId="77777777" w:rsidR="0000518F" w:rsidRPr="00C95CCC" w:rsidRDefault="0000518F" w:rsidP="0000518F">
            <w:pPr>
              <w:rPr>
                <w:rFonts w:ascii="Arial Narrow" w:hAnsi="Arial Narrow"/>
                <w:color w:val="FF0000"/>
              </w:rPr>
            </w:pPr>
            <w:r w:rsidRPr="00C95CCC">
              <w:rPr>
                <w:rFonts w:ascii="Arial Narrow" w:hAnsi="Arial Narrow"/>
                <w:b/>
                <w:bCs/>
                <w:color w:val="FF0000"/>
              </w:rPr>
              <w:t xml:space="preserve">Valve outlet connections and fittings </w:t>
            </w:r>
          </w:p>
          <w:p w14:paraId="45590964" w14:textId="77777777" w:rsidR="0000518F" w:rsidRPr="00C95CCC" w:rsidRDefault="0000518F" w:rsidP="00875CCD">
            <w:pPr>
              <w:pStyle w:val="ListParagraph"/>
              <w:widowControl/>
              <w:numPr>
                <w:ilvl w:val="0"/>
                <w:numId w:val="54"/>
              </w:numPr>
              <w:autoSpaceDE/>
              <w:autoSpaceDN/>
              <w:contextualSpacing/>
              <w:rPr>
                <w:rFonts w:ascii="Arial Narrow" w:hAnsi="Arial Narrow"/>
                <w:color w:val="FF0000"/>
              </w:rPr>
            </w:pPr>
            <w:r w:rsidRPr="00C95CCC">
              <w:rPr>
                <w:rFonts w:ascii="Arial Narrow" w:hAnsi="Arial Narrow"/>
                <w:color w:val="FF0000"/>
              </w:rPr>
              <w:t xml:space="preserve">Before using compressed gas cylinders, it’s essential to check that all fittings and connection threads meet properly. Never force them or turn threads the wrong way, as this can cause damage and produce metal particles that might get caught in the poppet. Additionally, do not cross-thread or use adapters between non-mating equipment and cylinders. </w:t>
            </w:r>
          </w:p>
          <w:p w14:paraId="03CA13E7" w14:textId="77777777" w:rsidR="0000518F" w:rsidRPr="00C95CCC" w:rsidRDefault="0000518F" w:rsidP="00875CCD">
            <w:pPr>
              <w:pStyle w:val="ListParagraph"/>
              <w:widowControl/>
              <w:numPr>
                <w:ilvl w:val="0"/>
                <w:numId w:val="54"/>
              </w:numPr>
              <w:autoSpaceDE/>
              <w:autoSpaceDN/>
              <w:contextualSpacing/>
              <w:rPr>
                <w:rFonts w:ascii="Arial Narrow" w:hAnsi="Arial Narrow"/>
                <w:color w:val="FF0000"/>
              </w:rPr>
            </w:pPr>
            <w:r w:rsidRPr="00C95CCC">
              <w:rPr>
                <w:rFonts w:ascii="Arial Narrow" w:hAnsi="Arial Narrow"/>
                <w:color w:val="FF0000"/>
              </w:rPr>
              <w:t xml:space="preserve">Most valve outlet connections are designed with metal-to-metal seals; only use washers where indicated. Never use pipe dope on pipe threads, and do not use Teflon® tape on valve threads to prevent leaking as it may become powdered and get caught on the regulator poppet, causing full pressure downstream. </w:t>
            </w:r>
          </w:p>
          <w:p w14:paraId="7A6A3ED6" w14:textId="77777777" w:rsidR="0000518F" w:rsidRPr="00C95CCC" w:rsidRDefault="0000518F" w:rsidP="00875CCD">
            <w:pPr>
              <w:pStyle w:val="ListParagraph"/>
              <w:widowControl/>
              <w:numPr>
                <w:ilvl w:val="0"/>
                <w:numId w:val="54"/>
              </w:numPr>
              <w:autoSpaceDE/>
              <w:autoSpaceDN/>
              <w:contextualSpacing/>
              <w:rPr>
                <w:rFonts w:ascii="Arial Narrow" w:hAnsi="Arial Narrow"/>
                <w:color w:val="FF0000"/>
              </w:rPr>
            </w:pPr>
            <w:r w:rsidRPr="00C95CCC">
              <w:rPr>
                <w:rFonts w:ascii="Arial Narrow" w:hAnsi="Arial Narrow"/>
                <w:color w:val="FF0000"/>
              </w:rPr>
              <w:t xml:space="preserve">A regulator should be dedicated to a single valve connection, even if it is designed for different gases. </w:t>
            </w:r>
          </w:p>
          <w:p w14:paraId="58F9813D" w14:textId="77777777" w:rsidR="0000518F" w:rsidRPr="00C95CCC" w:rsidRDefault="0000518F" w:rsidP="00875CCD">
            <w:pPr>
              <w:pStyle w:val="ListParagraph"/>
              <w:widowControl/>
              <w:numPr>
                <w:ilvl w:val="0"/>
                <w:numId w:val="54"/>
              </w:numPr>
              <w:autoSpaceDE/>
              <w:autoSpaceDN/>
              <w:contextualSpacing/>
              <w:rPr>
                <w:rFonts w:ascii="Arial Narrow" w:hAnsi="Arial Narrow"/>
                <w:color w:val="FF0000"/>
              </w:rPr>
            </w:pPr>
            <w:r w:rsidRPr="00C95CCC">
              <w:rPr>
                <w:rFonts w:ascii="Arial Narrow" w:hAnsi="Arial Narrow"/>
                <w:color w:val="FF0000"/>
              </w:rPr>
              <w:t xml:space="preserve">Check that the gas regulator is compatible with the gas type being used and rated for the appropriate cylinder pressure. </w:t>
            </w:r>
          </w:p>
          <w:p w14:paraId="76DFF7C5" w14:textId="77777777" w:rsidR="0000518F" w:rsidRPr="00C95CCC" w:rsidRDefault="0000518F" w:rsidP="00875CCD">
            <w:pPr>
              <w:pStyle w:val="ListParagraph"/>
              <w:widowControl/>
              <w:numPr>
                <w:ilvl w:val="0"/>
                <w:numId w:val="54"/>
              </w:numPr>
              <w:autoSpaceDE/>
              <w:autoSpaceDN/>
              <w:contextualSpacing/>
              <w:rPr>
                <w:rFonts w:ascii="Arial Narrow" w:hAnsi="Arial Narrow"/>
                <w:color w:val="FF0000"/>
              </w:rPr>
            </w:pPr>
            <w:r w:rsidRPr="00C95CCC">
              <w:rPr>
                <w:rFonts w:ascii="Arial Narrow" w:hAnsi="Arial Narrow"/>
                <w:color w:val="FF0000"/>
              </w:rPr>
              <w:t>It is important to inspect, maintain and replace pressure equipment regularly.</w:t>
            </w:r>
          </w:p>
          <w:p w14:paraId="09312F04" w14:textId="77777777" w:rsidR="0000518F" w:rsidRPr="00C95CCC" w:rsidRDefault="0000518F" w:rsidP="0000518F">
            <w:pPr>
              <w:rPr>
                <w:rFonts w:ascii="Arial Narrow" w:hAnsi="Arial Narrow"/>
                <w:b/>
                <w:bCs/>
                <w:color w:val="FF0000"/>
              </w:rPr>
            </w:pPr>
          </w:p>
          <w:p w14:paraId="3EE555E4"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Evaluating Compliance:</w:t>
            </w:r>
          </w:p>
          <w:p w14:paraId="7F1CD075" w14:textId="77777777" w:rsidR="0000518F" w:rsidRPr="00C95CCC" w:rsidRDefault="0000518F" w:rsidP="00875CCD">
            <w:pPr>
              <w:pStyle w:val="ListParagraph"/>
              <w:widowControl/>
              <w:numPr>
                <w:ilvl w:val="0"/>
                <w:numId w:val="52"/>
              </w:numPr>
              <w:autoSpaceDE/>
              <w:autoSpaceDN/>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Review facility policy on storage and use of Oxygen Tanks and other compressed gas cylinders.</w:t>
            </w:r>
          </w:p>
          <w:p w14:paraId="0F762765" w14:textId="77777777" w:rsidR="0000518F" w:rsidRPr="00C95CCC" w:rsidRDefault="0000518F" w:rsidP="00875CCD">
            <w:pPr>
              <w:pStyle w:val="ListParagraph"/>
              <w:widowControl/>
              <w:numPr>
                <w:ilvl w:val="0"/>
                <w:numId w:val="53"/>
              </w:numPr>
              <w:autoSpaceDE/>
              <w:autoSpaceDN/>
              <w:contextualSpacing/>
              <w:rPr>
                <w:rFonts w:ascii="Arial Narrow" w:eastAsia="Times New Roman" w:hAnsi="Arial Narrow" w:cs="Times New Roman"/>
                <w:strike/>
                <w:color w:val="FF0000"/>
              </w:rPr>
            </w:pPr>
            <w:r w:rsidRPr="00C95CCC">
              <w:rPr>
                <w:rFonts w:ascii="Arial Narrow" w:eastAsia="Times New Roman" w:hAnsi="Arial Narrow" w:cs="Times New Roman"/>
                <w:color w:val="FF0000"/>
              </w:rPr>
              <w:lastRenderedPageBreak/>
              <w:t>During the facility tour observe the storage of medical gases to determine if:</w:t>
            </w:r>
          </w:p>
          <w:p w14:paraId="42D21027" w14:textId="77777777" w:rsidR="0000518F" w:rsidRPr="00C95CCC" w:rsidRDefault="0000518F" w:rsidP="00875CCD">
            <w:pPr>
              <w:pStyle w:val="ListParagraph"/>
              <w:widowControl/>
              <w:numPr>
                <w:ilvl w:val="0"/>
                <w:numId w:val="51"/>
              </w:numPr>
              <w:autoSpaceDE/>
              <w:autoSpaceDN/>
              <w:contextualSpacing/>
              <w:rPr>
                <w:rFonts w:ascii="Arial Narrow" w:hAnsi="Arial Narrow"/>
                <w:color w:val="FF0000"/>
              </w:rPr>
            </w:pPr>
            <w:r w:rsidRPr="00C95CCC">
              <w:rPr>
                <w:rFonts w:ascii="Arial Narrow" w:eastAsia="Times New Roman" w:hAnsi="Arial Narrow" w:cs="Times New Roman"/>
                <w:color w:val="FF0000"/>
              </w:rPr>
              <w:t>Portable cylinders are secured appropriately when attached to medical equipment or secured</w:t>
            </w:r>
          </w:p>
          <w:p w14:paraId="0FC2866E" w14:textId="77777777" w:rsidR="0000518F" w:rsidRPr="00C95CCC" w:rsidRDefault="0000518F" w:rsidP="0000518F">
            <w:pPr>
              <w:pStyle w:val="ListParagraph"/>
              <w:widowControl/>
              <w:autoSpaceDE/>
              <w:autoSpaceDN/>
              <w:ind w:left="720"/>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with a mechanism (i.e., chain, strap, cart, or crate) to prevent accidental tipping.</w:t>
            </w:r>
          </w:p>
          <w:p w14:paraId="34ABF0C5" w14:textId="77777777" w:rsidR="0000518F" w:rsidRPr="00C95CCC" w:rsidRDefault="0000518F" w:rsidP="00875CCD">
            <w:pPr>
              <w:pStyle w:val="ListParagraph"/>
              <w:widowControl/>
              <w:numPr>
                <w:ilvl w:val="1"/>
                <w:numId w:val="55"/>
              </w:numPr>
              <w:autoSpaceDE/>
              <w:autoSpaceDN/>
              <w:spacing w:line="259" w:lineRule="auto"/>
              <w:ind w:left="720"/>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Cylinders are labeled “full” or “empty</w:t>
            </w:r>
            <w:r>
              <w:rPr>
                <w:rFonts w:ascii="Arial Narrow" w:eastAsia="Times New Roman" w:hAnsi="Arial Narrow" w:cs="Times New Roman"/>
                <w:color w:val="FF0000"/>
              </w:rPr>
              <w:t>.</w:t>
            </w:r>
            <w:r w:rsidRPr="00C95CCC">
              <w:rPr>
                <w:rFonts w:ascii="Arial Narrow" w:eastAsia="Times New Roman" w:hAnsi="Arial Narrow" w:cs="Times New Roman"/>
                <w:color w:val="FF0000"/>
              </w:rPr>
              <w:t>”</w:t>
            </w:r>
          </w:p>
          <w:p w14:paraId="434081FE" w14:textId="77777777" w:rsidR="0000518F" w:rsidRPr="00C95CCC" w:rsidRDefault="0000518F" w:rsidP="00875CCD">
            <w:pPr>
              <w:pStyle w:val="ListParagraph"/>
              <w:widowControl/>
              <w:numPr>
                <w:ilvl w:val="1"/>
                <w:numId w:val="55"/>
              </w:numPr>
              <w:autoSpaceDE/>
              <w:autoSpaceDN/>
              <w:spacing w:line="259" w:lineRule="auto"/>
              <w:ind w:left="720"/>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 xml:space="preserve">Cylinders are labeled and classified correctly – the label identifies the gas contained in the tank. The tank label indicates </w:t>
            </w:r>
            <w:proofErr w:type="gramStart"/>
            <w:r w:rsidRPr="00C95CCC">
              <w:rPr>
                <w:rFonts w:ascii="Arial Narrow" w:eastAsia="Times New Roman" w:hAnsi="Arial Narrow" w:cs="Times New Roman"/>
                <w:color w:val="FF0000"/>
              </w:rPr>
              <w:t>the classification</w:t>
            </w:r>
            <w:proofErr w:type="gramEnd"/>
            <w:r w:rsidRPr="00C95CCC">
              <w:rPr>
                <w:rFonts w:ascii="Arial Narrow" w:eastAsia="Times New Roman" w:hAnsi="Arial Narrow" w:cs="Times New Roman"/>
                <w:color w:val="FF0000"/>
              </w:rPr>
              <w:t>, e.g., flammable, explosive, compressed gases, health hazard, poison, etc.</w:t>
            </w:r>
          </w:p>
          <w:p w14:paraId="1CC7D19B" w14:textId="77777777" w:rsidR="0000518F" w:rsidRPr="00C95CCC" w:rsidRDefault="0000518F" w:rsidP="00875CCD">
            <w:pPr>
              <w:pStyle w:val="ListParagraph"/>
              <w:widowControl/>
              <w:numPr>
                <w:ilvl w:val="1"/>
                <w:numId w:val="55"/>
              </w:numPr>
              <w:autoSpaceDE/>
              <w:autoSpaceDN/>
              <w:spacing w:line="259" w:lineRule="auto"/>
              <w:ind w:left="720"/>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Oxygen cylinders that are in use are attached to a cylinder stand or to medical equipment designed to receive and hold the cylinder.</w:t>
            </w:r>
          </w:p>
          <w:p w14:paraId="38C0E31A" w14:textId="77777777" w:rsidR="0000518F" w:rsidRPr="00C95CCC" w:rsidRDefault="0000518F" w:rsidP="00875CCD">
            <w:pPr>
              <w:pStyle w:val="ListParagraph"/>
              <w:widowControl/>
              <w:numPr>
                <w:ilvl w:val="1"/>
                <w:numId w:val="55"/>
              </w:numPr>
              <w:autoSpaceDE/>
              <w:autoSpaceDN/>
              <w:spacing w:line="259" w:lineRule="auto"/>
              <w:ind w:left="720"/>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Signs are posted</w:t>
            </w:r>
            <w:r>
              <w:rPr>
                <w:rFonts w:ascii="Arial Narrow" w:eastAsia="Times New Roman" w:hAnsi="Arial Narrow" w:cs="Times New Roman"/>
                <w:color w:val="FF0000"/>
              </w:rPr>
              <w:t>,</w:t>
            </w:r>
            <w:r w:rsidRPr="00C95CCC">
              <w:rPr>
                <w:rFonts w:ascii="Arial Narrow" w:eastAsia="Times New Roman" w:hAnsi="Arial Narrow" w:cs="Times New Roman"/>
                <w:color w:val="FF0000"/>
              </w:rPr>
              <w:t xml:space="preserve"> making patients, visitors, and staff aware that Oxygen is in Use and that No Smoking is allowed. </w:t>
            </w:r>
          </w:p>
          <w:p w14:paraId="5AD53456" w14:textId="77777777" w:rsidR="0000518F" w:rsidRPr="00C95CCC" w:rsidRDefault="0000518F" w:rsidP="00875CCD">
            <w:pPr>
              <w:pStyle w:val="ListParagraph"/>
              <w:widowControl/>
              <w:numPr>
                <w:ilvl w:val="0"/>
                <w:numId w:val="53"/>
              </w:numPr>
              <w:autoSpaceDE/>
              <w:autoSpaceDN/>
              <w:contextualSpacing/>
              <w:rPr>
                <w:rFonts w:ascii="Arial Narrow" w:eastAsia="Times New Roman" w:hAnsi="Arial Narrow" w:cs="Times New Roman"/>
                <w:color w:val="FF0000"/>
              </w:rPr>
            </w:pPr>
            <w:r w:rsidRPr="00C95CCC">
              <w:rPr>
                <w:rFonts w:ascii="Arial Narrow" w:eastAsia="Times New Roman" w:hAnsi="Arial Narrow" w:cs="Times New Roman"/>
                <w:color w:val="FF0000"/>
              </w:rPr>
              <w:t>Interview staff. Do they know how to safely store, handle, store and transport gases?</w:t>
            </w:r>
          </w:p>
          <w:p w14:paraId="4045A38E" w14:textId="77777777" w:rsidR="0000518F" w:rsidRPr="00180970" w:rsidRDefault="0000518F" w:rsidP="00875CCD">
            <w:pPr>
              <w:pStyle w:val="ListParagraph"/>
              <w:widowControl/>
              <w:numPr>
                <w:ilvl w:val="0"/>
                <w:numId w:val="51"/>
              </w:numPr>
              <w:autoSpaceDE/>
              <w:autoSpaceDN/>
              <w:contextualSpacing/>
              <w:rPr>
                <w:rFonts w:ascii="Arial Narrow" w:hAnsi="Arial Narrow"/>
                <w:color w:val="FF0000"/>
              </w:rPr>
            </w:pPr>
            <w:r w:rsidRPr="00C95CCC">
              <w:rPr>
                <w:rFonts w:ascii="Arial Narrow" w:eastAsia="Times New Roman" w:hAnsi="Arial Narrow" w:cs="Times New Roman"/>
                <w:color w:val="FF0000"/>
              </w:rPr>
              <w:t>Observe practice, when possible</w:t>
            </w:r>
          </w:p>
          <w:p w14:paraId="4AA05008" w14:textId="77777777" w:rsidR="0000518F" w:rsidRDefault="0000518F" w:rsidP="0000518F">
            <w:pPr>
              <w:widowControl/>
              <w:autoSpaceDE/>
              <w:autoSpaceDN/>
              <w:contextualSpacing/>
              <w:rPr>
                <w:rFonts w:ascii="Arial Narrow" w:hAnsi="Arial Narrow"/>
                <w:color w:val="FF0000"/>
              </w:rPr>
            </w:pPr>
          </w:p>
          <w:p w14:paraId="032B2DC2"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Compressed Gas Safety Part 1: Understanding Gas Types &amp; Hazards, 2022</w:t>
            </w:r>
          </w:p>
          <w:p w14:paraId="2A871FB4" w14:textId="77777777" w:rsidR="0000518F" w:rsidRPr="00C95CCC" w:rsidRDefault="0000518F" w:rsidP="0000518F">
            <w:pPr>
              <w:rPr>
                <w:rFonts w:ascii="Arial Narrow" w:hAnsi="Arial Narrow"/>
                <w:color w:val="FF0000"/>
              </w:rPr>
            </w:pPr>
            <w:hyperlink r:id="rId119" w:history="1">
              <w:r w:rsidRPr="00C95CCC">
                <w:rPr>
                  <w:rStyle w:val="Hyperlink"/>
                  <w:rFonts w:ascii="Arial Narrow" w:hAnsi="Arial Narrow"/>
                  <w:color w:val="FF0000"/>
                </w:rPr>
                <w:t>https://www.airgas.com/MCM-028.1.pdf</w:t>
              </w:r>
            </w:hyperlink>
          </w:p>
          <w:p w14:paraId="1CD80706" w14:textId="77777777" w:rsidR="0000518F" w:rsidRPr="00C95CCC" w:rsidRDefault="0000518F" w:rsidP="0000518F">
            <w:pPr>
              <w:rPr>
                <w:rFonts w:ascii="Arial Narrow" w:hAnsi="Arial Narrow"/>
                <w:color w:val="FF0000"/>
              </w:rPr>
            </w:pPr>
          </w:p>
          <w:p w14:paraId="2692385D"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Compressed Gas Safety Part 2: Storage &amp; Handling</w:t>
            </w:r>
          </w:p>
          <w:p w14:paraId="528910B1" w14:textId="77777777" w:rsidR="0000518F" w:rsidRPr="00C95CCC" w:rsidRDefault="0000518F" w:rsidP="0000518F">
            <w:pPr>
              <w:rPr>
                <w:rFonts w:ascii="Arial Narrow" w:hAnsi="Arial Narrow"/>
                <w:color w:val="FF0000"/>
              </w:rPr>
            </w:pPr>
            <w:hyperlink r:id="rId120" w:history="1">
              <w:r w:rsidRPr="00C95CCC">
                <w:rPr>
                  <w:rStyle w:val="Hyperlink"/>
                  <w:rFonts w:ascii="Arial Narrow" w:hAnsi="Arial Narrow"/>
                  <w:color w:val="FF0000"/>
                </w:rPr>
                <w:t>https://www.airgas.com/MCM-028.2.pdf</w:t>
              </w:r>
            </w:hyperlink>
          </w:p>
          <w:p w14:paraId="6F522606" w14:textId="77777777" w:rsidR="0000518F" w:rsidRPr="00C95CCC" w:rsidRDefault="0000518F" w:rsidP="0000518F">
            <w:pPr>
              <w:rPr>
                <w:rFonts w:ascii="Arial Narrow" w:hAnsi="Arial Narrow"/>
                <w:color w:val="FF0000"/>
              </w:rPr>
            </w:pPr>
          </w:p>
          <w:p w14:paraId="3D899836"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Compressed Gas Safety Part 3: Using Compressed Gases</w:t>
            </w:r>
          </w:p>
          <w:p w14:paraId="62A115F9" w14:textId="77777777" w:rsidR="0000518F" w:rsidRPr="00C95CCC" w:rsidRDefault="0000518F" w:rsidP="0000518F">
            <w:pPr>
              <w:rPr>
                <w:rFonts w:ascii="Arial Narrow" w:hAnsi="Arial Narrow"/>
                <w:color w:val="FF0000"/>
              </w:rPr>
            </w:pPr>
            <w:hyperlink r:id="rId121" w:history="1">
              <w:r w:rsidRPr="00C95CCC">
                <w:rPr>
                  <w:rStyle w:val="Hyperlink"/>
                  <w:color w:val="FF0000"/>
                </w:rPr>
                <w:t>https://www.airgas.com/MCM-028.3.pdf</w:t>
              </w:r>
            </w:hyperlink>
          </w:p>
          <w:p w14:paraId="58D4E0CD" w14:textId="77777777" w:rsidR="0000518F" w:rsidRPr="00C95CCC" w:rsidRDefault="0000518F" w:rsidP="0000518F">
            <w:pPr>
              <w:rPr>
                <w:rFonts w:ascii="Arial Narrow" w:hAnsi="Arial Narrow"/>
                <w:color w:val="FF0000"/>
              </w:rPr>
            </w:pPr>
          </w:p>
          <w:p w14:paraId="79C0EF29" w14:textId="77777777" w:rsidR="0000518F" w:rsidRPr="00C95CCC" w:rsidRDefault="0000518F" w:rsidP="0000518F">
            <w:pPr>
              <w:rPr>
                <w:rStyle w:val="Hyperlink"/>
                <w:color w:val="FF0000"/>
              </w:rPr>
            </w:pPr>
            <w:r w:rsidRPr="00C95CCC">
              <w:rPr>
                <w:b/>
                <w:bCs/>
                <w:color w:val="FF0000"/>
              </w:rPr>
              <w:t>International Code Council (ICC) 2018, Compressed Gases</w:t>
            </w:r>
            <w:r w:rsidRPr="00C95CCC">
              <w:rPr>
                <w:color w:val="FF0000"/>
              </w:rPr>
              <w:t xml:space="preserve"> </w:t>
            </w:r>
            <w:hyperlink r:id="rId122" w:history="1">
              <w:r w:rsidRPr="00C95CCC">
                <w:rPr>
                  <w:rStyle w:val="Hyperlink"/>
                  <w:color w:val="FF0000"/>
                </w:rPr>
                <w:t>https://codes.iccsafe.org/content/IFC2018/chapter-53-compressed-gases</w:t>
              </w:r>
            </w:hyperlink>
          </w:p>
          <w:p w14:paraId="79A3FE2A" w14:textId="77777777" w:rsidR="0000518F" w:rsidRPr="00C95CCC" w:rsidRDefault="0000518F" w:rsidP="0000518F">
            <w:pPr>
              <w:rPr>
                <w:rFonts w:ascii="Arial Narrow" w:hAnsi="Arial Narrow"/>
                <w:color w:val="FF0000"/>
              </w:rPr>
            </w:pPr>
          </w:p>
          <w:p w14:paraId="235A7E48" w14:textId="77777777" w:rsidR="0000518F" w:rsidRPr="00C95CCC" w:rsidRDefault="0000518F" w:rsidP="0000518F">
            <w:pPr>
              <w:rPr>
                <w:rFonts w:ascii="Arial Narrow" w:hAnsi="Arial Narrow"/>
                <w:b/>
                <w:bCs/>
                <w:color w:val="FF0000"/>
              </w:rPr>
            </w:pPr>
            <w:r w:rsidRPr="00C95CCC">
              <w:rPr>
                <w:rFonts w:ascii="Arial Narrow" w:hAnsi="Arial Narrow"/>
                <w:b/>
                <w:bCs/>
                <w:color w:val="FF0000"/>
              </w:rPr>
              <w:t>Oxygen Tank Storage Regulations, 2020</w:t>
            </w:r>
          </w:p>
          <w:p w14:paraId="61AB4EB8" w14:textId="77777777" w:rsidR="0000518F" w:rsidRPr="00180970" w:rsidRDefault="0000518F" w:rsidP="0000518F">
            <w:pPr>
              <w:rPr>
                <w:rFonts w:ascii="Arial Narrow" w:hAnsi="Arial Narrow"/>
                <w:color w:val="FF0000"/>
              </w:rPr>
            </w:pPr>
            <w:hyperlink r:id="rId123" w:history="1">
              <w:r w:rsidRPr="00C95CCC">
                <w:rPr>
                  <w:rStyle w:val="Hyperlink"/>
                  <w:rFonts w:ascii="Arial Narrow" w:hAnsi="Arial Narrow"/>
                  <w:color w:val="FF0000"/>
                </w:rPr>
                <w:t>https://www.hfmmagazine.com/articles/4002-oxygen-tank-storage-regulations</w:t>
              </w:r>
            </w:hyperlink>
          </w:p>
          <w:p w14:paraId="3D365B38" w14:textId="77777777" w:rsidR="0000518F" w:rsidRDefault="0000518F" w:rsidP="0000518F">
            <w:pPr>
              <w:rPr>
                <w:rFonts w:ascii="Arial Narrow" w:hAnsi="Arial Narrow"/>
                <w:b/>
                <w:bCs/>
              </w:rPr>
            </w:pPr>
          </w:p>
        </w:tc>
        <w:tc>
          <w:tcPr>
            <w:tcW w:w="2962" w:type="dxa"/>
          </w:tcPr>
          <w:p w14:paraId="03F7DC63" w14:textId="77777777" w:rsidR="0000518F" w:rsidRPr="003D1E20" w:rsidRDefault="00CC7D73" w:rsidP="0000518F">
            <w:pPr>
              <w:pStyle w:val="QATableBodyText"/>
            </w:pPr>
            <w:sdt>
              <w:sdtPr>
                <w:id w:val="-143920683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6CE78E3" w14:textId="77777777" w:rsidR="0000518F" w:rsidRPr="003D1E20" w:rsidRDefault="00CC7D73" w:rsidP="0000518F">
            <w:pPr>
              <w:pStyle w:val="QATableBodyText"/>
            </w:pPr>
            <w:sdt>
              <w:sdtPr>
                <w:id w:val="-515389350"/>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A007BC6" w14:textId="77777777" w:rsidR="0000518F" w:rsidRPr="003D1E20" w:rsidRDefault="00CC7D73" w:rsidP="0000518F">
            <w:pPr>
              <w:pStyle w:val="QATableBodyText"/>
            </w:pPr>
            <w:sdt>
              <w:sdtPr>
                <w:id w:val="-192201697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F993692" w14:textId="77777777" w:rsidR="0000518F" w:rsidRDefault="00CC7D73" w:rsidP="0000518F">
            <w:pPr>
              <w:pStyle w:val="QATableBodyText"/>
            </w:pPr>
            <w:sdt>
              <w:sdtPr>
                <w:id w:val="-118342914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3CF3823" w14:textId="77777777" w:rsidR="0000518F" w:rsidRDefault="0000518F" w:rsidP="0000518F">
            <w:pPr>
              <w:pStyle w:val="TableParagraph"/>
              <w:spacing w:before="1"/>
              <w:ind w:left="0"/>
              <w:rPr>
                <w:b/>
                <w:sz w:val="20"/>
              </w:rPr>
            </w:pPr>
          </w:p>
          <w:p w14:paraId="3FA959ED" w14:textId="77777777" w:rsidR="0000518F" w:rsidRPr="00C95CCC" w:rsidRDefault="0000518F" w:rsidP="0000518F">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5EEBB050" w14:textId="77777777" w:rsidR="0000518F" w:rsidRDefault="0000518F" w:rsidP="0000518F">
            <w:pPr>
              <w:pStyle w:val="TableParagraph"/>
              <w:tabs>
                <w:tab w:val="left" w:pos="356"/>
              </w:tabs>
              <w:spacing w:line="257" w:lineRule="exact"/>
              <w:rPr>
                <w:color w:val="233746"/>
                <w:sz w:val="20"/>
              </w:rPr>
            </w:pPr>
          </w:p>
          <w:p w14:paraId="12D7D764" w14:textId="77777777" w:rsidR="0000518F" w:rsidRDefault="0000518F" w:rsidP="0000518F">
            <w:pPr>
              <w:pStyle w:val="TableParagraph"/>
              <w:tabs>
                <w:tab w:val="left" w:pos="356"/>
              </w:tabs>
              <w:spacing w:line="257" w:lineRule="exact"/>
              <w:rPr>
                <w:color w:val="233746"/>
                <w:sz w:val="20"/>
              </w:rPr>
            </w:pPr>
          </w:p>
          <w:p w14:paraId="7D6EC122" w14:textId="77777777" w:rsidR="0000518F" w:rsidRPr="00C95CCC" w:rsidRDefault="0000518F" w:rsidP="0000518F">
            <w:pPr>
              <w:pStyle w:val="TableParagraph"/>
              <w:tabs>
                <w:tab w:val="left" w:pos="356"/>
              </w:tabs>
              <w:spacing w:line="257" w:lineRule="exact"/>
              <w:ind w:left="0"/>
              <w:rPr>
                <w:color w:val="233746"/>
                <w:spacing w:val="-2"/>
                <w:sz w:val="20"/>
              </w:rPr>
            </w:pPr>
          </w:p>
          <w:p w14:paraId="69564803" w14:textId="77777777" w:rsidR="0000518F" w:rsidRDefault="0000518F" w:rsidP="0000518F">
            <w:pPr>
              <w:pStyle w:val="QATableBodyText"/>
              <w:rPr>
                <w:rFonts w:ascii="MS Gothic" w:eastAsia="MS Gothic" w:hAnsi="MS Gothic"/>
              </w:rPr>
            </w:pPr>
          </w:p>
        </w:tc>
      </w:tr>
      <w:tr w:rsidR="0000518F" w14:paraId="5AB13007" w14:textId="77777777">
        <w:trPr>
          <w:trHeight w:val="2200"/>
        </w:trPr>
        <w:tc>
          <w:tcPr>
            <w:tcW w:w="1066" w:type="dxa"/>
          </w:tcPr>
          <w:p w14:paraId="76A119AD" w14:textId="5A8C67EA" w:rsidR="0000518F" w:rsidRDefault="0000518F" w:rsidP="0000518F">
            <w:pPr>
              <w:pStyle w:val="TableParagraph"/>
              <w:spacing w:before="2"/>
              <w:ind w:left="17" w:right="2"/>
              <w:jc w:val="center"/>
              <w:rPr>
                <w:b/>
                <w:spacing w:val="-2"/>
                <w:w w:val="85"/>
              </w:rPr>
            </w:pPr>
            <w:r>
              <w:rPr>
                <w:b/>
                <w:spacing w:val="-2"/>
                <w:w w:val="85"/>
              </w:rPr>
              <w:lastRenderedPageBreak/>
              <w:t>3-C-</w:t>
            </w:r>
            <w:r>
              <w:rPr>
                <w:b/>
                <w:spacing w:val="-10"/>
                <w:w w:val="85"/>
              </w:rPr>
              <w:t>5</w:t>
            </w:r>
          </w:p>
        </w:tc>
        <w:tc>
          <w:tcPr>
            <w:tcW w:w="5273" w:type="dxa"/>
          </w:tcPr>
          <w:p w14:paraId="577B6103" w14:textId="77777777" w:rsidR="0000518F" w:rsidRDefault="0000518F" w:rsidP="0000518F">
            <w:pPr>
              <w:rPr>
                <w:rFonts w:ascii="Calibri" w:eastAsia="Times New Roman" w:hAnsi="Calibri" w:cs="Calibri"/>
                <w:color w:val="000000"/>
              </w:rPr>
            </w:pPr>
            <w:r>
              <w:rPr>
                <w:rFonts w:ascii="Calibri" w:hAnsi="Calibri" w:cs="Calibri"/>
                <w:color w:val="000000"/>
              </w:rPr>
              <w:t xml:space="preserve">Hazardous chemicals are labeled as hazardous. </w:t>
            </w:r>
            <w:r>
              <w:rPr>
                <w:rFonts w:ascii="Calibri" w:hAnsi="Calibri" w:cs="Calibri"/>
                <w:color w:val="FF0000"/>
              </w:rPr>
              <w:t>Any hazardous material removed from the manufacturer's container and placed in a secondary container must be properly labeled.</w:t>
            </w:r>
          </w:p>
          <w:p w14:paraId="1D62EC06" w14:textId="77777777" w:rsidR="0000518F" w:rsidRDefault="0000518F" w:rsidP="0000518F">
            <w:pPr>
              <w:rPr>
                <w:rFonts w:ascii="Calibri" w:hAnsi="Calibri" w:cs="Calibri"/>
                <w:color w:val="000000"/>
              </w:rPr>
            </w:pPr>
          </w:p>
        </w:tc>
        <w:tc>
          <w:tcPr>
            <w:tcW w:w="1111" w:type="dxa"/>
          </w:tcPr>
          <w:p w14:paraId="3345843C" w14:textId="77777777" w:rsidR="0000518F" w:rsidRDefault="0000518F" w:rsidP="0000518F">
            <w:pPr>
              <w:pStyle w:val="TableParagraph"/>
              <w:ind w:right="800"/>
              <w:rPr>
                <w:sz w:val="20"/>
              </w:rPr>
            </w:pPr>
            <w:r>
              <w:rPr>
                <w:color w:val="233746"/>
                <w:spacing w:val="-10"/>
                <w:sz w:val="20"/>
              </w:rPr>
              <w:t>A B</w:t>
            </w:r>
          </w:p>
          <w:p w14:paraId="7705647D" w14:textId="0CEECAF7"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FED1F0D" w14:textId="77777777" w:rsidR="0000518F" w:rsidRPr="003D0DFB" w:rsidRDefault="0000518F" w:rsidP="0000518F">
            <w:pPr>
              <w:rPr>
                <w:rFonts w:ascii="Arial Narrow" w:hAnsi="Arial Narrow"/>
                <w:b/>
                <w:bCs/>
                <w:color w:val="FF0000"/>
              </w:rPr>
            </w:pPr>
            <w:r w:rsidRPr="003D0DFB">
              <w:rPr>
                <w:rFonts w:ascii="Arial Narrow" w:hAnsi="Arial Narrow"/>
                <w:b/>
                <w:bCs/>
                <w:color w:val="FF0000"/>
              </w:rPr>
              <w:t>Interpretive Guidance:</w:t>
            </w:r>
          </w:p>
          <w:p w14:paraId="06CD0DD8" w14:textId="77777777" w:rsidR="0000518F" w:rsidRDefault="0000518F" w:rsidP="0000518F">
            <w:pPr>
              <w:rPr>
                <w:rFonts w:ascii="Arial Narrow" w:eastAsia="Times New Roman" w:hAnsi="Arial Narrow" w:cs="Times New Roman"/>
                <w:color w:val="FF0000"/>
              </w:rPr>
            </w:pPr>
            <w:r w:rsidRPr="003D0DFB">
              <w:rPr>
                <w:rFonts w:ascii="Arial Narrow" w:eastAsia="Times New Roman" w:hAnsi="Arial Narrow" w:cs="Times New Roman"/>
                <w:color w:val="FF0000"/>
              </w:rPr>
              <w:t xml:space="preserve">The intent is the facility identifies and </w:t>
            </w:r>
            <w:proofErr w:type="gramStart"/>
            <w:r w:rsidRPr="003D0DFB">
              <w:rPr>
                <w:rFonts w:ascii="Arial Narrow" w:eastAsia="Times New Roman" w:hAnsi="Arial Narrow" w:cs="Times New Roman"/>
                <w:color w:val="FF0000"/>
              </w:rPr>
              <w:t>documents</w:t>
            </w:r>
            <w:proofErr w:type="gramEnd"/>
            <w:r w:rsidRPr="003D0DFB">
              <w:rPr>
                <w:rFonts w:ascii="Arial Narrow" w:eastAsia="Times New Roman" w:hAnsi="Arial Narrow" w:cs="Times New Roman"/>
                <w:color w:val="FF0000"/>
              </w:rPr>
              <w:t xml:space="preserve"> all hazardous materials used, stored, or generated throughout the facility and ensures that they are properly labeled. This index of hazardous materials is updated on an annual basis. This index may be an index of Safety Data Sheets (SDS) maintained for each hazardous product. Hazardous materials that must be included </w:t>
            </w:r>
            <w:proofErr w:type="gramStart"/>
            <w:r w:rsidRPr="003D0DFB">
              <w:rPr>
                <w:rFonts w:ascii="Arial Narrow" w:eastAsia="Times New Roman" w:hAnsi="Arial Narrow" w:cs="Times New Roman"/>
                <w:color w:val="FF0000"/>
              </w:rPr>
              <w:t>on</w:t>
            </w:r>
            <w:proofErr w:type="gramEnd"/>
            <w:r w:rsidRPr="003D0DFB">
              <w:rPr>
                <w:rFonts w:ascii="Arial Narrow" w:eastAsia="Times New Roman" w:hAnsi="Arial Narrow" w:cs="Times New Roman"/>
                <w:color w:val="FF0000"/>
              </w:rPr>
              <w:t xml:space="preserve"> the inventory are those whose storage, use or handling are regulated by standards or laws. The SDSs are maintained in an area that is always available to the staff for every hazardous material with which they may come in contact, The SDSs must be readily and quickly available to staff. Hazardous products are appropriately labeled according to regulations and NFPA standards.</w:t>
            </w:r>
          </w:p>
          <w:p w14:paraId="0398BBF6" w14:textId="77777777" w:rsidR="0000518F" w:rsidRDefault="0000518F" w:rsidP="0000518F">
            <w:pPr>
              <w:rPr>
                <w:rFonts w:ascii="Arial Narrow" w:hAnsi="Arial Narrow"/>
                <w:b/>
                <w:bCs/>
              </w:rPr>
            </w:pPr>
          </w:p>
          <w:p w14:paraId="156F9174" w14:textId="77777777" w:rsidR="0000518F" w:rsidRPr="00A126EA" w:rsidRDefault="0000518F" w:rsidP="0000518F">
            <w:pPr>
              <w:rPr>
                <w:rFonts w:ascii="Arial Narrow" w:hAnsi="Arial Narrow"/>
                <w:b/>
                <w:bCs/>
                <w:color w:val="FF0000"/>
              </w:rPr>
            </w:pPr>
            <w:r w:rsidRPr="00A126EA">
              <w:rPr>
                <w:rFonts w:ascii="Arial Narrow" w:hAnsi="Arial Narrow"/>
                <w:b/>
                <w:bCs/>
                <w:color w:val="FF0000"/>
              </w:rPr>
              <w:t>Evaluating Compliance:</w:t>
            </w:r>
          </w:p>
          <w:p w14:paraId="742BD4BF" w14:textId="77777777" w:rsidR="0000518F" w:rsidRDefault="0000518F" w:rsidP="0000518F">
            <w:pPr>
              <w:pStyle w:val="ListParagraph"/>
              <w:widowControl/>
              <w:autoSpaceDE/>
              <w:autoSpaceDN/>
              <w:ind w:left="360"/>
              <w:contextualSpacing/>
              <w:rPr>
                <w:rFonts w:ascii="Arial Narrow" w:eastAsia="Times New Roman" w:hAnsi="Arial Narrow" w:cs="Times New Roman"/>
                <w:color w:val="FF0000"/>
              </w:rPr>
            </w:pPr>
          </w:p>
          <w:p w14:paraId="508D99C6" w14:textId="77777777" w:rsidR="0000518F" w:rsidRPr="00A126EA" w:rsidRDefault="0000518F" w:rsidP="00875CCD">
            <w:pPr>
              <w:pStyle w:val="ListParagraph"/>
              <w:widowControl/>
              <w:numPr>
                <w:ilvl w:val="0"/>
                <w:numId w:val="56"/>
              </w:numPr>
              <w:autoSpaceDE/>
              <w:autoSpaceDN/>
              <w:contextualSpacing/>
              <w:rPr>
                <w:rFonts w:ascii="Arial Narrow" w:eastAsia="Times New Roman" w:hAnsi="Arial Narrow" w:cs="Times New Roman"/>
                <w:color w:val="FF0000"/>
              </w:rPr>
            </w:pPr>
            <w:r w:rsidRPr="00A126EA">
              <w:rPr>
                <w:rFonts w:ascii="Arial Narrow" w:eastAsia="Times New Roman" w:hAnsi="Arial Narrow" w:cs="Times New Roman"/>
                <w:color w:val="FF0000"/>
              </w:rPr>
              <w:t>Check hazardous materials during the facility tour</w:t>
            </w:r>
            <w:r>
              <w:rPr>
                <w:rFonts w:ascii="Arial Narrow" w:eastAsia="Times New Roman" w:hAnsi="Arial Narrow" w:cs="Times New Roman"/>
                <w:color w:val="FF0000"/>
              </w:rPr>
              <w:t>,</w:t>
            </w:r>
            <w:r w:rsidRPr="00A126EA">
              <w:rPr>
                <w:rFonts w:ascii="Arial Narrow" w:eastAsia="Times New Roman" w:hAnsi="Arial Narrow" w:cs="Times New Roman"/>
                <w:color w:val="FF0000"/>
              </w:rPr>
              <w:t xml:space="preserve"> looking for proper labeling, use, disposal, and storage.</w:t>
            </w:r>
          </w:p>
          <w:p w14:paraId="63511A78" w14:textId="77777777" w:rsidR="0000518F" w:rsidRPr="00A126EA" w:rsidRDefault="0000518F" w:rsidP="00875CCD">
            <w:pPr>
              <w:pStyle w:val="ListParagraph"/>
              <w:widowControl/>
              <w:numPr>
                <w:ilvl w:val="0"/>
                <w:numId w:val="56"/>
              </w:numPr>
              <w:autoSpaceDE/>
              <w:autoSpaceDN/>
              <w:contextualSpacing/>
              <w:rPr>
                <w:rFonts w:ascii="Arial Narrow" w:eastAsia="Times New Roman" w:hAnsi="Arial Narrow" w:cs="Times New Roman"/>
                <w:color w:val="FF0000"/>
              </w:rPr>
            </w:pPr>
            <w:r w:rsidRPr="00A126EA">
              <w:rPr>
                <w:rFonts w:ascii="Arial Narrow" w:eastAsia="Times New Roman" w:hAnsi="Arial Narrow" w:cs="Times New Roman"/>
                <w:color w:val="FF0000"/>
              </w:rPr>
              <w:t xml:space="preserve">Ask staff to provide SDSs for </w:t>
            </w:r>
            <w:proofErr w:type="gramStart"/>
            <w:r w:rsidRPr="00A126EA">
              <w:rPr>
                <w:rFonts w:ascii="Arial Narrow" w:eastAsia="Times New Roman" w:hAnsi="Arial Narrow" w:cs="Times New Roman"/>
                <w:color w:val="FF0000"/>
              </w:rPr>
              <w:t>random</w:t>
            </w:r>
            <w:proofErr w:type="gramEnd"/>
            <w:r w:rsidRPr="00A126EA">
              <w:rPr>
                <w:rFonts w:ascii="Arial Narrow" w:eastAsia="Times New Roman" w:hAnsi="Arial Narrow" w:cs="Times New Roman"/>
                <w:color w:val="FF0000"/>
              </w:rPr>
              <w:t xml:space="preserve"> selected materials.</w:t>
            </w:r>
          </w:p>
          <w:p w14:paraId="397149C2" w14:textId="77777777" w:rsidR="0000518F" w:rsidRPr="00A126EA" w:rsidRDefault="0000518F" w:rsidP="00875CCD">
            <w:pPr>
              <w:pStyle w:val="ListParagraph"/>
              <w:widowControl/>
              <w:numPr>
                <w:ilvl w:val="0"/>
                <w:numId w:val="56"/>
              </w:numPr>
              <w:autoSpaceDE/>
              <w:autoSpaceDN/>
              <w:contextualSpacing/>
              <w:rPr>
                <w:rFonts w:ascii="Arial Narrow" w:eastAsia="Times New Roman" w:hAnsi="Arial Narrow" w:cs="Times New Roman"/>
                <w:color w:val="FF0000"/>
              </w:rPr>
            </w:pPr>
            <w:r w:rsidRPr="00A126EA">
              <w:rPr>
                <w:rFonts w:ascii="Arial Narrow" w:eastAsia="Times New Roman" w:hAnsi="Arial Narrow" w:cs="Times New Roman"/>
                <w:color w:val="FF0000"/>
              </w:rPr>
              <w:t>Ask staff to see the SDSs to verify that there is an index of SDS for all hazardous materials.</w:t>
            </w:r>
          </w:p>
          <w:p w14:paraId="4A275AFD" w14:textId="77777777" w:rsidR="0000518F" w:rsidRPr="00A126EA" w:rsidRDefault="0000518F" w:rsidP="00875CCD">
            <w:pPr>
              <w:pStyle w:val="ListParagraph"/>
              <w:widowControl/>
              <w:numPr>
                <w:ilvl w:val="0"/>
                <w:numId w:val="56"/>
              </w:numPr>
              <w:autoSpaceDE/>
              <w:autoSpaceDN/>
              <w:contextualSpacing/>
              <w:rPr>
                <w:rFonts w:ascii="Arial Narrow" w:eastAsia="Times New Roman" w:hAnsi="Arial Narrow" w:cs="Times New Roman"/>
                <w:color w:val="FF0000"/>
              </w:rPr>
            </w:pPr>
            <w:r w:rsidRPr="00A126EA">
              <w:rPr>
                <w:rFonts w:ascii="Arial Narrow" w:eastAsia="Times New Roman" w:hAnsi="Arial Narrow" w:cs="Times New Roman"/>
                <w:color w:val="FF0000"/>
              </w:rPr>
              <w:t>Confirm that the index of hazardous materials is updated annually.</w:t>
            </w:r>
          </w:p>
          <w:p w14:paraId="62DA68A3" w14:textId="77777777" w:rsidR="0000518F" w:rsidRPr="00A126EA" w:rsidRDefault="0000518F" w:rsidP="00875CCD">
            <w:pPr>
              <w:pStyle w:val="ListParagraph"/>
              <w:widowControl/>
              <w:numPr>
                <w:ilvl w:val="0"/>
                <w:numId w:val="56"/>
              </w:numPr>
              <w:autoSpaceDE/>
              <w:autoSpaceDN/>
              <w:contextualSpacing/>
              <w:rPr>
                <w:rFonts w:ascii="Arial Narrow" w:eastAsia="Times New Roman" w:hAnsi="Arial Narrow" w:cs="Times New Roman"/>
                <w:color w:val="FF0000"/>
              </w:rPr>
            </w:pPr>
            <w:r w:rsidRPr="00A126EA">
              <w:rPr>
                <w:rFonts w:ascii="Arial Narrow" w:eastAsia="Times New Roman" w:hAnsi="Arial Narrow" w:cs="Times New Roman"/>
                <w:color w:val="FF0000"/>
              </w:rPr>
              <w:lastRenderedPageBreak/>
              <w:t>Ask to see the Chemical Hazard Communication Plan.</w:t>
            </w:r>
          </w:p>
          <w:p w14:paraId="6FED0F0D" w14:textId="77777777" w:rsidR="0000518F" w:rsidRPr="00A126EA" w:rsidRDefault="0000518F" w:rsidP="00875CCD">
            <w:pPr>
              <w:pStyle w:val="ListParagraph"/>
              <w:widowControl/>
              <w:numPr>
                <w:ilvl w:val="0"/>
                <w:numId w:val="56"/>
              </w:numPr>
              <w:autoSpaceDE/>
              <w:autoSpaceDN/>
              <w:contextualSpacing/>
              <w:rPr>
                <w:rFonts w:ascii="Arial Narrow" w:hAnsi="Arial Narrow"/>
                <w:b/>
                <w:bCs/>
                <w:color w:val="FF0000"/>
              </w:rPr>
            </w:pPr>
            <w:r w:rsidRPr="00A126EA">
              <w:rPr>
                <w:rFonts w:ascii="Arial Narrow" w:eastAsia="Times New Roman" w:hAnsi="Arial Narrow" w:cs="Times New Roman"/>
                <w:color w:val="FF0000"/>
              </w:rPr>
              <w:t>Verify that the Chemical Hazard Communication Plan is updated annually</w:t>
            </w:r>
          </w:p>
          <w:p w14:paraId="74675DC1" w14:textId="77777777" w:rsidR="0000518F" w:rsidRPr="00180970" w:rsidRDefault="0000518F" w:rsidP="00875CCD">
            <w:pPr>
              <w:pStyle w:val="ListParagraph"/>
              <w:widowControl/>
              <w:numPr>
                <w:ilvl w:val="0"/>
                <w:numId w:val="56"/>
              </w:numPr>
              <w:autoSpaceDE/>
              <w:autoSpaceDN/>
              <w:contextualSpacing/>
              <w:rPr>
                <w:rFonts w:ascii="Arial Narrow" w:hAnsi="Arial Narrow"/>
                <w:b/>
                <w:bCs/>
                <w:color w:val="FF0000"/>
              </w:rPr>
            </w:pPr>
            <w:r w:rsidRPr="00A126EA">
              <w:rPr>
                <w:rFonts w:ascii="Arial Narrow" w:eastAsia="Times New Roman" w:hAnsi="Arial Narrow" w:cs="Times New Roman"/>
                <w:color w:val="FF0000"/>
              </w:rPr>
              <w:t>Verify that the Chemical Hazard Communication Plan includes the index of chemicals present in the facility.</w:t>
            </w:r>
          </w:p>
          <w:p w14:paraId="3C84B4DE" w14:textId="77777777" w:rsidR="0000518F" w:rsidRDefault="0000518F" w:rsidP="0000518F">
            <w:pPr>
              <w:widowControl/>
              <w:autoSpaceDE/>
              <w:autoSpaceDN/>
              <w:contextualSpacing/>
              <w:rPr>
                <w:rFonts w:ascii="Arial Narrow" w:hAnsi="Arial Narrow"/>
                <w:b/>
                <w:bCs/>
                <w:color w:val="FF0000"/>
              </w:rPr>
            </w:pPr>
          </w:p>
          <w:p w14:paraId="4A1B76F3" w14:textId="77777777" w:rsidR="0000518F" w:rsidRPr="00180970" w:rsidRDefault="0000518F" w:rsidP="0000518F">
            <w:pPr>
              <w:rPr>
                <w:rFonts w:ascii="Arial Narrow" w:hAnsi="Arial Narrow"/>
                <w:color w:val="FF0000"/>
              </w:rPr>
            </w:pPr>
            <w:r w:rsidRPr="00A126EA">
              <w:rPr>
                <w:rFonts w:ascii="Arial Narrow" w:hAnsi="Arial Narrow"/>
                <w:color w:val="FF0000"/>
              </w:rPr>
              <w:t>If a chemical is placed into a secondary container (not the one from the manufacturer)</w:t>
            </w:r>
            <w:r>
              <w:rPr>
                <w:rFonts w:ascii="Arial Narrow" w:hAnsi="Arial Narrow"/>
                <w:color w:val="FF0000"/>
              </w:rPr>
              <w:t>,</w:t>
            </w:r>
            <w:r w:rsidRPr="00A126EA">
              <w:rPr>
                <w:rFonts w:ascii="Arial Narrow" w:hAnsi="Arial Narrow"/>
                <w:color w:val="FF0000"/>
              </w:rPr>
              <w:t xml:space="preserve"> it requires an OSHA-approved labeling method such as this: </w:t>
            </w:r>
            <w:hyperlink r:id="rId124" w:history="1">
              <w:r w:rsidRPr="00A126EA">
                <w:rPr>
                  <w:rStyle w:val="Hyperlink"/>
                  <w:rFonts w:ascii="Arial Narrow" w:eastAsia="Arial Narrow" w:hAnsi="Arial Narrow" w:cs="Arial Narrow"/>
                  <w:color w:val="FF0000"/>
                </w:rPr>
                <w:t>https://www.osha.gov/sites/default/files/publications/OSHA3492QuickCardLabel.pdf</w:t>
              </w:r>
            </w:hyperlink>
          </w:p>
          <w:p w14:paraId="24ED0619" w14:textId="77777777" w:rsidR="0000518F" w:rsidRPr="00404B11" w:rsidRDefault="0000518F" w:rsidP="0000518F">
            <w:pPr>
              <w:rPr>
                <w:rFonts w:ascii="Arial Narrow" w:hAnsi="Arial Narrow"/>
                <w:b/>
                <w:bCs/>
                <w:color w:val="FF0000"/>
              </w:rPr>
            </w:pPr>
          </w:p>
        </w:tc>
        <w:tc>
          <w:tcPr>
            <w:tcW w:w="2962" w:type="dxa"/>
          </w:tcPr>
          <w:p w14:paraId="1AAF1B00" w14:textId="77777777" w:rsidR="0000518F" w:rsidRDefault="0000518F" w:rsidP="0000518F">
            <w:pPr>
              <w:rPr>
                <w:rFonts w:ascii="Arial Narrow" w:hAnsi="Arial Narrow"/>
                <w:color w:val="FF0000"/>
              </w:rPr>
            </w:pPr>
          </w:p>
          <w:p w14:paraId="4AAB96DB" w14:textId="77777777" w:rsidR="0000518F" w:rsidRPr="003D1E20" w:rsidRDefault="00CC7D73" w:rsidP="0000518F">
            <w:pPr>
              <w:pStyle w:val="QATableBodyText"/>
            </w:pPr>
            <w:sdt>
              <w:sdtPr>
                <w:id w:val="-168342071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3C730D1" w14:textId="77777777" w:rsidR="0000518F" w:rsidRPr="003D1E20" w:rsidRDefault="00CC7D73" w:rsidP="0000518F">
            <w:pPr>
              <w:pStyle w:val="QATableBodyText"/>
            </w:pPr>
            <w:sdt>
              <w:sdtPr>
                <w:id w:val="120121008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BA892EC" w14:textId="77777777" w:rsidR="0000518F" w:rsidRPr="003D1E20" w:rsidRDefault="00CC7D73" w:rsidP="0000518F">
            <w:pPr>
              <w:pStyle w:val="QATableBodyText"/>
            </w:pPr>
            <w:sdt>
              <w:sdtPr>
                <w:id w:val="-5879689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D194F24" w14:textId="77777777" w:rsidR="0000518F" w:rsidRDefault="00CC7D73" w:rsidP="0000518F">
            <w:pPr>
              <w:pStyle w:val="QATableBodyText"/>
            </w:pPr>
            <w:sdt>
              <w:sdtPr>
                <w:id w:val="-53065759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EFDBEAB" w14:textId="77777777" w:rsidR="0000518F" w:rsidRDefault="0000518F" w:rsidP="0000518F">
            <w:pPr>
              <w:pStyle w:val="TableParagraph"/>
              <w:spacing w:before="1"/>
              <w:ind w:left="0"/>
              <w:rPr>
                <w:b/>
                <w:sz w:val="20"/>
              </w:rPr>
            </w:pPr>
          </w:p>
          <w:p w14:paraId="07886E81" w14:textId="77777777" w:rsidR="0000518F" w:rsidRDefault="0000518F" w:rsidP="0000518F">
            <w:pPr>
              <w:pStyle w:val="TableParagraph"/>
              <w:tabs>
                <w:tab w:val="left" w:pos="356"/>
              </w:tabs>
              <w:spacing w:line="257" w:lineRule="exact"/>
              <w:rPr>
                <w:color w:val="233746"/>
                <w:sz w:val="20"/>
              </w:rPr>
            </w:pPr>
          </w:p>
          <w:p w14:paraId="1804102D" w14:textId="77777777" w:rsidR="0000518F" w:rsidRDefault="0000518F" w:rsidP="0000518F">
            <w:pPr>
              <w:pStyle w:val="TableParagraph"/>
              <w:tabs>
                <w:tab w:val="left" w:pos="356"/>
              </w:tabs>
              <w:spacing w:line="257" w:lineRule="exact"/>
              <w:rPr>
                <w:color w:val="233746"/>
                <w:sz w:val="20"/>
              </w:rPr>
            </w:pPr>
          </w:p>
          <w:p w14:paraId="6EED427F" w14:textId="77777777" w:rsidR="0000518F" w:rsidRPr="00C95CCC" w:rsidRDefault="0000518F" w:rsidP="0000518F">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1F1CEC2A" w14:textId="77777777" w:rsidR="0000518F" w:rsidRDefault="0000518F" w:rsidP="0000518F">
            <w:pPr>
              <w:rPr>
                <w:rFonts w:ascii="Arial Narrow" w:hAnsi="Arial Narrow"/>
                <w:color w:val="FF0000"/>
              </w:rPr>
            </w:pPr>
          </w:p>
          <w:p w14:paraId="339CBBA2" w14:textId="77777777" w:rsidR="0000518F" w:rsidRDefault="0000518F" w:rsidP="0000518F">
            <w:pPr>
              <w:rPr>
                <w:rFonts w:ascii="Arial Narrow" w:hAnsi="Arial Narrow"/>
                <w:color w:val="FF0000"/>
              </w:rPr>
            </w:pPr>
          </w:p>
          <w:p w14:paraId="1ED70E6B" w14:textId="77777777" w:rsidR="0000518F" w:rsidRDefault="0000518F" w:rsidP="0000518F">
            <w:pPr>
              <w:rPr>
                <w:rFonts w:ascii="Arial Narrow" w:hAnsi="Arial Narrow"/>
                <w:color w:val="FF0000"/>
              </w:rPr>
            </w:pPr>
          </w:p>
          <w:p w14:paraId="3B50ED2C" w14:textId="77777777" w:rsidR="0000518F" w:rsidRDefault="0000518F" w:rsidP="0000518F">
            <w:pPr>
              <w:rPr>
                <w:rFonts w:ascii="Arial Narrow" w:hAnsi="Arial Narrow"/>
                <w:color w:val="FF0000"/>
              </w:rPr>
            </w:pPr>
          </w:p>
          <w:p w14:paraId="2AA783B5" w14:textId="77777777" w:rsidR="0000518F" w:rsidRDefault="0000518F" w:rsidP="0000518F">
            <w:pPr>
              <w:rPr>
                <w:rFonts w:ascii="Arial Narrow" w:hAnsi="Arial Narrow"/>
                <w:color w:val="FF0000"/>
              </w:rPr>
            </w:pPr>
          </w:p>
          <w:p w14:paraId="77747E9B" w14:textId="77777777" w:rsidR="0000518F" w:rsidRDefault="0000518F" w:rsidP="0000518F">
            <w:pPr>
              <w:rPr>
                <w:rFonts w:ascii="Arial Narrow" w:hAnsi="Arial Narrow"/>
                <w:color w:val="FF0000"/>
              </w:rPr>
            </w:pPr>
          </w:p>
          <w:p w14:paraId="4B2A07EE" w14:textId="77777777" w:rsidR="0000518F" w:rsidRDefault="0000518F" w:rsidP="0000518F">
            <w:pPr>
              <w:rPr>
                <w:rFonts w:ascii="Arial Narrow" w:hAnsi="Arial Narrow"/>
                <w:color w:val="FF0000"/>
              </w:rPr>
            </w:pPr>
          </w:p>
          <w:p w14:paraId="267F0676" w14:textId="77777777" w:rsidR="0000518F" w:rsidRDefault="0000518F" w:rsidP="0000518F">
            <w:pPr>
              <w:rPr>
                <w:rFonts w:ascii="Arial Narrow" w:hAnsi="Arial Narrow"/>
                <w:color w:val="FF0000"/>
              </w:rPr>
            </w:pPr>
          </w:p>
          <w:p w14:paraId="340FBC22" w14:textId="77777777" w:rsidR="0000518F" w:rsidRDefault="0000518F" w:rsidP="0000518F">
            <w:pPr>
              <w:pStyle w:val="QATableBodyText"/>
              <w:rPr>
                <w:rFonts w:ascii="MS Gothic" w:eastAsia="MS Gothic" w:hAnsi="MS Gothic"/>
              </w:rPr>
            </w:pPr>
          </w:p>
        </w:tc>
      </w:tr>
      <w:tr w:rsidR="0000518F" w14:paraId="142898D9" w14:textId="77777777" w:rsidTr="0000518F">
        <w:trPr>
          <w:trHeight w:val="315"/>
        </w:trPr>
        <w:tc>
          <w:tcPr>
            <w:tcW w:w="14852" w:type="dxa"/>
            <w:gridSpan w:val="5"/>
            <w:shd w:val="clear" w:color="auto" w:fill="016199"/>
          </w:tcPr>
          <w:p w14:paraId="16A35CB7" w14:textId="71F6F3A1" w:rsidR="0000518F" w:rsidRDefault="0000518F" w:rsidP="0000518F">
            <w:pPr>
              <w:rPr>
                <w:rFonts w:ascii="Arial Narrow" w:hAnsi="Arial Narrow"/>
                <w:color w:val="FF0000"/>
              </w:rPr>
            </w:pPr>
            <w:r>
              <w:rPr>
                <w:b/>
                <w:color w:val="FFFFFF"/>
                <w:sz w:val="28"/>
              </w:rPr>
              <w:t>SUB-SECTION</w:t>
            </w:r>
            <w:r>
              <w:rPr>
                <w:b/>
                <w:color w:val="FFFFFF"/>
                <w:spacing w:val="-9"/>
                <w:sz w:val="28"/>
              </w:rPr>
              <w:t xml:space="preserve"> </w:t>
            </w:r>
            <w:r>
              <w:rPr>
                <w:b/>
                <w:color w:val="FFFFFF"/>
                <w:sz w:val="28"/>
              </w:rPr>
              <w:t>D:</w:t>
            </w:r>
            <w:r>
              <w:rPr>
                <w:b/>
                <w:color w:val="FFFFFF"/>
                <w:spacing w:val="-6"/>
                <w:sz w:val="28"/>
              </w:rPr>
              <w:t xml:space="preserve"> </w:t>
            </w:r>
            <w:r>
              <w:rPr>
                <w:b/>
                <w:color w:val="FFFFFF"/>
                <w:sz w:val="28"/>
              </w:rPr>
              <w:t>Medical</w:t>
            </w:r>
            <w:r>
              <w:rPr>
                <w:b/>
                <w:color w:val="FFFFFF"/>
                <w:spacing w:val="-5"/>
                <w:sz w:val="28"/>
              </w:rPr>
              <w:t xml:space="preserve"> </w:t>
            </w:r>
            <w:r>
              <w:rPr>
                <w:b/>
                <w:color w:val="FFFFFF"/>
                <w:sz w:val="28"/>
              </w:rPr>
              <w:t>Hazardous</w:t>
            </w:r>
            <w:r>
              <w:rPr>
                <w:b/>
                <w:color w:val="FFFFFF"/>
                <w:spacing w:val="-4"/>
                <w:sz w:val="28"/>
              </w:rPr>
              <w:t xml:space="preserve"> </w:t>
            </w:r>
            <w:r>
              <w:rPr>
                <w:b/>
                <w:color w:val="FFFFFF"/>
                <w:spacing w:val="-2"/>
                <w:sz w:val="28"/>
              </w:rPr>
              <w:t>Waste</w:t>
            </w:r>
          </w:p>
        </w:tc>
      </w:tr>
      <w:tr w:rsidR="0000518F" w14:paraId="7AF79218" w14:textId="77777777" w:rsidTr="00EF5638">
        <w:trPr>
          <w:trHeight w:val="1368"/>
        </w:trPr>
        <w:tc>
          <w:tcPr>
            <w:tcW w:w="1066" w:type="dxa"/>
          </w:tcPr>
          <w:p w14:paraId="708D4C13" w14:textId="06AC97B0" w:rsidR="0000518F" w:rsidRDefault="0000518F" w:rsidP="0000518F">
            <w:pPr>
              <w:pStyle w:val="TableParagraph"/>
              <w:spacing w:before="2"/>
              <w:ind w:left="17" w:right="2"/>
              <w:jc w:val="center"/>
              <w:rPr>
                <w:b/>
                <w:color w:val="FFFFFF"/>
                <w:sz w:val="28"/>
              </w:rPr>
            </w:pPr>
            <w:r>
              <w:rPr>
                <w:b/>
                <w:spacing w:val="-2"/>
                <w:w w:val="85"/>
              </w:rPr>
              <w:t>3-D-</w:t>
            </w:r>
            <w:r>
              <w:rPr>
                <w:b/>
                <w:spacing w:val="-10"/>
                <w:w w:val="85"/>
              </w:rPr>
              <w:t>1</w:t>
            </w:r>
          </w:p>
        </w:tc>
        <w:tc>
          <w:tcPr>
            <w:tcW w:w="5273" w:type="dxa"/>
          </w:tcPr>
          <w:p w14:paraId="2643DCE2" w14:textId="77777777" w:rsidR="0000518F" w:rsidRDefault="0000518F" w:rsidP="0000518F">
            <w:pPr>
              <w:rPr>
                <w:rFonts w:ascii="Calibri" w:eastAsia="Times New Roman" w:hAnsi="Calibri" w:cs="Calibri"/>
                <w:color w:val="000000"/>
              </w:rPr>
            </w:pPr>
            <w:r>
              <w:rPr>
                <w:rFonts w:ascii="Calibri" w:hAnsi="Calibri" w:cs="Calibri"/>
                <w:color w:val="000000"/>
              </w:rPr>
              <w:t xml:space="preserve">All medical, hazardous </w:t>
            </w:r>
            <w:proofErr w:type="gramStart"/>
            <w:r>
              <w:rPr>
                <w:rFonts w:ascii="Calibri" w:hAnsi="Calibri" w:cs="Calibri"/>
                <w:color w:val="000000"/>
              </w:rPr>
              <w:t>wastes</w:t>
            </w:r>
            <w:proofErr w:type="gramEnd"/>
            <w:r>
              <w:rPr>
                <w:rFonts w:ascii="Calibri" w:hAnsi="Calibri" w:cs="Calibri"/>
                <w:color w:val="000000"/>
              </w:rPr>
              <w:t xml:space="preserve"> </w:t>
            </w:r>
            <w:r w:rsidRPr="006406B4">
              <w:rPr>
                <w:rFonts w:ascii="Calibri" w:hAnsi="Calibri" w:cs="Calibri"/>
                <w:color w:val="000000"/>
              </w:rPr>
              <w:t>(</w:t>
            </w:r>
            <w:r w:rsidRPr="008114C3">
              <w:rPr>
                <w:rFonts w:ascii="Calibri" w:hAnsi="Calibri" w:cs="Calibri"/>
                <w:color w:val="FF0000"/>
              </w:rPr>
              <w:t>including disposable sharp items)</w:t>
            </w:r>
            <w:r>
              <w:rPr>
                <w:rFonts w:ascii="Calibri" w:hAnsi="Calibri" w:cs="Calibri"/>
                <w:color w:val="000000"/>
              </w:rPr>
              <w:t xml:space="preserve"> are </w:t>
            </w:r>
            <w:r>
              <w:rPr>
                <w:rFonts w:ascii="Calibri" w:hAnsi="Calibri" w:cs="Calibri"/>
                <w:color w:val="FF0000"/>
              </w:rPr>
              <w:t xml:space="preserve">disposed of in sealed, labeled containers and </w:t>
            </w:r>
            <w:r>
              <w:rPr>
                <w:rFonts w:ascii="Calibri" w:hAnsi="Calibri" w:cs="Calibri"/>
                <w:color w:val="000000"/>
              </w:rPr>
              <w:t xml:space="preserve">stored in </w:t>
            </w:r>
            <w:r>
              <w:rPr>
                <w:rFonts w:ascii="Calibri" w:hAnsi="Calibri" w:cs="Calibri"/>
                <w:color w:val="FF0000"/>
              </w:rPr>
              <w:t xml:space="preserve">stored in compliance with local, state/provincial, and national guidelines, and/or </w:t>
            </w:r>
            <w:r>
              <w:rPr>
                <w:rFonts w:ascii="Calibri" w:hAnsi="Calibri" w:cs="Calibri"/>
                <w:color w:val="000000"/>
              </w:rPr>
              <w:t>OSHA (Occupational Safety and Health Act) acceptable containers and separated from general refuse for special collection and handling.</w:t>
            </w:r>
          </w:p>
          <w:p w14:paraId="77AC73FA" w14:textId="77777777" w:rsidR="0000518F" w:rsidRDefault="0000518F" w:rsidP="0000518F">
            <w:pPr>
              <w:rPr>
                <w:rFonts w:ascii="Calibri" w:hAnsi="Calibri" w:cs="Calibri"/>
                <w:color w:val="000000"/>
              </w:rPr>
            </w:pPr>
          </w:p>
        </w:tc>
        <w:tc>
          <w:tcPr>
            <w:tcW w:w="1111" w:type="dxa"/>
          </w:tcPr>
          <w:p w14:paraId="147D8872" w14:textId="77777777" w:rsidR="0000518F" w:rsidRDefault="0000518F" w:rsidP="0000518F">
            <w:pPr>
              <w:pStyle w:val="TableParagraph"/>
              <w:ind w:right="800"/>
              <w:rPr>
                <w:sz w:val="20"/>
              </w:rPr>
            </w:pPr>
            <w:r>
              <w:rPr>
                <w:color w:val="233746"/>
                <w:spacing w:val="-10"/>
                <w:sz w:val="20"/>
              </w:rPr>
              <w:t>A B</w:t>
            </w:r>
          </w:p>
          <w:p w14:paraId="2DEA406C" w14:textId="2EE835B0"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1D60643A" w14:textId="77777777" w:rsidR="0000518F" w:rsidRPr="00C0179E" w:rsidRDefault="0000518F" w:rsidP="0000518F">
            <w:pPr>
              <w:rPr>
                <w:rFonts w:ascii="Arial Narrow" w:hAnsi="Arial Narrow"/>
                <w:b/>
                <w:bCs/>
                <w:color w:val="FF0000"/>
              </w:rPr>
            </w:pPr>
            <w:r w:rsidRPr="00C0179E">
              <w:rPr>
                <w:rFonts w:ascii="Arial Narrow" w:hAnsi="Arial Narrow"/>
                <w:b/>
                <w:bCs/>
                <w:color w:val="FF0000"/>
              </w:rPr>
              <w:t>Interpretive Guidance:</w:t>
            </w:r>
          </w:p>
          <w:p w14:paraId="15F1BCE5" w14:textId="77777777" w:rsidR="0000518F" w:rsidRPr="00C0179E" w:rsidRDefault="0000518F" w:rsidP="0000518F">
            <w:pPr>
              <w:rPr>
                <w:rFonts w:ascii="Arial Narrow" w:hAnsi="Arial Narrow"/>
                <w:b/>
                <w:bCs/>
                <w:color w:val="FF0000"/>
              </w:rPr>
            </w:pPr>
          </w:p>
          <w:p w14:paraId="75E85D07" w14:textId="77777777" w:rsidR="0000518F" w:rsidRPr="00C0179E" w:rsidRDefault="0000518F" w:rsidP="0000518F">
            <w:pPr>
              <w:rPr>
                <w:rFonts w:ascii="Arial Narrow" w:hAnsi="Arial Narrow"/>
                <w:b/>
                <w:bCs/>
                <w:color w:val="FF0000"/>
              </w:rPr>
            </w:pPr>
          </w:p>
          <w:p w14:paraId="6E45CC74" w14:textId="77777777" w:rsidR="0000518F" w:rsidRPr="00C0179E" w:rsidRDefault="0000518F" w:rsidP="0000518F">
            <w:pPr>
              <w:rPr>
                <w:rFonts w:ascii="Arial Narrow" w:hAnsi="Arial Narrow"/>
                <w:b/>
                <w:bCs/>
                <w:color w:val="FF0000"/>
              </w:rPr>
            </w:pPr>
            <w:r w:rsidRPr="00C0179E">
              <w:rPr>
                <w:rFonts w:ascii="Arial Narrow" w:hAnsi="Arial Narrow"/>
                <w:b/>
                <w:bCs/>
                <w:color w:val="FF0000"/>
              </w:rPr>
              <w:t>Evaluating Compliance:</w:t>
            </w:r>
          </w:p>
          <w:p w14:paraId="0EB639CB" w14:textId="77777777" w:rsidR="0000518F" w:rsidRPr="003D0DFB" w:rsidRDefault="0000518F" w:rsidP="0000518F">
            <w:pPr>
              <w:rPr>
                <w:rFonts w:ascii="Arial Narrow" w:hAnsi="Arial Narrow"/>
                <w:b/>
                <w:bCs/>
                <w:color w:val="FF0000"/>
              </w:rPr>
            </w:pPr>
          </w:p>
        </w:tc>
        <w:tc>
          <w:tcPr>
            <w:tcW w:w="2962" w:type="dxa"/>
          </w:tcPr>
          <w:p w14:paraId="06C1622C" w14:textId="77777777" w:rsidR="0000518F" w:rsidRPr="003D1E20" w:rsidRDefault="00CC7D73" w:rsidP="0000518F">
            <w:pPr>
              <w:pStyle w:val="QATableBodyText"/>
            </w:pPr>
            <w:sdt>
              <w:sdtPr>
                <w:id w:val="137829022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3DFF858" w14:textId="77777777" w:rsidR="0000518F" w:rsidRPr="003D1E20" w:rsidRDefault="00CC7D73" w:rsidP="0000518F">
            <w:pPr>
              <w:pStyle w:val="QATableBodyText"/>
            </w:pPr>
            <w:sdt>
              <w:sdtPr>
                <w:id w:val="-211149270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24710F4" w14:textId="77777777" w:rsidR="0000518F" w:rsidRPr="003D1E20" w:rsidRDefault="00CC7D73" w:rsidP="0000518F">
            <w:pPr>
              <w:pStyle w:val="QATableBodyText"/>
            </w:pPr>
            <w:sdt>
              <w:sdtPr>
                <w:id w:val="109059261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B6210F7" w14:textId="77777777" w:rsidR="0000518F" w:rsidRDefault="00CC7D73" w:rsidP="0000518F">
            <w:pPr>
              <w:pStyle w:val="QATableBodyText"/>
            </w:pPr>
            <w:sdt>
              <w:sdtPr>
                <w:id w:val="37596907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FD3C9F4" w14:textId="7C31DA00" w:rsidR="0000518F" w:rsidRDefault="0000518F" w:rsidP="0000518F">
            <w:pPr>
              <w:rPr>
                <w:rFonts w:ascii="Arial Narrow" w:hAnsi="Arial Narrow"/>
                <w:color w:val="FF000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tc>
      </w:tr>
      <w:tr w:rsidR="0000518F" w14:paraId="6F485B6C" w14:textId="77777777">
        <w:trPr>
          <w:trHeight w:val="2200"/>
        </w:trPr>
        <w:tc>
          <w:tcPr>
            <w:tcW w:w="1066" w:type="dxa"/>
          </w:tcPr>
          <w:p w14:paraId="5A7E67B5" w14:textId="45E83ED0" w:rsidR="0000518F" w:rsidRDefault="0000518F" w:rsidP="0000518F">
            <w:pPr>
              <w:pStyle w:val="TableParagraph"/>
              <w:spacing w:before="2"/>
              <w:ind w:left="17" w:right="2"/>
              <w:jc w:val="center"/>
              <w:rPr>
                <w:b/>
                <w:spacing w:val="-2"/>
                <w:w w:val="85"/>
              </w:rPr>
            </w:pPr>
            <w:r>
              <w:rPr>
                <w:b/>
                <w:spacing w:val="-2"/>
                <w:w w:val="85"/>
              </w:rPr>
              <w:t>3-D-</w:t>
            </w:r>
            <w:r>
              <w:rPr>
                <w:b/>
                <w:spacing w:val="-10"/>
                <w:w w:val="85"/>
              </w:rPr>
              <w:t>4</w:t>
            </w:r>
          </w:p>
        </w:tc>
        <w:tc>
          <w:tcPr>
            <w:tcW w:w="5273" w:type="dxa"/>
          </w:tcPr>
          <w:p w14:paraId="79BE7FB6" w14:textId="77777777" w:rsidR="0000518F" w:rsidRDefault="0000518F" w:rsidP="0000518F">
            <w:pPr>
              <w:jc w:val="both"/>
              <w:rPr>
                <w:rFonts w:ascii="Calibri" w:eastAsia="Times New Roman" w:hAnsi="Calibri" w:cs="Calibri"/>
                <w:color w:val="000000"/>
              </w:rPr>
            </w:pPr>
            <w:r>
              <w:rPr>
                <w:rFonts w:ascii="Calibri" w:hAnsi="Calibri" w:cs="Calibri"/>
                <w:color w:val="000000"/>
              </w:rPr>
              <w:t xml:space="preserve">Used disposable sharp items are placed in secure puncture-resistant containers </w:t>
            </w:r>
            <w:r>
              <w:rPr>
                <w:rFonts w:ascii="Calibri" w:hAnsi="Calibri" w:cs="Calibri"/>
                <w:color w:val="FF0000"/>
              </w:rPr>
              <w:t>that</w:t>
            </w:r>
            <w:r>
              <w:rPr>
                <w:rFonts w:ascii="Calibri" w:hAnsi="Calibri" w:cs="Calibri"/>
                <w:color w:val="000000"/>
              </w:rPr>
              <w:t xml:space="preserve"> are located as close to the use area as is practical.</w:t>
            </w:r>
          </w:p>
          <w:p w14:paraId="3E5D63D9" w14:textId="77777777" w:rsidR="0000518F" w:rsidRDefault="0000518F" w:rsidP="0000518F">
            <w:pPr>
              <w:rPr>
                <w:rFonts w:ascii="Calibri" w:hAnsi="Calibri" w:cs="Calibri"/>
                <w:color w:val="000000"/>
              </w:rPr>
            </w:pPr>
          </w:p>
        </w:tc>
        <w:tc>
          <w:tcPr>
            <w:tcW w:w="1111" w:type="dxa"/>
          </w:tcPr>
          <w:p w14:paraId="1C365444" w14:textId="77777777" w:rsidR="0000518F" w:rsidRDefault="0000518F" w:rsidP="0000518F">
            <w:pPr>
              <w:pStyle w:val="TableParagraph"/>
              <w:ind w:right="800"/>
              <w:rPr>
                <w:sz w:val="20"/>
              </w:rPr>
            </w:pPr>
            <w:r>
              <w:rPr>
                <w:color w:val="233746"/>
                <w:spacing w:val="-10"/>
                <w:sz w:val="20"/>
              </w:rPr>
              <w:t>A B</w:t>
            </w:r>
          </w:p>
          <w:p w14:paraId="1FCC4530" w14:textId="6B4B84CD"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4B328CFB" w14:textId="77777777" w:rsidR="0000518F" w:rsidRPr="00AF2011" w:rsidRDefault="0000518F" w:rsidP="0000518F">
            <w:pPr>
              <w:rPr>
                <w:rFonts w:ascii="Arial Narrow" w:hAnsi="Arial Narrow"/>
                <w:b/>
                <w:bCs/>
                <w:color w:val="FF0000"/>
              </w:rPr>
            </w:pPr>
            <w:r w:rsidRPr="00AF2011">
              <w:rPr>
                <w:rFonts w:ascii="Arial Narrow" w:hAnsi="Arial Narrow"/>
                <w:b/>
                <w:bCs/>
                <w:color w:val="FF0000"/>
              </w:rPr>
              <w:t>Interpretive Guidance:</w:t>
            </w:r>
          </w:p>
          <w:p w14:paraId="6D575139" w14:textId="77777777" w:rsidR="0000518F" w:rsidRPr="00AF2011" w:rsidRDefault="0000518F" w:rsidP="0000518F">
            <w:pPr>
              <w:rPr>
                <w:rFonts w:ascii="Arial Narrow" w:eastAsia="Times New Roman" w:hAnsi="Arial Narrow" w:cs="Times New Roman"/>
                <w:color w:val="FF0000"/>
              </w:rPr>
            </w:pPr>
            <w:r w:rsidRPr="00AF2011">
              <w:rPr>
                <w:rFonts w:ascii="Arial Narrow" w:eastAsia="Times New Roman" w:hAnsi="Arial Narrow" w:cs="Times New Roman"/>
                <w:color w:val="FF0000"/>
              </w:rPr>
              <w:t>The intent is to employ safety practices to prevent needlestick injuries and the transmission of HIV, hepatitis A and B, and other bloodborne pathogens. Containers for disposing of used sharps should be based on the following National Institute for Occupational Safety and Health (NIOSH) criteria:</w:t>
            </w:r>
          </w:p>
          <w:p w14:paraId="49D3E1F4" w14:textId="77777777" w:rsidR="0000518F" w:rsidRPr="00AF2011" w:rsidRDefault="0000518F" w:rsidP="0000518F">
            <w:pPr>
              <w:rPr>
                <w:rFonts w:ascii="Arial Narrow" w:eastAsia="Times New Roman" w:hAnsi="Arial Narrow" w:cs="Times New Roman"/>
                <w:color w:val="FF0000"/>
              </w:rPr>
            </w:pPr>
          </w:p>
          <w:p w14:paraId="60903D35" w14:textId="77777777" w:rsidR="0000518F" w:rsidRPr="00CE740A" w:rsidRDefault="0000518F" w:rsidP="00875CCD">
            <w:pPr>
              <w:pStyle w:val="ListParagraph"/>
              <w:widowControl/>
              <w:numPr>
                <w:ilvl w:val="0"/>
                <w:numId w:val="57"/>
              </w:numPr>
              <w:autoSpaceDE/>
              <w:autoSpaceDN/>
              <w:contextualSpacing/>
              <w:rPr>
                <w:rFonts w:ascii="Arial Narrow" w:eastAsia="Times New Roman" w:hAnsi="Arial Narrow" w:cs="Open Sans"/>
                <w:color w:val="FF0000"/>
              </w:rPr>
            </w:pPr>
            <w:r w:rsidRPr="00AF2011">
              <w:rPr>
                <w:rFonts w:ascii="Arial Narrow" w:eastAsia="Times New Roman" w:hAnsi="Arial Narrow" w:cs="Open Sans"/>
                <w:b/>
                <w:bCs/>
                <w:color w:val="FF0000"/>
              </w:rPr>
              <w:t>Functionality:</w:t>
            </w:r>
            <w:r w:rsidRPr="00AF2011">
              <w:rPr>
                <w:rFonts w:ascii="Arial Narrow" w:eastAsia="Times New Roman" w:hAnsi="Arial Narrow" w:cs="Open Sans"/>
                <w:color w:val="FF0000"/>
              </w:rPr>
              <w:t xml:space="preserve"> Containers should be puncture-resistant, durable during installation and transport, and </w:t>
            </w:r>
            <w:proofErr w:type="gramStart"/>
            <w:r w:rsidRPr="00AF2011">
              <w:rPr>
                <w:rFonts w:ascii="Arial Narrow" w:eastAsia="Times New Roman" w:hAnsi="Arial Narrow" w:cs="Open Sans"/>
                <w:color w:val="FF0000"/>
              </w:rPr>
              <w:t>an appropriate</w:t>
            </w:r>
            <w:proofErr w:type="gramEnd"/>
            <w:r w:rsidRPr="00AF2011">
              <w:rPr>
                <w:rFonts w:ascii="Arial Narrow" w:eastAsia="Times New Roman" w:hAnsi="Arial Narrow" w:cs="Open Sans"/>
                <w:color w:val="FF0000"/>
              </w:rPr>
              <w:t xml:space="preserve"> size and shape. The closure</w:t>
            </w:r>
            <w:r>
              <w:rPr>
                <w:rFonts w:ascii="Arial Narrow" w:eastAsia="Times New Roman" w:hAnsi="Arial Narrow" w:cs="Open Sans"/>
                <w:color w:val="FF0000"/>
              </w:rPr>
              <w:t xml:space="preserve"> </w:t>
            </w:r>
            <w:r w:rsidRPr="00CE740A">
              <w:rPr>
                <w:rFonts w:ascii="Arial Narrow" w:eastAsia="Times New Roman" w:hAnsi="Arial Narrow" w:cs="Open Sans"/>
                <w:color w:val="FF0000"/>
              </w:rPr>
              <w:t>should be secure and minimize exposure during closure.</w:t>
            </w:r>
          </w:p>
          <w:p w14:paraId="188905DB" w14:textId="77777777" w:rsidR="0000518F" w:rsidRPr="00CE740A" w:rsidRDefault="0000518F" w:rsidP="00875CCD">
            <w:pPr>
              <w:widowControl/>
              <w:numPr>
                <w:ilvl w:val="0"/>
                <w:numId w:val="57"/>
              </w:numPr>
              <w:shd w:val="clear" w:color="auto" w:fill="FFFFFF" w:themeFill="background1"/>
              <w:autoSpaceDE/>
              <w:autoSpaceDN/>
              <w:spacing w:before="100" w:beforeAutospacing="1" w:after="100" w:afterAutospacing="1"/>
              <w:rPr>
                <w:rFonts w:ascii="Arial Narrow" w:eastAsia="Times New Roman" w:hAnsi="Arial Narrow" w:cs="Open Sans"/>
                <w:color w:val="FF0000"/>
              </w:rPr>
            </w:pPr>
            <w:r w:rsidRPr="00CE740A">
              <w:rPr>
                <w:rFonts w:ascii="Arial Narrow" w:eastAsia="Times New Roman" w:hAnsi="Arial Narrow" w:cs="Open Sans"/>
                <w:b/>
                <w:bCs/>
                <w:color w:val="FF0000"/>
              </w:rPr>
              <w:t>Accessibility:</w:t>
            </w:r>
            <w:r w:rsidRPr="00CE740A">
              <w:rPr>
                <w:rFonts w:ascii="Arial Narrow" w:eastAsia="Times New Roman" w:hAnsi="Arial Narrow" w:cs="Open Sans"/>
                <w:color w:val="FF0000"/>
              </w:rPr>
              <w:t xml:space="preserve"> Containers should be upright and easy to operate while preventing the </w:t>
            </w:r>
            <w:proofErr w:type="gramStart"/>
            <w:r w:rsidRPr="00CE740A">
              <w:rPr>
                <w:rFonts w:ascii="Arial Narrow" w:eastAsia="Times New Roman" w:hAnsi="Arial Narrow" w:cs="Open Sans"/>
                <w:color w:val="FF0000"/>
              </w:rPr>
              <w:t>contents</w:t>
            </w:r>
            <w:proofErr w:type="gramEnd"/>
            <w:r w:rsidRPr="00CE740A">
              <w:rPr>
                <w:rFonts w:ascii="Arial Narrow" w:eastAsia="Times New Roman" w:hAnsi="Arial Narrow" w:cs="Open Sans"/>
                <w:color w:val="FF0000"/>
              </w:rPr>
              <w:t xml:space="preserve"> from </w:t>
            </w:r>
            <w:r w:rsidRPr="00CE740A">
              <w:rPr>
                <w:rFonts w:ascii="Arial Narrow" w:eastAsia="Times New Roman" w:hAnsi="Arial Narrow" w:cs="Open Sans"/>
                <w:color w:val="FF0000"/>
              </w:rPr>
              <w:lastRenderedPageBreak/>
              <w:t>spilling. The container should be placed in a visible location, within easy horizontal reach, and below eye level. The container should also be placed away from any obstructed areas, such as near doors, under sinks, near light switches, etc.</w:t>
            </w:r>
          </w:p>
          <w:p w14:paraId="5BB24FBD" w14:textId="77777777" w:rsidR="0000518F" w:rsidRPr="00CE740A" w:rsidRDefault="0000518F" w:rsidP="00875CCD">
            <w:pPr>
              <w:widowControl/>
              <w:numPr>
                <w:ilvl w:val="0"/>
                <w:numId w:val="57"/>
              </w:numPr>
              <w:shd w:val="clear" w:color="auto" w:fill="FFFFFF" w:themeFill="background1"/>
              <w:autoSpaceDE/>
              <w:autoSpaceDN/>
              <w:spacing w:beforeAutospacing="1" w:afterAutospacing="1"/>
              <w:rPr>
                <w:rFonts w:ascii="Arial Narrow" w:eastAsia="Times New Roman" w:hAnsi="Arial Narrow" w:cs="Times New Roman"/>
                <w:color w:val="FF0000"/>
              </w:rPr>
            </w:pPr>
            <w:r w:rsidRPr="00CE740A">
              <w:rPr>
                <w:rFonts w:ascii="Arial Narrow" w:eastAsia="Times New Roman" w:hAnsi="Arial Narrow" w:cs="Open Sans"/>
                <w:b/>
                <w:bCs/>
                <w:color w:val="FF0000"/>
              </w:rPr>
              <w:t>Visibility:</w:t>
            </w:r>
            <w:r w:rsidRPr="00CE740A">
              <w:rPr>
                <w:rFonts w:ascii="Arial Narrow" w:eastAsia="Times New Roman" w:hAnsi="Arial Narrow" w:cs="Open Sans"/>
                <w:color w:val="FF0000"/>
              </w:rPr>
              <w:t xml:space="preserve"> Containers should be clearly visible to the healthcare worker. The container should be designed so that workers may be able to easily determine the container’s fill status and distinguish any warning labels. </w:t>
            </w:r>
          </w:p>
          <w:p w14:paraId="62A9F3CE" w14:textId="77777777" w:rsidR="0000518F" w:rsidRPr="00CE740A" w:rsidRDefault="0000518F" w:rsidP="00875CCD">
            <w:pPr>
              <w:widowControl/>
              <w:numPr>
                <w:ilvl w:val="0"/>
                <w:numId w:val="57"/>
              </w:numPr>
              <w:shd w:val="clear" w:color="auto" w:fill="FFFFFF" w:themeFill="background1"/>
              <w:autoSpaceDE/>
              <w:autoSpaceDN/>
              <w:spacing w:beforeAutospacing="1" w:afterAutospacing="1"/>
              <w:rPr>
                <w:rFonts w:ascii="Arial Narrow" w:eastAsia="Times New Roman" w:hAnsi="Arial Narrow" w:cs="Times New Roman"/>
                <w:color w:val="FF0000"/>
              </w:rPr>
            </w:pPr>
            <w:r w:rsidRPr="00CE740A">
              <w:rPr>
                <w:rFonts w:ascii="Arial Narrow" w:eastAsia="Times New Roman" w:hAnsi="Arial Narrow" w:cs="Open Sans"/>
                <w:b/>
                <w:bCs/>
                <w:color w:val="FF0000"/>
              </w:rPr>
              <w:t>Accommodation:</w:t>
            </w:r>
            <w:r w:rsidRPr="00CE740A">
              <w:rPr>
                <w:rFonts w:ascii="Arial Narrow" w:eastAsia="Times New Roman" w:hAnsi="Arial Narrow" w:cs="Open Sans"/>
                <w:color w:val="FF0000"/>
              </w:rPr>
              <w:t xml:space="preserve"> Containers should facilitate ease of storage and assembly, require minimal worker training, be easy to operate, and have a flexible design. They should also easily accommodate one-handed disposal of a </w:t>
            </w:r>
            <w:proofErr w:type="gramStart"/>
            <w:r w:rsidRPr="00CE740A">
              <w:rPr>
                <w:rFonts w:ascii="Arial Narrow" w:eastAsia="Times New Roman" w:hAnsi="Arial Narrow" w:cs="Open Sans"/>
                <w:color w:val="FF0000"/>
              </w:rPr>
              <w:t>sharps</w:t>
            </w:r>
            <w:proofErr w:type="gramEnd"/>
            <w:r w:rsidRPr="00CE740A">
              <w:rPr>
                <w:rFonts w:ascii="Arial Narrow" w:eastAsia="Times New Roman" w:hAnsi="Arial Narrow" w:cs="Open Sans"/>
                <w:color w:val="FF0000"/>
              </w:rPr>
              <w:t xml:space="preserve"> device. Product design should minimize sharp surfaces and cross-infection hazards. Installation and mounting systems should be safe, durable, stable, and cleanable.</w:t>
            </w:r>
          </w:p>
          <w:p w14:paraId="2CFB0020" w14:textId="77777777" w:rsidR="0000518F" w:rsidRPr="00CE740A" w:rsidRDefault="0000518F" w:rsidP="0000518F">
            <w:pPr>
              <w:shd w:val="clear" w:color="auto" w:fill="FFFFFF" w:themeFill="background1"/>
              <w:spacing w:beforeAutospacing="1" w:afterAutospacing="1"/>
              <w:rPr>
                <w:rFonts w:ascii="Arial Narrow" w:eastAsia="Times New Roman" w:hAnsi="Arial Narrow" w:cs="Times New Roman"/>
                <w:color w:val="FF0000"/>
              </w:rPr>
            </w:pPr>
            <w:r w:rsidRPr="00CE740A">
              <w:rPr>
                <w:rFonts w:ascii="Arial Narrow" w:eastAsia="Times New Roman" w:hAnsi="Arial Narrow" w:cs="Times New Roman"/>
                <w:color w:val="FF0000"/>
              </w:rPr>
              <w:t>FDA-cleared sharps containers must be made of heavy-duty plastic, feature a tight-fitting, puncture-resistant lid, remain upright and stable during use, be leak-resistant, and be properly labeled with a hazardous waste warning. Additionally, sharps disposal containers should be disposed of when they are three-quarters full.</w:t>
            </w:r>
          </w:p>
          <w:p w14:paraId="3440A0BF" w14:textId="77777777" w:rsidR="0000518F" w:rsidRPr="00CE740A" w:rsidRDefault="0000518F" w:rsidP="0000518F">
            <w:pPr>
              <w:shd w:val="clear" w:color="auto" w:fill="FFFFFF" w:themeFill="background1"/>
              <w:spacing w:beforeAutospacing="1" w:afterAutospacing="1"/>
              <w:rPr>
                <w:rFonts w:ascii="Arial Narrow" w:eastAsia="Times New Roman" w:hAnsi="Arial Narrow" w:cs="Times New Roman"/>
                <w:color w:val="FF0000"/>
              </w:rPr>
            </w:pPr>
            <w:r w:rsidRPr="00CE740A">
              <w:rPr>
                <w:rFonts w:ascii="Arial Narrow" w:eastAsia="Times New Roman" w:hAnsi="Arial Narrow" w:cs="Times New Roman"/>
                <w:color w:val="FF0000"/>
              </w:rPr>
              <w:t xml:space="preserve">Information regarding the mounting of sharps containers is based on general safety practices and recommendations from the FDA and OSHA guidelines. While there is no explicit regulation stating that sharps containers must be mounted, it is recommended to place them in stable and secure locations to prevent spills and ensure ease of access. Mounting is one way to achieve this stability and accessibility. If a large sharps container is on the floor, it must be secured to </w:t>
            </w:r>
            <w:r w:rsidRPr="00CE740A">
              <w:rPr>
                <w:rFonts w:ascii="Arial Narrow" w:eastAsia="Times New Roman" w:hAnsi="Arial Narrow" w:cs="Times New Roman"/>
                <w:color w:val="FF0000"/>
              </w:rPr>
              <w:lastRenderedPageBreak/>
              <w:t>prevent accidental tipping. Sharp containers cannot be on wheels for the same reason.</w:t>
            </w:r>
          </w:p>
          <w:p w14:paraId="2E63800D" w14:textId="77777777" w:rsidR="0000518F" w:rsidRPr="00CE740A" w:rsidRDefault="0000518F" w:rsidP="0000518F">
            <w:pPr>
              <w:shd w:val="clear" w:color="auto" w:fill="FFFFFF" w:themeFill="background1"/>
              <w:spacing w:beforeAutospacing="1" w:afterAutospacing="1"/>
              <w:rPr>
                <w:rFonts w:ascii="Arial Narrow" w:eastAsia="Times New Roman" w:hAnsi="Arial Narrow" w:cs="Times New Roman"/>
                <w:color w:val="FF0000"/>
              </w:rPr>
            </w:pPr>
            <w:r w:rsidRPr="00CE740A">
              <w:rPr>
                <w:rFonts w:ascii="Arial Narrow" w:eastAsia="Times New Roman" w:hAnsi="Arial Narrow" w:cs="Times New Roman"/>
                <w:color w:val="FF0000"/>
              </w:rPr>
              <w:t>Sharps should not protrude out of the disposal container. Sharps containers should be changed out when they are three-quarters full to prevent overfilling, as recommended by the FDA. This helps avoid spills and reduces the risk of needlestick injuries. </w:t>
            </w:r>
          </w:p>
          <w:p w14:paraId="3A344332" w14:textId="77777777" w:rsidR="0000518F" w:rsidRPr="00CE740A" w:rsidRDefault="0000518F" w:rsidP="0000518F">
            <w:pPr>
              <w:rPr>
                <w:rFonts w:ascii="Arial Narrow" w:hAnsi="Arial Narrow"/>
                <w:b/>
                <w:bCs/>
                <w:color w:val="FF0000"/>
              </w:rPr>
            </w:pPr>
            <w:r w:rsidRPr="00CE740A">
              <w:rPr>
                <w:rFonts w:ascii="Arial Narrow" w:eastAsia="Times New Roman" w:hAnsi="Arial Narrow" w:cs="Times New Roman"/>
                <w:color w:val="FF0000"/>
              </w:rPr>
              <w:t xml:space="preserve">The Department of Transportation (DOT) has regulations concerning sharps disposal, particularly for containers transported off-site for disposal. These containers must be puncture-resistant and securely closeable to prevent leaks. For sharps containers to be eligible for reuse, they must meet stringent requirements: they must be FDA-approved as reusable medical devices, permanently marked to indicate their suitability as reusable containers, and disinfected effectively based on the type of infectious substance they previously contained. </w:t>
            </w:r>
            <w:r w:rsidRPr="00CE740A">
              <w:rPr>
                <w:rFonts w:ascii="Arial Narrow" w:hAnsi="Arial Narrow"/>
                <w:b/>
                <w:bCs/>
                <w:color w:val="FF0000"/>
              </w:rPr>
              <w:t>Evaluating Compliance:</w:t>
            </w:r>
          </w:p>
          <w:p w14:paraId="0202B227" w14:textId="77777777" w:rsidR="0000518F" w:rsidRPr="00CE740A" w:rsidRDefault="0000518F" w:rsidP="00875CCD">
            <w:pPr>
              <w:pStyle w:val="ListParagraph"/>
              <w:widowControl/>
              <w:numPr>
                <w:ilvl w:val="0"/>
                <w:numId w:val="57"/>
              </w:numPr>
              <w:autoSpaceDE/>
              <w:autoSpaceDN/>
              <w:contextualSpacing/>
              <w:rPr>
                <w:rFonts w:ascii="Arial Narrow" w:hAnsi="Arial Narrow"/>
                <w:color w:val="FF0000"/>
              </w:rPr>
            </w:pPr>
            <w:r w:rsidRPr="00CE740A">
              <w:rPr>
                <w:rFonts w:ascii="Arial Narrow" w:hAnsi="Arial Narrow"/>
                <w:color w:val="FF0000"/>
              </w:rPr>
              <w:t>Review facility policy and procedures on the disposal of used sharps.</w:t>
            </w:r>
          </w:p>
          <w:p w14:paraId="3C79459B" w14:textId="77777777" w:rsidR="0000518F" w:rsidRPr="00CE740A" w:rsidRDefault="0000518F" w:rsidP="00875CCD">
            <w:pPr>
              <w:pStyle w:val="ListParagraph"/>
              <w:widowControl/>
              <w:numPr>
                <w:ilvl w:val="0"/>
                <w:numId w:val="57"/>
              </w:numPr>
              <w:autoSpaceDE/>
              <w:autoSpaceDN/>
              <w:contextualSpacing/>
              <w:rPr>
                <w:rFonts w:ascii="Arial Narrow" w:hAnsi="Arial Narrow"/>
                <w:color w:val="FF0000"/>
              </w:rPr>
            </w:pPr>
            <w:r w:rsidRPr="00CE740A">
              <w:rPr>
                <w:rFonts w:ascii="Arial Narrow" w:hAnsi="Arial Narrow"/>
                <w:color w:val="FF0000"/>
              </w:rPr>
              <w:t>Are sharps disposal containers puncture-proof?</w:t>
            </w:r>
          </w:p>
          <w:p w14:paraId="13701112" w14:textId="77777777" w:rsidR="0000518F" w:rsidRPr="00CE740A" w:rsidRDefault="0000518F" w:rsidP="00875CCD">
            <w:pPr>
              <w:pStyle w:val="ListParagraph"/>
              <w:widowControl/>
              <w:numPr>
                <w:ilvl w:val="0"/>
                <w:numId w:val="57"/>
              </w:numPr>
              <w:autoSpaceDE/>
              <w:autoSpaceDN/>
              <w:contextualSpacing/>
              <w:rPr>
                <w:rFonts w:ascii="Arial Narrow" w:hAnsi="Arial Narrow"/>
                <w:color w:val="FF0000"/>
              </w:rPr>
            </w:pPr>
            <w:r w:rsidRPr="00CE740A">
              <w:rPr>
                <w:rFonts w:ascii="Arial Narrow" w:hAnsi="Arial Narrow"/>
                <w:color w:val="FF0000"/>
              </w:rPr>
              <w:t>Are sharps disposal containers secured to prevent accidental tipping of the container?</w:t>
            </w:r>
          </w:p>
          <w:p w14:paraId="4D4BAE23" w14:textId="77777777" w:rsidR="0000518F" w:rsidRPr="00CE740A" w:rsidRDefault="0000518F" w:rsidP="00875CCD">
            <w:pPr>
              <w:pStyle w:val="ListParagraph"/>
              <w:widowControl/>
              <w:numPr>
                <w:ilvl w:val="0"/>
                <w:numId w:val="57"/>
              </w:numPr>
              <w:autoSpaceDE/>
              <w:autoSpaceDN/>
              <w:contextualSpacing/>
              <w:rPr>
                <w:rFonts w:ascii="Arial Narrow" w:hAnsi="Arial Narrow"/>
                <w:color w:val="FF0000"/>
              </w:rPr>
            </w:pPr>
            <w:r w:rsidRPr="00CE740A">
              <w:rPr>
                <w:rFonts w:ascii="Arial Narrow" w:eastAsia="Times New Roman" w:hAnsi="Arial Narrow" w:cs="Times New Roman"/>
                <w:color w:val="FF0000"/>
              </w:rPr>
              <w:t xml:space="preserve">Observe employees discarding used sharps. </w:t>
            </w:r>
          </w:p>
          <w:p w14:paraId="6B64634F" w14:textId="77777777" w:rsidR="0000518F" w:rsidRPr="00CE740A" w:rsidRDefault="0000518F" w:rsidP="00875CCD">
            <w:pPr>
              <w:pStyle w:val="ListParagraph"/>
              <w:widowControl/>
              <w:numPr>
                <w:ilvl w:val="0"/>
                <w:numId w:val="57"/>
              </w:numPr>
              <w:autoSpaceDE/>
              <w:autoSpaceDN/>
              <w:contextualSpacing/>
              <w:rPr>
                <w:rFonts w:ascii="Arial Narrow" w:hAnsi="Arial Narrow"/>
                <w:color w:val="FF0000"/>
              </w:rPr>
            </w:pPr>
            <w:r w:rsidRPr="00CE740A">
              <w:rPr>
                <w:rFonts w:ascii="Arial Narrow" w:eastAsia="Times New Roman" w:hAnsi="Arial Narrow" w:cs="Times New Roman"/>
                <w:color w:val="FF0000"/>
              </w:rPr>
              <w:t>Observe the placement of sharp containers. (i.e., Are they located close to the use of sharps? Are they placed at the appropriate height level (height of 52-56 inches?)</w:t>
            </w:r>
          </w:p>
          <w:p w14:paraId="0542AB70" w14:textId="77777777" w:rsidR="0000518F" w:rsidRDefault="0000518F" w:rsidP="00875CCD">
            <w:pPr>
              <w:pStyle w:val="ListParagraph"/>
              <w:widowControl/>
              <w:numPr>
                <w:ilvl w:val="0"/>
                <w:numId w:val="57"/>
              </w:numPr>
              <w:autoSpaceDE/>
              <w:autoSpaceDN/>
              <w:spacing w:after="160" w:line="259" w:lineRule="auto"/>
              <w:contextualSpacing/>
              <w:rPr>
                <w:rFonts w:ascii="Arial Narrow" w:hAnsi="Arial Narrow"/>
                <w:color w:val="FF0000"/>
              </w:rPr>
            </w:pPr>
            <w:r w:rsidRPr="00CE740A">
              <w:rPr>
                <w:rFonts w:ascii="Arial Narrow" w:hAnsi="Arial Narrow"/>
                <w:color w:val="FF0000"/>
              </w:rPr>
              <w:t>Are used sharps disposed of properly?</w:t>
            </w:r>
          </w:p>
          <w:p w14:paraId="69B7A427" w14:textId="77777777" w:rsidR="0000518F" w:rsidRPr="00CE740A" w:rsidRDefault="0000518F" w:rsidP="0000518F">
            <w:pPr>
              <w:rPr>
                <w:rFonts w:ascii="Arial Narrow" w:eastAsia="Times New Roman" w:hAnsi="Arial Narrow" w:cs="Times New Roman"/>
                <w:color w:val="FF0000"/>
              </w:rPr>
            </w:pPr>
            <w:hyperlink r:id="rId125" w:anchor=":~:text=The%20container%20should%20be%20placed,%2C%20near%20light%20switches%2C%20etc." w:history="1">
              <w:r w:rsidRPr="00CE740A">
                <w:rPr>
                  <w:rStyle w:val="Hyperlink"/>
                  <w:color w:val="FF0000"/>
                </w:rPr>
                <w:t xml:space="preserve">CDC - Bloodborne Infectious Diseases - Stop </w:t>
              </w:r>
              <w:proofErr w:type="gramStart"/>
              <w:r w:rsidRPr="00CE740A">
                <w:rPr>
                  <w:rStyle w:val="Hyperlink"/>
                  <w:color w:val="FF0000"/>
                </w:rPr>
                <w:t>Sticks :</w:t>
              </w:r>
              <w:proofErr w:type="gramEnd"/>
              <w:r w:rsidRPr="00CE740A">
                <w:rPr>
                  <w:rStyle w:val="Hyperlink"/>
                  <w:color w:val="FF0000"/>
                </w:rPr>
                <w:t xml:space="preserve"> Sharps Disposal - NORA Workplace Safety and Health Topic</w:t>
              </w:r>
            </w:hyperlink>
          </w:p>
          <w:p w14:paraId="45215C69" w14:textId="77777777" w:rsidR="0000518F" w:rsidRPr="00CE740A" w:rsidRDefault="0000518F" w:rsidP="0000518F">
            <w:pPr>
              <w:rPr>
                <w:rFonts w:ascii="Arial Narrow" w:hAnsi="Arial Narrow"/>
                <w:color w:val="FF0000"/>
              </w:rPr>
            </w:pPr>
          </w:p>
          <w:p w14:paraId="2BE305BB" w14:textId="77777777" w:rsidR="0000518F" w:rsidRPr="00CE740A" w:rsidRDefault="0000518F" w:rsidP="0000518F">
            <w:pPr>
              <w:rPr>
                <w:rFonts w:ascii="Arial Narrow" w:hAnsi="Arial Narrow"/>
                <w:b/>
                <w:bCs/>
                <w:color w:val="FF0000"/>
              </w:rPr>
            </w:pPr>
            <w:r w:rsidRPr="00CE740A">
              <w:rPr>
                <w:rFonts w:ascii="Arial Narrow" w:hAnsi="Arial Narrow"/>
                <w:b/>
                <w:bCs/>
                <w:color w:val="FF0000"/>
              </w:rPr>
              <w:t>FDA Sharps Disposal Containers</w:t>
            </w:r>
          </w:p>
          <w:p w14:paraId="3F5FABC1" w14:textId="77777777" w:rsidR="0000518F" w:rsidRPr="00CE740A" w:rsidRDefault="0000518F" w:rsidP="0000518F">
            <w:pPr>
              <w:rPr>
                <w:rFonts w:ascii="Arial Narrow" w:hAnsi="Arial Narrow"/>
                <w:color w:val="FF0000"/>
              </w:rPr>
            </w:pPr>
            <w:hyperlink r:id="rId126" w:history="1">
              <w:r w:rsidRPr="00CE740A">
                <w:rPr>
                  <w:rStyle w:val="Hyperlink"/>
                  <w:rFonts w:ascii="Arial Narrow" w:hAnsi="Arial Narrow"/>
                  <w:color w:val="FF0000"/>
                </w:rPr>
                <w:t>https://www.fda.gov/medical-devices/safely-using-sharps-needles-and-syringes-home-work-and-travel/sharps-disposal-containers</w:t>
              </w:r>
            </w:hyperlink>
          </w:p>
          <w:p w14:paraId="544CD644" w14:textId="77777777" w:rsidR="0000518F" w:rsidRPr="00CE740A" w:rsidRDefault="0000518F" w:rsidP="0000518F">
            <w:pPr>
              <w:rPr>
                <w:rFonts w:ascii="Arial Narrow" w:hAnsi="Arial Narrow"/>
                <w:color w:val="FF0000"/>
              </w:rPr>
            </w:pPr>
          </w:p>
          <w:p w14:paraId="22C4CFAA" w14:textId="77777777" w:rsidR="0000518F" w:rsidRPr="00CE740A" w:rsidRDefault="0000518F" w:rsidP="0000518F">
            <w:pPr>
              <w:rPr>
                <w:rFonts w:ascii="Arial Narrow" w:hAnsi="Arial Narrow"/>
                <w:b/>
                <w:bCs/>
                <w:color w:val="FF0000"/>
              </w:rPr>
            </w:pPr>
            <w:r w:rsidRPr="00CE740A">
              <w:rPr>
                <w:rFonts w:ascii="Arial Narrow" w:hAnsi="Arial Narrow"/>
                <w:b/>
                <w:bCs/>
                <w:color w:val="FF0000"/>
              </w:rPr>
              <w:t>Department of Transportation (DOT) Regulations</w:t>
            </w:r>
          </w:p>
          <w:p w14:paraId="735F61E1" w14:textId="77777777" w:rsidR="0000518F" w:rsidRPr="00CE740A" w:rsidRDefault="0000518F" w:rsidP="0000518F">
            <w:pPr>
              <w:rPr>
                <w:rFonts w:ascii="Arial Narrow" w:hAnsi="Arial Narrow"/>
                <w:color w:val="FF0000"/>
              </w:rPr>
            </w:pPr>
            <w:hyperlink r:id="rId127" w:history="1">
              <w:r w:rsidRPr="00CE740A">
                <w:rPr>
                  <w:rStyle w:val="Hyperlink"/>
                  <w:rFonts w:asciiTheme="minorHAnsi" w:hAnsiTheme="minorHAnsi"/>
                  <w:color w:val="FF0000"/>
                </w:rPr>
                <w:t>https://www.hercenter.org/regsandstandards/dot.php</w:t>
              </w:r>
            </w:hyperlink>
          </w:p>
          <w:p w14:paraId="2D3AECA0" w14:textId="77777777" w:rsidR="0000518F" w:rsidRPr="00CE740A" w:rsidRDefault="0000518F" w:rsidP="0000518F">
            <w:pPr>
              <w:rPr>
                <w:rFonts w:ascii="Arial Narrow" w:hAnsi="Arial Narrow"/>
                <w:b/>
                <w:bCs/>
                <w:color w:val="FF0000"/>
              </w:rPr>
            </w:pPr>
          </w:p>
          <w:p w14:paraId="48948194" w14:textId="77777777" w:rsidR="0000518F" w:rsidRPr="00CE740A" w:rsidRDefault="0000518F" w:rsidP="0000518F">
            <w:pPr>
              <w:rPr>
                <w:rStyle w:val="Hyperlink"/>
                <w:color w:val="FF0000"/>
              </w:rPr>
            </w:pPr>
            <w:r w:rsidRPr="00CE740A">
              <w:rPr>
                <w:rFonts w:ascii="Arial Narrow" w:hAnsi="Arial Narrow"/>
                <w:b/>
                <w:bCs/>
                <w:color w:val="FF0000"/>
              </w:rPr>
              <w:t xml:space="preserve">NIOSH - </w:t>
            </w:r>
            <w:hyperlink r:id="rId128" w:history="1">
              <w:r w:rsidRPr="00CE740A">
                <w:rPr>
                  <w:rStyle w:val="Hyperlink"/>
                  <w:rFonts w:ascii="Arial Narrow" w:hAnsi="Arial Narrow"/>
                  <w:b/>
                  <w:bCs/>
                  <w:color w:val="FF0000"/>
                </w:rPr>
                <w:t>Selecting, Evaluating, and Using</w:t>
              </w:r>
              <w:r w:rsidRPr="00CE740A">
                <w:rPr>
                  <w:rStyle w:val="Hyperlink"/>
                  <w:rFonts w:ascii="Arial Narrow" w:hAnsi="Arial Narrow"/>
                  <w:b/>
                  <w:bCs/>
                  <w:color w:val="FF0000"/>
                </w:rPr>
                <w:br/>
                <w:t>Sharps Disposal Containers</w:t>
              </w:r>
            </w:hyperlink>
            <w:r w:rsidRPr="00CE740A">
              <w:rPr>
                <w:rStyle w:val="Hyperlink"/>
                <w:rFonts w:ascii="Arial Narrow" w:hAnsi="Arial Narrow"/>
                <w:color w:val="FF0000"/>
              </w:rPr>
              <w:t xml:space="preserve"> </w:t>
            </w:r>
            <w:hyperlink r:id="rId129" w:history="1">
              <w:r w:rsidRPr="00CE740A">
                <w:rPr>
                  <w:rStyle w:val="Hyperlink"/>
                  <w:rFonts w:ascii="Arial Narrow" w:hAnsi="Arial Narrow"/>
                  <w:color w:val="FF0000"/>
                </w:rPr>
                <w:t>https://stacks.cdc.gov/view/cdc/6386</w:t>
              </w:r>
            </w:hyperlink>
          </w:p>
          <w:p w14:paraId="043BE13D" w14:textId="77777777" w:rsidR="0000518F" w:rsidRPr="00CE740A" w:rsidRDefault="0000518F" w:rsidP="0000518F">
            <w:pPr>
              <w:rPr>
                <w:rFonts w:ascii="Arial Narrow" w:hAnsi="Arial Narrow"/>
                <w:b/>
                <w:bCs/>
                <w:color w:val="FF0000"/>
              </w:rPr>
            </w:pPr>
          </w:p>
          <w:p w14:paraId="083C85CE" w14:textId="77777777" w:rsidR="0000518F" w:rsidRPr="00CE740A" w:rsidRDefault="0000518F" w:rsidP="0000518F">
            <w:pPr>
              <w:rPr>
                <w:rFonts w:ascii="Arial Narrow" w:hAnsi="Arial Narrow"/>
                <w:b/>
                <w:bCs/>
                <w:color w:val="FF0000"/>
              </w:rPr>
            </w:pPr>
            <w:r w:rsidRPr="00CE740A">
              <w:rPr>
                <w:rFonts w:ascii="Arial Narrow" w:hAnsi="Arial Narrow"/>
                <w:b/>
                <w:bCs/>
                <w:color w:val="FF0000"/>
              </w:rPr>
              <w:t>USDA - Safely Using Sharps</w:t>
            </w:r>
          </w:p>
          <w:p w14:paraId="14E5DC7F" w14:textId="77777777" w:rsidR="0000518F" w:rsidRPr="00CE740A" w:rsidRDefault="0000518F" w:rsidP="0000518F">
            <w:pPr>
              <w:rPr>
                <w:rFonts w:ascii="Arial Narrow" w:hAnsi="Arial Narrow"/>
                <w:color w:val="FF0000"/>
              </w:rPr>
            </w:pPr>
            <w:hyperlink r:id="rId130" w:history="1">
              <w:r w:rsidRPr="00CE740A">
                <w:rPr>
                  <w:rStyle w:val="Hyperlink"/>
                  <w:rFonts w:ascii="Arial Narrow" w:hAnsi="Arial Narrow"/>
                  <w:color w:val="FF0000"/>
                </w:rPr>
                <w:t>https://www.fda.gov/medical-devices/safely-using-sharps-needles-and-syringes-home-work-and-travel/sharps-disposal-containers</w:t>
              </w:r>
            </w:hyperlink>
          </w:p>
          <w:p w14:paraId="5148B181" w14:textId="77777777" w:rsidR="0000518F" w:rsidRPr="00CE740A" w:rsidRDefault="0000518F" w:rsidP="0000518F">
            <w:pPr>
              <w:rPr>
                <w:rFonts w:ascii="Arial Narrow" w:hAnsi="Arial Narrow"/>
                <w:color w:val="FF0000"/>
              </w:rPr>
            </w:pPr>
          </w:p>
          <w:p w14:paraId="6CCE72A2" w14:textId="77777777" w:rsidR="0000518F" w:rsidRPr="00CE740A" w:rsidRDefault="0000518F" w:rsidP="0000518F">
            <w:pPr>
              <w:rPr>
                <w:rFonts w:ascii="Arial Narrow" w:hAnsi="Arial Narrow"/>
                <w:b/>
                <w:bCs/>
                <w:color w:val="FF0000"/>
              </w:rPr>
            </w:pPr>
            <w:r w:rsidRPr="00CE740A">
              <w:rPr>
                <w:rFonts w:ascii="Arial Narrow" w:hAnsi="Arial Narrow"/>
                <w:b/>
                <w:bCs/>
                <w:color w:val="FF0000"/>
              </w:rPr>
              <w:t>Sharps Contain Regulations: Your Guide, 2024</w:t>
            </w:r>
          </w:p>
          <w:p w14:paraId="7A87159B" w14:textId="4710A9B6" w:rsidR="0000518F" w:rsidRPr="00C0179E" w:rsidRDefault="0000518F" w:rsidP="0000518F">
            <w:pPr>
              <w:rPr>
                <w:rFonts w:ascii="Arial Narrow" w:hAnsi="Arial Narrow"/>
                <w:b/>
                <w:bCs/>
                <w:color w:val="FF0000"/>
              </w:rPr>
            </w:pPr>
            <w:hyperlink r:id="rId131" w:history="1">
              <w:r w:rsidRPr="00CE740A">
                <w:rPr>
                  <w:rStyle w:val="Hyperlink"/>
                  <w:rFonts w:ascii="Arial Narrow" w:hAnsi="Arial Narrow"/>
                  <w:color w:val="FF0000"/>
                </w:rPr>
                <w:t>https://www.danielshealth.com/knowledge-center/sharps-container-regulations-your-guide</w:t>
              </w:r>
            </w:hyperlink>
          </w:p>
        </w:tc>
        <w:tc>
          <w:tcPr>
            <w:tcW w:w="2962" w:type="dxa"/>
          </w:tcPr>
          <w:p w14:paraId="654B8481" w14:textId="77777777" w:rsidR="0000518F" w:rsidRPr="003D1E20" w:rsidRDefault="00CC7D73" w:rsidP="0000518F">
            <w:pPr>
              <w:pStyle w:val="QATableBodyText"/>
            </w:pPr>
            <w:sdt>
              <w:sdtPr>
                <w:id w:val="1867181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D273D74" w14:textId="77777777" w:rsidR="0000518F" w:rsidRPr="003D1E20" w:rsidRDefault="00CC7D73" w:rsidP="0000518F">
            <w:pPr>
              <w:pStyle w:val="QATableBodyText"/>
            </w:pPr>
            <w:sdt>
              <w:sdtPr>
                <w:id w:val="-122767655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56D56E6" w14:textId="77777777" w:rsidR="0000518F" w:rsidRPr="003D1E20" w:rsidRDefault="00CC7D73" w:rsidP="0000518F">
            <w:pPr>
              <w:pStyle w:val="QATableBodyText"/>
            </w:pPr>
            <w:sdt>
              <w:sdtPr>
                <w:id w:val="223728402"/>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EAB5B2B" w14:textId="77777777" w:rsidR="0000518F" w:rsidRDefault="00CC7D73" w:rsidP="0000518F">
            <w:pPr>
              <w:pStyle w:val="QATableBodyText"/>
            </w:pPr>
            <w:sdt>
              <w:sdtPr>
                <w:id w:val="-117495885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ED56181" w14:textId="77777777" w:rsidR="0000518F" w:rsidRDefault="0000518F" w:rsidP="0000518F">
            <w:pPr>
              <w:pStyle w:val="TableParagraph"/>
              <w:spacing w:before="1"/>
              <w:ind w:left="0"/>
              <w:rPr>
                <w:b/>
                <w:sz w:val="20"/>
              </w:rPr>
            </w:pPr>
          </w:p>
          <w:p w14:paraId="7B0A6661" w14:textId="77777777" w:rsidR="0000518F" w:rsidRDefault="0000518F" w:rsidP="0000518F">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5906933E" w14:textId="77777777" w:rsidR="0000518F" w:rsidRDefault="0000518F" w:rsidP="0000518F">
            <w:pPr>
              <w:pStyle w:val="TableParagraph"/>
              <w:ind w:right="47"/>
              <w:rPr>
                <w:color w:val="233746"/>
                <w:sz w:val="20"/>
              </w:rPr>
            </w:pPr>
          </w:p>
          <w:p w14:paraId="2B54CCFA" w14:textId="77777777" w:rsidR="0000518F" w:rsidRDefault="0000518F" w:rsidP="0000518F">
            <w:pPr>
              <w:pStyle w:val="QATableBodyText"/>
              <w:rPr>
                <w:rFonts w:ascii="MS Gothic" w:eastAsia="MS Gothic" w:hAnsi="MS Gothic"/>
              </w:rPr>
            </w:pPr>
          </w:p>
        </w:tc>
      </w:tr>
      <w:tr w:rsidR="0000518F" w14:paraId="1A8298ED" w14:textId="77777777" w:rsidTr="0000518F">
        <w:trPr>
          <w:trHeight w:val="378"/>
        </w:trPr>
        <w:tc>
          <w:tcPr>
            <w:tcW w:w="14852" w:type="dxa"/>
            <w:gridSpan w:val="5"/>
            <w:shd w:val="clear" w:color="auto" w:fill="016199"/>
          </w:tcPr>
          <w:p w14:paraId="64CFFF50" w14:textId="17493F80" w:rsidR="0000518F" w:rsidRDefault="0000518F" w:rsidP="0000518F">
            <w:pPr>
              <w:pStyle w:val="QATableBodyText"/>
              <w:rPr>
                <w:rFonts w:ascii="MS Gothic" w:eastAsia="MS Gothic" w:hAnsi="MS Gothic"/>
              </w:rPr>
            </w:pPr>
            <w:r>
              <w:rPr>
                <w:b/>
                <w:color w:val="FFFFFF"/>
                <w:sz w:val="28"/>
              </w:rPr>
              <w:lastRenderedPageBreak/>
              <w:t>SUB-SECTION</w:t>
            </w:r>
            <w:r>
              <w:rPr>
                <w:b/>
                <w:color w:val="FFFFFF"/>
                <w:spacing w:val="-3"/>
                <w:sz w:val="28"/>
              </w:rPr>
              <w:t xml:space="preserve"> </w:t>
            </w:r>
            <w:r>
              <w:rPr>
                <w:b/>
                <w:color w:val="FFFFFF"/>
                <w:sz w:val="28"/>
              </w:rPr>
              <w:t>E:</w:t>
            </w:r>
            <w:r>
              <w:rPr>
                <w:b/>
                <w:color w:val="FFFFFF"/>
                <w:spacing w:val="-7"/>
                <w:sz w:val="28"/>
              </w:rPr>
              <w:t xml:space="preserve"> </w:t>
            </w:r>
            <w:r>
              <w:rPr>
                <w:b/>
                <w:color w:val="FFFFFF"/>
                <w:sz w:val="28"/>
              </w:rPr>
              <w:t>Fire</w:t>
            </w:r>
            <w:r>
              <w:rPr>
                <w:b/>
                <w:color w:val="FFFFFF"/>
                <w:spacing w:val="-4"/>
                <w:sz w:val="28"/>
              </w:rPr>
              <w:t xml:space="preserve"> </w:t>
            </w:r>
            <w:r>
              <w:rPr>
                <w:b/>
                <w:color w:val="FFFFFF"/>
                <w:spacing w:val="-2"/>
                <w:sz w:val="28"/>
              </w:rPr>
              <w:t>Safety</w:t>
            </w:r>
          </w:p>
        </w:tc>
      </w:tr>
      <w:tr w:rsidR="0000518F" w14:paraId="6B6BCA30" w14:textId="77777777">
        <w:trPr>
          <w:trHeight w:val="2200"/>
        </w:trPr>
        <w:tc>
          <w:tcPr>
            <w:tcW w:w="1066" w:type="dxa"/>
          </w:tcPr>
          <w:p w14:paraId="0E62866A" w14:textId="2138827C" w:rsidR="0000518F" w:rsidRDefault="0000518F" w:rsidP="0000518F">
            <w:pPr>
              <w:pStyle w:val="TableParagraph"/>
              <w:spacing w:before="2"/>
              <w:ind w:left="17" w:right="2"/>
              <w:jc w:val="center"/>
              <w:rPr>
                <w:b/>
                <w:color w:val="FFFFFF"/>
                <w:sz w:val="28"/>
              </w:rPr>
            </w:pPr>
            <w:r>
              <w:rPr>
                <w:b/>
                <w:spacing w:val="-2"/>
                <w:w w:val="85"/>
              </w:rPr>
              <w:t>3-E-</w:t>
            </w:r>
            <w:r>
              <w:rPr>
                <w:b/>
                <w:spacing w:val="-10"/>
                <w:w w:val="85"/>
              </w:rPr>
              <w:t>1</w:t>
            </w:r>
          </w:p>
        </w:tc>
        <w:tc>
          <w:tcPr>
            <w:tcW w:w="5273" w:type="dxa"/>
          </w:tcPr>
          <w:p w14:paraId="0FF289DE" w14:textId="77777777" w:rsidR="0000518F" w:rsidRPr="00DA2592" w:rsidRDefault="0000518F" w:rsidP="0000518F">
            <w:pPr>
              <w:rPr>
                <w:rFonts w:ascii="Arial Narrow" w:eastAsia="Times New Roman" w:hAnsi="Arial Narrow" w:cs="Times New Roman"/>
                <w:color w:val="000000"/>
              </w:rPr>
            </w:pPr>
            <w:r w:rsidRPr="5BC4561A">
              <w:rPr>
                <w:rFonts w:ascii="Arial Narrow" w:eastAsia="Times New Roman" w:hAnsi="Arial Narrow" w:cs="Times New Roman"/>
                <w:color w:val="000000" w:themeColor="text1"/>
              </w:rPr>
              <w:t xml:space="preserve">The facility is equipped with </w:t>
            </w:r>
            <w:r w:rsidRPr="0090475C">
              <w:rPr>
                <w:rFonts w:ascii="Arial Narrow" w:eastAsia="Times New Roman" w:hAnsi="Arial Narrow" w:cs="Times New Roman"/>
                <w:color w:val="FF0000"/>
              </w:rPr>
              <w:t>functioning</w:t>
            </w:r>
            <w:r w:rsidRPr="5BC4561A">
              <w:rPr>
                <w:rFonts w:ascii="Arial Narrow" w:eastAsia="Times New Roman" w:hAnsi="Arial Narrow" w:cs="Times New Roman"/>
                <w:color w:val="000000" w:themeColor="text1"/>
              </w:rPr>
              <w:t xml:space="preserve"> heat sensors and/or smoke detectors </w:t>
            </w:r>
            <w:r w:rsidRPr="006811D7">
              <w:rPr>
                <w:rFonts w:ascii="Arial Narrow" w:eastAsia="Times New Roman" w:hAnsi="Arial Narrow" w:cs="Times New Roman"/>
                <w:color w:val="FF0000"/>
              </w:rPr>
              <w:t>that are tested annually</w:t>
            </w:r>
            <w:r w:rsidRPr="5BC4561A">
              <w:rPr>
                <w:rFonts w:ascii="Arial Narrow" w:eastAsia="Times New Roman" w:hAnsi="Arial Narrow" w:cs="Times New Roman"/>
                <w:color w:val="000000" w:themeColor="text1"/>
              </w:rPr>
              <w:t xml:space="preserve">. </w:t>
            </w:r>
          </w:p>
          <w:p w14:paraId="74CB4734" w14:textId="77777777" w:rsidR="0000518F" w:rsidRDefault="0000518F" w:rsidP="0000518F">
            <w:pPr>
              <w:jc w:val="both"/>
              <w:rPr>
                <w:rFonts w:ascii="Calibri" w:hAnsi="Calibri" w:cs="Calibri"/>
                <w:color w:val="000000"/>
              </w:rPr>
            </w:pPr>
          </w:p>
        </w:tc>
        <w:tc>
          <w:tcPr>
            <w:tcW w:w="1111" w:type="dxa"/>
          </w:tcPr>
          <w:p w14:paraId="669FD3AD" w14:textId="77777777" w:rsidR="0000518F" w:rsidRDefault="0000518F" w:rsidP="0000518F">
            <w:pPr>
              <w:pStyle w:val="TableParagraph"/>
              <w:ind w:right="800"/>
              <w:rPr>
                <w:sz w:val="20"/>
              </w:rPr>
            </w:pPr>
            <w:r>
              <w:rPr>
                <w:color w:val="233746"/>
                <w:spacing w:val="-10"/>
                <w:sz w:val="20"/>
              </w:rPr>
              <w:t>A B</w:t>
            </w:r>
          </w:p>
          <w:p w14:paraId="357786A9" w14:textId="1C887F5F"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B8B2C17" w14:textId="77777777" w:rsidR="0000518F" w:rsidRPr="00117EF8" w:rsidRDefault="0000518F" w:rsidP="0000518F">
            <w:pPr>
              <w:rPr>
                <w:rFonts w:ascii="Arial Narrow" w:hAnsi="Arial Narrow"/>
                <w:b/>
                <w:bCs/>
                <w:color w:val="FF0000"/>
              </w:rPr>
            </w:pPr>
            <w:r w:rsidRPr="00117EF8">
              <w:rPr>
                <w:rFonts w:ascii="Arial Narrow" w:hAnsi="Arial Narrow"/>
                <w:b/>
                <w:bCs/>
                <w:color w:val="FF0000"/>
              </w:rPr>
              <w:t>Interpretive Guidance:</w:t>
            </w:r>
          </w:p>
          <w:p w14:paraId="65273A42"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The intent is to ensure that the facility has a working and maintained heat and smoke detection alarm system to protect the safety of patients, visitors, staff, and the surrounding community.</w:t>
            </w:r>
          </w:p>
          <w:p w14:paraId="2CF2CFE4" w14:textId="77777777" w:rsidR="0000518F" w:rsidRPr="00117EF8" w:rsidRDefault="0000518F" w:rsidP="0000518F">
            <w:pPr>
              <w:rPr>
                <w:rFonts w:ascii="Arial Narrow" w:eastAsia="Times New Roman" w:hAnsi="Arial Narrow" w:cs="Times New Roman"/>
                <w:color w:val="FF0000"/>
              </w:rPr>
            </w:pPr>
          </w:p>
          <w:p w14:paraId="7A1E3677" w14:textId="77777777" w:rsidR="0000518F" w:rsidRPr="00117EF8" w:rsidRDefault="0000518F" w:rsidP="0000518F">
            <w:pPr>
              <w:rPr>
                <w:rFonts w:ascii="Arial Narrow" w:hAnsi="Arial Narrow"/>
                <w:b/>
                <w:bCs/>
                <w:color w:val="FF0000"/>
              </w:rPr>
            </w:pPr>
            <w:r w:rsidRPr="00117EF8">
              <w:rPr>
                <w:rFonts w:ascii="Arial Narrow" w:hAnsi="Arial Narrow"/>
                <w:b/>
                <w:bCs/>
                <w:color w:val="FF0000"/>
              </w:rPr>
              <w:t>Evaluating Compliance:</w:t>
            </w:r>
          </w:p>
          <w:p w14:paraId="741C6EDC" w14:textId="77777777" w:rsidR="0000518F" w:rsidRPr="00117EF8" w:rsidRDefault="0000518F" w:rsidP="00875CCD">
            <w:pPr>
              <w:pStyle w:val="ListParagraph"/>
              <w:widowControl/>
              <w:numPr>
                <w:ilvl w:val="0"/>
                <w:numId w:val="58"/>
              </w:numPr>
              <w:autoSpaceDE/>
              <w:autoSpaceDN/>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t>Review facility documentation to confirm the annual inspection and/or testing of heat sensors and/or smoke detectors.</w:t>
            </w:r>
          </w:p>
          <w:p w14:paraId="01D5E2E4" w14:textId="77777777" w:rsidR="0000518F" w:rsidRPr="00117EF8" w:rsidRDefault="0000518F" w:rsidP="00875CCD">
            <w:pPr>
              <w:pStyle w:val="ListParagraph"/>
              <w:widowControl/>
              <w:numPr>
                <w:ilvl w:val="0"/>
                <w:numId w:val="58"/>
              </w:numPr>
              <w:autoSpaceDE/>
              <w:autoSpaceDN/>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t>Review facility policy and procedure on Fire Safety.</w:t>
            </w:r>
          </w:p>
          <w:p w14:paraId="056DE6C6" w14:textId="77777777" w:rsidR="0000518F" w:rsidRPr="00117EF8" w:rsidRDefault="0000518F" w:rsidP="00875CCD">
            <w:pPr>
              <w:pStyle w:val="ListParagraph"/>
              <w:widowControl/>
              <w:numPr>
                <w:ilvl w:val="0"/>
                <w:numId w:val="58"/>
              </w:numPr>
              <w:autoSpaceDE/>
              <w:autoSpaceDN/>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t>Interview staff regarding the fire alarm system.</w:t>
            </w:r>
          </w:p>
          <w:p w14:paraId="643AF845" w14:textId="77777777" w:rsidR="0000518F" w:rsidRPr="00117EF8" w:rsidRDefault="0000518F" w:rsidP="00875CCD">
            <w:pPr>
              <w:pStyle w:val="ListParagraph"/>
              <w:widowControl/>
              <w:numPr>
                <w:ilvl w:val="0"/>
                <w:numId w:val="58"/>
              </w:numPr>
              <w:autoSpaceDE/>
              <w:autoSpaceDN/>
              <w:contextualSpacing/>
              <w:rPr>
                <w:rFonts w:ascii="Arial Narrow" w:hAnsi="Arial Narrow"/>
                <w:color w:val="FF0000"/>
              </w:rPr>
            </w:pPr>
            <w:r w:rsidRPr="00117EF8">
              <w:rPr>
                <w:rFonts w:ascii="Arial Narrow" w:eastAsia="Times New Roman" w:hAnsi="Arial Narrow" w:cs="Times New Roman"/>
                <w:color w:val="FF0000"/>
              </w:rPr>
              <w:t>During the facility tour, observe fire alarm system.</w:t>
            </w:r>
          </w:p>
          <w:p w14:paraId="4575C31B" w14:textId="2205B9D0" w:rsidR="0000518F" w:rsidRPr="00EF5638" w:rsidRDefault="0000518F" w:rsidP="00875CCD">
            <w:pPr>
              <w:pStyle w:val="ListParagraph"/>
              <w:widowControl/>
              <w:numPr>
                <w:ilvl w:val="0"/>
                <w:numId w:val="58"/>
              </w:numPr>
              <w:autoSpaceDE/>
              <w:autoSpaceDN/>
              <w:contextualSpacing/>
              <w:rPr>
                <w:rFonts w:ascii="Arial Narrow" w:hAnsi="Arial Narrow"/>
                <w:color w:val="FF0000"/>
              </w:rPr>
            </w:pPr>
            <w:r w:rsidRPr="006E5BE6">
              <w:rPr>
                <w:rFonts w:ascii="Arial Narrow" w:eastAsia="Times New Roman" w:hAnsi="Arial Narrow" w:cs="Times New Roman"/>
                <w:color w:val="FF0000"/>
              </w:rPr>
              <w:t>During the facility tour, observe the heat sensors and/or smoke detectors.</w:t>
            </w:r>
          </w:p>
        </w:tc>
        <w:tc>
          <w:tcPr>
            <w:tcW w:w="2962" w:type="dxa"/>
          </w:tcPr>
          <w:p w14:paraId="2B4AFFF8" w14:textId="77777777" w:rsidR="0000518F" w:rsidRPr="003D1E20" w:rsidRDefault="00CC7D73" w:rsidP="0000518F">
            <w:pPr>
              <w:pStyle w:val="QATableBodyText"/>
            </w:pPr>
            <w:sdt>
              <w:sdtPr>
                <w:id w:val="-166508150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74A97DE" w14:textId="77777777" w:rsidR="0000518F" w:rsidRPr="003D1E20" w:rsidRDefault="00CC7D73" w:rsidP="0000518F">
            <w:pPr>
              <w:pStyle w:val="QATableBodyText"/>
            </w:pPr>
            <w:sdt>
              <w:sdtPr>
                <w:id w:val="150817213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3B12A7F" w14:textId="77777777" w:rsidR="0000518F" w:rsidRPr="003D1E20" w:rsidRDefault="00CC7D73" w:rsidP="0000518F">
            <w:pPr>
              <w:pStyle w:val="QATableBodyText"/>
            </w:pPr>
            <w:sdt>
              <w:sdtPr>
                <w:id w:val="110977462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EB7ED94" w14:textId="77777777" w:rsidR="0000518F" w:rsidRDefault="00CC7D73" w:rsidP="0000518F">
            <w:pPr>
              <w:pStyle w:val="QATableBodyText"/>
            </w:pPr>
            <w:sdt>
              <w:sdtPr>
                <w:id w:val="82093558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1221D62" w14:textId="77777777" w:rsidR="0000518F" w:rsidRDefault="0000518F" w:rsidP="0000518F">
            <w:pPr>
              <w:pStyle w:val="TableParagraph"/>
              <w:ind w:left="0"/>
              <w:rPr>
                <w:b/>
                <w:sz w:val="20"/>
              </w:rPr>
            </w:pPr>
          </w:p>
          <w:p w14:paraId="51CAC81C" w14:textId="04CE118C"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00518F" w14:paraId="1A3B36ED" w14:textId="77777777" w:rsidTr="0000518F">
        <w:trPr>
          <w:trHeight w:val="10080"/>
        </w:trPr>
        <w:tc>
          <w:tcPr>
            <w:tcW w:w="1066" w:type="dxa"/>
          </w:tcPr>
          <w:p w14:paraId="1EE2A909" w14:textId="034BD834" w:rsidR="0000518F" w:rsidRDefault="0000518F" w:rsidP="0000518F">
            <w:pPr>
              <w:pStyle w:val="TableParagraph"/>
              <w:spacing w:before="2"/>
              <w:ind w:left="17" w:right="2"/>
              <w:jc w:val="center"/>
              <w:rPr>
                <w:b/>
                <w:spacing w:val="-2"/>
                <w:w w:val="85"/>
              </w:rPr>
            </w:pPr>
            <w:r>
              <w:rPr>
                <w:b/>
                <w:spacing w:val="-2"/>
                <w:w w:val="85"/>
              </w:rPr>
              <w:lastRenderedPageBreak/>
              <w:t>3-E-</w:t>
            </w:r>
            <w:r>
              <w:rPr>
                <w:b/>
                <w:spacing w:val="-10"/>
                <w:w w:val="85"/>
              </w:rPr>
              <w:t>2</w:t>
            </w:r>
          </w:p>
        </w:tc>
        <w:tc>
          <w:tcPr>
            <w:tcW w:w="5273" w:type="dxa"/>
          </w:tcPr>
          <w:p w14:paraId="0FB1E62F" w14:textId="77777777" w:rsidR="0000518F" w:rsidRDefault="0000518F" w:rsidP="0000518F">
            <w:pPr>
              <w:rPr>
                <w:rFonts w:ascii="Calibri" w:eastAsia="Times New Roman" w:hAnsi="Calibri" w:cs="Calibri"/>
                <w:color w:val="000000"/>
              </w:rPr>
            </w:pPr>
            <w:r>
              <w:rPr>
                <w:rFonts w:ascii="Calibri" w:hAnsi="Calibri" w:cs="Calibri"/>
                <w:color w:val="FF0000"/>
              </w:rPr>
              <w:t>The</w:t>
            </w:r>
            <w:r>
              <w:rPr>
                <w:rFonts w:ascii="Calibri" w:hAnsi="Calibri" w:cs="Calibri"/>
                <w:color w:val="000000"/>
              </w:rPr>
              <w:t xml:space="preserve"> number of fire extinguishers available</w:t>
            </w:r>
            <w:r>
              <w:rPr>
                <w:rFonts w:ascii="Calibri" w:hAnsi="Calibri" w:cs="Calibri"/>
                <w:color w:val="FF0000"/>
              </w:rPr>
              <w:t xml:space="preserve"> and their location must conform to local fire codes. Minimally, a fire extinguisher is located within 75 feet of any location in the facility.</w:t>
            </w:r>
            <w:r>
              <w:rPr>
                <w:rFonts w:ascii="Calibri" w:hAnsi="Calibri" w:cs="Calibri"/>
                <w:color w:val="FF0000"/>
              </w:rPr>
              <w:br/>
            </w:r>
            <w:r>
              <w:rPr>
                <w:rFonts w:ascii="Calibri" w:hAnsi="Calibri" w:cs="Calibri"/>
                <w:color w:val="FF0000"/>
              </w:rPr>
              <w:br/>
              <w:t>Fire extinguishers are visually inspected monthly, maintenance inspections are performed annually and conform to local fire codes.</w:t>
            </w:r>
          </w:p>
          <w:p w14:paraId="787B8A65" w14:textId="77777777" w:rsidR="0000518F" w:rsidRPr="5BC4561A" w:rsidRDefault="0000518F" w:rsidP="0000518F">
            <w:pPr>
              <w:rPr>
                <w:rFonts w:ascii="Arial Narrow" w:eastAsia="Times New Roman" w:hAnsi="Arial Narrow" w:cs="Times New Roman"/>
                <w:color w:val="000000" w:themeColor="text1"/>
              </w:rPr>
            </w:pPr>
          </w:p>
        </w:tc>
        <w:tc>
          <w:tcPr>
            <w:tcW w:w="1111" w:type="dxa"/>
          </w:tcPr>
          <w:p w14:paraId="36D861C2" w14:textId="77777777" w:rsidR="0000518F" w:rsidRDefault="0000518F" w:rsidP="0000518F">
            <w:pPr>
              <w:pStyle w:val="TableParagraph"/>
              <w:ind w:right="800"/>
              <w:rPr>
                <w:sz w:val="20"/>
              </w:rPr>
            </w:pPr>
            <w:r>
              <w:rPr>
                <w:color w:val="233746"/>
                <w:spacing w:val="-10"/>
                <w:sz w:val="20"/>
              </w:rPr>
              <w:t>A B</w:t>
            </w:r>
          </w:p>
          <w:p w14:paraId="36793383" w14:textId="262B214D"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5FA947EF" w14:textId="77777777" w:rsidR="0000518F" w:rsidRPr="00117EF8" w:rsidRDefault="0000518F" w:rsidP="0000518F">
            <w:pPr>
              <w:rPr>
                <w:rFonts w:ascii="Arial Narrow" w:hAnsi="Arial Narrow"/>
                <w:b/>
                <w:bCs/>
                <w:color w:val="FF0000"/>
              </w:rPr>
            </w:pPr>
            <w:r w:rsidRPr="00117EF8">
              <w:rPr>
                <w:rFonts w:ascii="Arial Narrow" w:hAnsi="Arial Narrow"/>
                <w:b/>
                <w:bCs/>
                <w:color w:val="FF0000"/>
              </w:rPr>
              <w:t>Interpretive Guidance:</w:t>
            </w:r>
          </w:p>
          <w:p w14:paraId="7C39882B"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 xml:space="preserve">The intent is to ensure the facility has </w:t>
            </w:r>
            <w:proofErr w:type="gramStart"/>
            <w:r w:rsidRPr="00117EF8">
              <w:rPr>
                <w:rFonts w:ascii="Arial Narrow" w:eastAsia="Times New Roman" w:hAnsi="Arial Narrow" w:cs="Times New Roman"/>
                <w:color w:val="FF0000"/>
              </w:rPr>
              <w:t>a sufficient number of</w:t>
            </w:r>
            <w:proofErr w:type="gramEnd"/>
            <w:r w:rsidRPr="00117EF8">
              <w:rPr>
                <w:rFonts w:ascii="Arial Narrow" w:eastAsia="Times New Roman" w:hAnsi="Arial Narrow" w:cs="Times New Roman"/>
                <w:color w:val="FF0000"/>
              </w:rPr>
              <w:t xml:space="preserve"> fire extinguishers for its size, that the extinguishers meet local fire codes, and that they are fully charged, in good operating condition, and ready for use, should they be needed. It ensures the safety of patients, staff, visitors</w:t>
            </w:r>
            <w:r>
              <w:rPr>
                <w:rFonts w:ascii="Arial Narrow" w:eastAsia="Times New Roman" w:hAnsi="Arial Narrow" w:cs="Times New Roman"/>
                <w:color w:val="FF0000"/>
              </w:rPr>
              <w:t>,</w:t>
            </w:r>
            <w:r w:rsidRPr="00117EF8">
              <w:rPr>
                <w:rFonts w:ascii="Arial Narrow" w:eastAsia="Times New Roman" w:hAnsi="Arial Narrow" w:cs="Times New Roman"/>
                <w:color w:val="FF0000"/>
              </w:rPr>
              <w:t xml:space="preserve"> and the </w:t>
            </w:r>
            <w:proofErr w:type="gramStart"/>
            <w:r w:rsidRPr="00117EF8">
              <w:rPr>
                <w:rFonts w:ascii="Arial Narrow" w:eastAsia="Times New Roman" w:hAnsi="Arial Narrow" w:cs="Times New Roman"/>
                <w:color w:val="FF0000"/>
              </w:rPr>
              <w:t>facility</w:t>
            </w:r>
            <w:proofErr w:type="gramEnd"/>
            <w:r w:rsidRPr="00117EF8">
              <w:rPr>
                <w:rFonts w:ascii="Arial Narrow" w:eastAsia="Times New Roman" w:hAnsi="Arial Narrow" w:cs="Times New Roman"/>
                <w:color w:val="FF0000"/>
              </w:rPr>
              <w:t xml:space="preserve"> are protected in the event of a fire.</w:t>
            </w:r>
          </w:p>
          <w:p w14:paraId="4629CC7C" w14:textId="77777777" w:rsidR="0000518F" w:rsidRPr="00117EF8" w:rsidRDefault="0000518F" w:rsidP="0000518F">
            <w:pPr>
              <w:rPr>
                <w:rFonts w:ascii="Arial Narrow" w:eastAsia="Times New Roman" w:hAnsi="Arial Narrow" w:cs="Times New Roman"/>
                <w:color w:val="FF0000"/>
              </w:rPr>
            </w:pPr>
          </w:p>
          <w:p w14:paraId="4C969C6B" w14:textId="77777777" w:rsidR="0000518F"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1. Visual Fire Extinguisher Inspections – Once per Month</w:t>
            </w:r>
          </w:p>
          <w:p w14:paraId="48FB99E0"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According to </w:t>
            </w:r>
            <w:hyperlink r:id="rId132" w:tgtFrame="_blank" w:tooltip="Original URL: https://www.osha.gov/pls/oshaweb/owadisp.show_document?p_table=STANDARDS&amp;p_id=9811#1910.157(e)(2). Click or tap if you trust this link." w:history="1">
              <w:r w:rsidRPr="00117EF8">
                <w:rPr>
                  <w:rStyle w:val="Hyperlink"/>
                  <w:rFonts w:ascii="Arial Narrow" w:eastAsia="Times New Roman" w:hAnsi="Arial Narrow" w:cs="Times New Roman"/>
                  <w:color w:val="FF0000"/>
                </w:rPr>
                <w:t>OSHA [29 CFR 1910.157(e)(2)</w:t>
              </w:r>
            </w:hyperlink>
            <w:r w:rsidRPr="00117EF8">
              <w:rPr>
                <w:rFonts w:ascii="Arial Narrow" w:eastAsia="Times New Roman" w:hAnsi="Arial Narrow" w:cs="Times New Roman"/>
                <w:color w:val="FF0000"/>
              </w:rPr>
              <w:t>, employers must perform a visual inspection of portable fire extinguishers at least once per month. Visually inspecting fire extinguishers helps ensure several important points:</w:t>
            </w:r>
          </w:p>
          <w:p w14:paraId="774AFA84" w14:textId="77777777" w:rsidR="0000518F" w:rsidRPr="00117EF8" w:rsidRDefault="0000518F" w:rsidP="00875CCD">
            <w:pPr>
              <w:widowControl/>
              <w:numPr>
                <w:ilvl w:val="0"/>
                <w:numId w:val="59"/>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The extinguisher is still present in its designated location</w:t>
            </w:r>
          </w:p>
          <w:p w14:paraId="1279997C" w14:textId="77777777" w:rsidR="0000518F" w:rsidRPr="00117EF8" w:rsidRDefault="0000518F" w:rsidP="00875CCD">
            <w:pPr>
              <w:widowControl/>
              <w:numPr>
                <w:ilvl w:val="0"/>
                <w:numId w:val="59"/>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No damage has occurred to the equipment</w:t>
            </w:r>
          </w:p>
          <w:p w14:paraId="5E01E35E" w14:textId="77777777" w:rsidR="0000518F" w:rsidRPr="00117EF8" w:rsidRDefault="0000518F" w:rsidP="00875CCD">
            <w:pPr>
              <w:widowControl/>
              <w:numPr>
                <w:ilvl w:val="0"/>
                <w:numId w:val="59"/>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No obstructions are blocking the equipment from view or easy access</w:t>
            </w:r>
          </w:p>
          <w:p w14:paraId="097C6545" w14:textId="77777777" w:rsidR="0000518F" w:rsidRPr="00117EF8" w:rsidRDefault="0000518F" w:rsidP="00875CCD">
            <w:pPr>
              <w:widowControl/>
              <w:numPr>
                <w:ilvl w:val="0"/>
                <w:numId w:val="59"/>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The extinguisher is fully charged and operational</w:t>
            </w:r>
          </w:p>
          <w:p w14:paraId="0445AC8F" w14:textId="77777777" w:rsidR="0000518F" w:rsidRPr="00117EF8" w:rsidRDefault="0000518F" w:rsidP="0000518F">
            <w:pPr>
              <w:rPr>
                <w:rFonts w:ascii="Arial Narrow" w:eastAsia="Times New Roman" w:hAnsi="Arial Narrow" w:cs="Times New Roman"/>
                <w:b/>
                <w:bCs/>
                <w:color w:val="FF0000"/>
              </w:rPr>
            </w:pPr>
          </w:p>
          <w:p w14:paraId="7FF9AF08"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What should you look for during a visual inspection?</w:t>
            </w:r>
          </w:p>
          <w:p w14:paraId="28BCB1E1" w14:textId="77777777" w:rsidR="0000518F" w:rsidRPr="00117EF8" w:rsidRDefault="0000518F" w:rsidP="00875CCD">
            <w:pPr>
              <w:widowControl/>
              <w:numPr>
                <w:ilvl w:val="0"/>
                <w:numId w:val="60"/>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Look for obvious signs of physical damage, such as corrosion, leakage, or dents.</w:t>
            </w:r>
          </w:p>
          <w:p w14:paraId="6A00D4D6" w14:textId="77777777" w:rsidR="0000518F" w:rsidRPr="00117EF8" w:rsidRDefault="0000518F" w:rsidP="00875CCD">
            <w:pPr>
              <w:widowControl/>
              <w:numPr>
                <w:ilvl w:val="0"/>
                <w:numId w:val="60"/>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Check the pressure gauge to make sure the indicator is in the operating range.</w:t>
            </w:r>
          </w:p>
          <w:p w14:paraId="3CF1F640" w14:textId="77777777" w:rsidR="0000518F" w:rsidRPr="00117EF8" w:rsidRDefault="0000518F" w:rsidP="00875CCD">
            <w:pPr>
              <w:widowControl/>
              <w:numPr>
                <w:ilvl w:val="0"/>
                <w:numId w:val="60"/>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Make sure the pull-pin is not missing, and the pull</w:t>
            </w:r>
            <w:proofErr w:type="gramStart"/>
            <w:r>
              <w:rPr>
                <w:rFonts w:ascii="Arial Narrow" w:eastAsia="Times New Roman" w:hAnsi="Arial Narrow" w:cs="Times New Roman"/>
                <w:color w:val="FF0000"/>
              </w:rPr>
              <w:t>-</w:t>
            </w:r>
            <w:r w:rsidRPr="00117EF8">
              <w:rPr>
                <w:rFonts w:ascii="Arial Narrow" w:eastAsia="Times New Roman" w:hAnsi="Arial Narrow" w:cs="Times New Roman"/>
                <w:color w:val="FF0000"/>
              </w:rPr>
              <w:t xml:space="preserve"> pin</w:t>
            </w:r>
            <w:proofErr w:type="gramEnd"/>
            <w:r w:rsidRPr="00117EF8">
              <w:rPr>
                <w:rFonts w:ascii="Arial Narrow" w:eastAsia="Times New Roman" w:hAnsi="Arial Narrow" w:cs="Times New Roman"/>
                <w:color w:val="FF0000"/>
              </w:rPr>
              <w:t xml:space="preserve"> seal is intact.</w:t>
            </w:r>
          </w:p>
          <w:p w14:paraId="2980CD4B" w14:textId="77777777" w:rsidR="0000518F" w:rsidRPr="00117EF8" w:rsidRDefault="0000518F" w:rsidP="00875CCD">
            <w:pPr>
              <w:widowControl/>
              <w:numPr>
                <w:ilvl w:val="0"/>
                <w:numId w:val="60"/>
              </w:numPr>
              <w:autoSpaceDE/>
              <w:autoSpaceDN/>
              <w:rPr>
                <w:rFonts w:ascii="Arial Narrow" w:eastAsia="Times New Roman" w:hAnsi="Arial Narrow" w:cs="Times New Roman"/>
                <w:color w:val="FF0000"/>
              </w:rPr>
            </w:pPr>
            <w:r w:rsidRPr="00117EF8">
              <w:rPr>
                <w:rFonts w:ascii="Arial Narrow" w:eastAsia="Times New Roman" w:hAnsi="Arial Narrow" w:cs="Times New Roman"/>
                <w:color w:val="FF0000"/>
              </w:rPr>
              <w:t>Verify the date of the last professional inspection.</w:t>
            </w:r>
          </w:p>
          <w:p w14:paraId="4D507A21" w14:textId="77777777" w:rsidR="0000518F" w:rsidRPr="00117EF8" w:rsidRDefault="0000518F" w:rsidP="0000518F">
            <w:pPr>
              <w:rPr>
                <w:rFonts w:ascii="Arial Narrow" w:eastAsia="Times New Roman" w:hAnsi="Arial Narrow" w:cs="Times New Roman"/>
                <w:color w:val="FF0000"/>
              </w:rPr>
            </w:pPr>
          </w:p>
          <w:p w14:paraId="236A338F"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2. Maintenance Inspections – Once per Year</w:t>
            </w:r>
          </w:p>
          <w:p w14:paraId="3C48BA2F"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 xml:space="preserve">Employers </w:t>
            </w:r>
            <w:r>
              <w:rPr>
                <w:rFonts w:ascii="Arial Narrow" w:eastAsia="Times New Roman" w:hAnsi="Arial Narrow" w:cs="Times New Roman"/>
                <w:color w:val="FF0000"/>
              </w:rPr>
              <w:t>must</w:t>
            </w:r>
            <w:r w:rsidRPr="00117EF8">
              <w:rPr>
                <w:rFonts w:ascii="Arial Narrow" w:eastAsia="Times New Roman" w:hAnsi="Arial Narrow" w:cs="Times New Roman"/>
                <w:color w:val="FF0000"/>
              </w:rPr>
              <w:t xml:space="preserve"> perform a full maintenance check on their workplace's portable fire extinguishers once per year, according to </w:t>
            </w:r>
            <w:hyperlink r:id="rId133" w:tgtFrame="_blank" w:tooltip="Original URL: https://www.osha.gov/pls/oshaweb/owadisp.show_document?p_table=STANDARDS&amp;p_id=9811#1910.157(e)(3). Click or tap if you trust this link." w:history="1">
              <w:r w:rsidRPr="00117EF8">
                <w:rPr>
                  <w:rStyle w:val="Hyperlink"/>
                  <w:rFonts w:ascii="Arial Narrow" w:eastAsia="Times New Roman" w:hAnsi="Arial Narrow" w:cs="Times New Roman"/>
                  <w:b/>
                  <w:bCs/>
                  <w:color w:val="FF0000"/>
                </w:rPr>
                <w:t>OSHA 29 CFR 1910.157(e)(3)</w:t>
              </w:r>
            </w:hyperlink>
            <w:r w:rsidRPr="00A5579D">
              <w:rPr>
                <w:rFonts w:ascii="Arial Narrow" w:eastAsia="Times New Roman" w:hAnsi="Arial Narrow" w:cs="Times New Roman"/>
                <w:color w:val="000000"/>
              </w:rPr>
              <w:t xml:space="preserve">. </w:t>
            </w:r>
            <w:r w:rsidRPr="00117EF8">
              <w:rPr>
                <w:rFonts w:ascii="Arial Narrow" w:eastAsia="Times New Roman" w:hAnsi="Arial Narrow" w:cs="Times New Roman"/>
                <w:color w:val="FF0000"/>
              </w:rPr>
              <w:t xml:space="preserve">"Maintenance" means a thorough examination and repair, as needed, of all the facility's portable fire </w:t>
            </w:r>
            <w:r w:rsidRPr="00117EF8">
              <w:rPr>
                <w:rFonts w:ascii="Arial Narrow" w:eastAsia="Times New Roman" w:hAnsi="Arial Narrow" w:cs="Times New Roman"/>
                <w:color w:val="FF0000"/>
              </w:rPr>
              <w:lastRenderedPageBreak/>
              <w:t>extinguishers, as covered in NFPA 10(98), Sec. 4-4.</w:t>
            </w:r>
          </w:p>
          <w:p w14:paraId="4D1B709E" w14:textId="77777777" w:rsidR="0000518F" w:rsidRPr="00117EF8" w:rsidRDefault="0000518F" w:rsidP="0000518F">
            <w:pPr>
              <w:rPr>
                <w:rFonts w:ascii="Arial Narrow" w:eastAsia="Times New Roman" w:hAnsi="Arial Narrow" w:cs="Times New Roman"/>
                <w:color w:val="FF0000"/>
              </w:rPr>
            </w:pPr>
          </w:p>
          <w:p w14:paraId="30BC4B8B"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Annual fire extinguisher maintenance inspections should be performed by a professional fire protection company. These companies have the proper tools and training to ensure optimal compliance while recognizing and correcting any potentially hazardous situations. Once a fire extinguisher passes its annual maintenance, it is verified with a dated inspection tag. That tag is good for</w:t>
            </w:r>
            <w:r>
              <w:rPr>
                <w:rFonts w:ascii="Arial Narrow" w:eastAsia="Times New Roman" w:hAnsi="Arial Narrow" w:cs="Times New Roman"/>
                <w:color w:val="FF0000"/>
              </w:rPr>
              <w:t xml:space="preserve"> </w:t>
            </w:r>
            <w:r w:rsidRPr="00117EF8">
              <w:rPr>
                <w:rFonts w:ascii="Arial Narrow" w:eastAsia="Times New Roman" w:hAnsi="Arial Narrow" w:cs="Times New Roman"/>
                <w:color w:val="FF0000"/>
              </w:rPr>
              <w:t>one year from the date indicated. If the unit fails to pass the inspection, it must be repaired or replaced.</w:t>
            </w:r>
          </w:p>
          <w:p w14:paraId="42AAEDC9" w14:textId="77777777" w:rsidR="0000518F" w:rsidRPr="00117EF8" w:rsidRDefault="0000518F" w:rsidP="0000518F">
            <w:pPr>
              <w:rPr>
                <w:rFonts w:ascii="Arial Narrow" w:eastAsia="Times New Roman" w:hAnsi="Arial Narrow" w:cs="Times New Roman"/>
                <w:color w:val="FF0000"/>
              </w:rPr>
            </w:pPr>
          </w:p>
          <w:p w14:paraId="32710D24"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3. Internal Maintenance Inspection – ~ Every 5, 6, or 12 Years (depending on equipment type)</w:t>
            </w:r>
          </w:p>
          <w:p w14:paraId="3611DEBE"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 xml:space="preserve">This internal maintenance also requires the services of a fire protection company. Internal maintenance testing involves </w:t>
            </w:r>
            <w:proofErr w:type="gramStart"/>
            <w:r w:rsidRPr="00117EF8">
              <w:rPr>
                <w:rFonts w:ascii="Arial Narrow" w:eastAsia="Times New Roman" w:hAnsi="Arial Narrow" w:cs="Times New Roman"/>
                <w:color w:val="FF0000"/>
              </w:rPr>
              <w:t>discharging of</w:t>
            </w:r>
            <w:proofErr w:type="gramEnd"/>
            <w:r w:rsidRPr="00117EF8">
              <w:rPr>
                <w:rFonts w:ascii="Arial Narrow" w:eastAsia="Times New Roman" w:hAnsi="Arial Narrow" w:cs="Times New Roman"/>
                <w:color w:val="FF0000"/>
              </w:rPr>
              <w:t xml:space="preserve"> the fire extinguisher and a complete internal examination and recharging to ensure all components of the fire extinguisher are working correctly. Extinguishers such as the dry chemical type requir</w:t>
            </w:r>
            <w:r>
              <w:rPr>
                <w:rFonts w:ascii="Arial Narrow" w:eastAsia="Times New Roman" w:hAnsi="Arial Narrow" w:cs="Times New Roman"/>
                <w:color w:val="FF0000"/>
              </w:rPr>
              <w:t>e</w:t>
            </w:r>
            <w:r w:rsidRPr="00117EF8">
              <w:rPr>
                <w:rFonts w:ascii="Arial Narrow" w:eastAsia="Times New Roman" w:hAnsi="Arial Narrow" w:cs="Times New Roman"/>
                <w:color w:val="FF0000"/>
              </w:rPr>
              <w:t xml:space="preserve"> a 12-year hydrostatic test </w:t>
            </w:r>
            <w:proofErr w:type="gramStart"/>
            <w:r w:rsidRPr="00117EF8">
              <w:rPr>
                <w:rFonts w:ascii="Arial Narrow" w:eastAsia="Times New Roman" w:hAnsi="Arial Narrow" w:cs="Times New Roman"/>
                <w:color w:val="FF0000"/>
              </w:rPr>
              <w:t>and also</w:t>
            </w:r>
            <w:proofErr w:type="gramEnd"/>
            <w:r w:rsidRPr="00117EF8">
              <w:rPr>
                <w:rFonts w:ascii="Arial Narrow" w:eastAsia="Times New Roman" w:hAnsi="Arial Narrow" w:cs="Times New Roman"/>
                <w:color w:val="FF0000"/>
              </w:rPr>
              <w:t xml:space="preserve"> require a 6-year internal examination.</w:t>
            </w:r>
          </w:p>
          <w:p w14:paraId="669AEF7F" w14:textId="77777777" w:rsidR="0000518F" w:rsidRPr="00117EF8" w:rsidRDefault="0000518F" w:rsidP="0000518F">
            <w:pPr>
              <w:rPr>
                <w:rFonts w:ascii="Arial Narrow" w:eastAsia="Times New Roman" w:hAnsi="Arial Narrow" w:cs="Times New Roman"/>
                <w:color w:val="FF0000"/>
              </w:rPr>
            </w:pPr>
          </w:p>
          <w:p w14:paraId="60E2B81F" w14:textId="77777777" w:rsidR="0000518F" w:rsidRPr="00117EF8"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In addition to or as part of the internal maintenance examination,</w:t>
            </w:r>
            <w:r>
              <w:rPr>
                <w:rFonts w:ascii="Arial Narrow" w:eastAsia="Times New Roman" w:hAnsi="Arial Narrow" w:cs="Times New Roman"/>
                <w:color w:val="FF0000"/>
              </w:rPr>
              <w:t xml:space="preserve"> </w:t>
            </w:r>
            <w:r w:rsidRPr="00117EF8">
              <w:rPr>
                <w:rFonts w:ascii="Arial Narrow" w:eastAsia="Times New Roman" w:hAnsi="Arial Narrow" w:cs="Times New Roman"/>
                <w:color w:val="FF0000"/>
              </w:rPr>
              <w:t>periodically</w:t>
            </w:r>
            <w:r>
              <w:rPr>
                <w:rFonts w:ascii="Arial Narrow" w:eastAsia="Times New Roman" w:hAnsi="Arial Narrow" w:cs="Times New Roman"/>
                <w:color w:val="FF0000"/>
              </w:rPr>
              <w:t>,</w:t>
            </w:r>
            <w:r w:rsidRPr="00117EF8">
              <w:rPr>
                <w:rFonts w:ascii="Arial Narrow" w:eastAsia="Times New Roman" w:hAnsi="Arial Narrow" w:cs="Times New Roman"/>
                <w:color w:val="FF0000"/>
              </w:rPr>
              <w:t xml:space="preserve"> the fire extinguisher cylinders must be hydrostatically tested to ensure their integrity and ability to safe</w:t>
            </w:r>
            <w:r>
              <w:rPr>
                <w:rFonts w:ascii="Arial Narrow" w:eastAsia="Times New Roman" w:hAnsi="Arial Narrow" w:cs="Times New Roman"/>
                <w:color w:val="FF0000"/>
              </w:rPr>
              <w:t>l</w:t>
            </w:r>
            <w:r w:rsidRPr="00117EF8">
              <w:rPr>
                <w:rFonts w:ascii="Arial Narrow" w:eastAsia="Times New Roman" w:hAnsi="Arial Narrow" w:cs="Times New Roman"/>
                <w:color w:val="FF0000"/>
              </w:rPr>
              <w:t>y contain the pressure used to expel the agent.</w:t>
            </w:r>
          </w:p>
          <w:p w14:paraId="74BE670F" w14:textId="77777777" w:rsidR="0000518F" w:rsidRPr="00117EF8" w:rsidRDefault="0000518F" w:rsidP="0000518F">
            <w:pPr>
              <w:rPr>
                <w:rFonts w:ascii="Arial Narrow" w:eastAsia="Times New Roman" w:hAnsi="Arial Narrow" w:cs="Times New Roman"/>
                <w:color w:val="FF0000"/>
              </w:rPr>
            </w:pPr>
          </w:p>
          <w:p w14:paraId="47849692" w14:textId="77777777" w:rsidR="0000518F" w:rsidRPr="006E5BE6" w:rsidRDefault="0000518F" w:rsidP="0000518F">
            <w:pPr>
              <w:rPr>
                <w:rFonts w:ascii="Arial Narrow" w:eastAsia="Times New Roman" w:hAnsi="Arial Narrow" w:cs="Times New Roman"/>
                <w:color w:val="FF0000"/>
              </w:rPr>
            </w:pPr>
            <w:r w:rsidRPr="00117EF8">
              <w:rPr>
                <w:rFonts w:ascii="Arial Narrow" w:eastAsia="Times New Roman" w:hAnsi="Arial Narrow" w:cs="Times New Roman"/>
                <w:color w:val="FF0000"/>
              </w:rPr>
              <w:t>Typically, pressurized water, carbon dioxide, and wet chemical extinguishers need to be hydrostatically tested every five (5) years</w:t>
            </w:r>
            <w:r>
              <w:rPr>
                <w:rFonts w:ascii="Arial Narrow" w:eastAsia="Times New Roman" w:hAnsi="Arial Narrow" w:cs="Times New Roman"/>
                <w:color w:val="FF0000"/>
              </w:rPr>
              <w:t>, while dry</w:t>
            </w:r>
            <w:r w:rsidRPr="00117EF8">
              <w:rPr>
                <w:rFonts w:ascii="Arial Narrow" w:eastAsia="Times New Roman" w:hAnsi="Arial Narrow" w:cs="Times New Roman"/>
                <w:color w:val="FF0000"/>
              </w:rPr>
              <w:t xml:space="preserve"> chemical extinguishers need to be tested every 12 years. </w:t>
            </w:r>
          </w:p>
          <w:p w14:paraId="44913D13" w14:textId="77777777" w:rsidR="0000518F" w:rsidRDefault="0000518F" w:rsidP="0000518F">
            <w:pPr>
              <w:rPr>
                <w:rFonts w:ascii="Arial Narrow" w:hAnsi="Arial Narrow"/>
                <w:b/>
                <w:bCs/>
                <w:color w:val="FF0000"/>
              </w:rPr>
            </w:pPr>
          </w:p>
          <w:p w14:paraId="12E0DA2C" w14:textId="77777777" w:rsidR="0000518F" w:rsidRDefault="0000518F" w:rsidP="0000518F">
            <w:pPr>
              <w:rPr>
                <w:rFonts w:ascii="Arial Narrow" w:hAnsi="Arial Narrow"/>
                <w:b/>
                <w:bCs/>
                <w:color w:val="FF0000"/>
              </w:rPr>
            </w:pPr>
            <w:r w:rsidRPr="00117EF8">
              <w:rPr>
                <w:rFonts w:ascii="Arial Narrow" w:hAnsi="Arial Narrow"/>
                <w:b/>
                <w:bCs/>
                <w:color w:val="FF0000"/>
              </w:rPr>
              <w:t>Evaluating Compliance:</w:t>
            </w:r>
          </w:p>
          <w:p w14:paraId="571E7C69" w14:textId="77777777" w:rsidR="0000518F" w:rsidRPr="00117EF8" w:rsidRDefault="0000518F" w:rsidP="0000518F">
            <w:pPr>
              <w:rPr>
                <w:rFonts w:ascii="Arial Narrow" w:hAnsi="Arial Narrow"/>
                <w:b/>
                <w:bCs/>
                <w:color w:val="FF0000"/>
              </w:rPr>
            </w:pPr>
          </w:p>
          <w:p w14:paraId="4797AB59" w14:textId="77777777" w:rsidR="0000518F" w:rsidRPr="00117EF8" w:rsidRDefault="0000518F" w:rsidP="00875CCD">
            <w:pPr>
              <w:pStyle w:val="ListParagraph"/>
              <w:widowControl/>
              <w:numPr>
                <w:ilvl w:val="0"/>
                <w:numId w:val="61"/>
              </w:numPr>
              <w:autoSpaceDE/>
              <w:autoSpaceDN/>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t>Review facility policy and procedure on Fire Extinguishers.</w:t>
            </w:r>
          </w:p>
          <w:p w14:paraId="2095620E" w14:textId="77777777" w:rsidR="0000518F" w:rsidRPr="00117EF8" w:rsidRDefault="0000518F" w:rsidP="00875CCD">
            <w:pPr>
              <w:pStyle w:val="ListParagraph"/>
              <w:widowControl/>
              <w:numPr>
                <w:ilvl w:val="0"/>
                <w:numId w:val="61"/>
              </w:numPr>
              <w:autoSpaceDE/>
              <w:autoSpaceDN/>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lastRenderedPageBreak/>
              <w:t>During the facility tour, observe how many fire extinguishers are present in the facility.</w:t>
            </w:r>
          </w:p>
          <w:p w14:paraId="1DDF7C12" w14:textId="77777777" w:rsidR="0000518F" w:rsidRDefault="0000518F" w:rsidP="00875CCD">
            <w:pPr>
              <w:pStyle w:val="ListParagraph"/>
              <w:widowControl/>
              <w:numPr>
                <w:ilvl w:val="0"/>
                <w:numId w:val="61"/>
              </w:numPr>
              <w:autoSpaceDE/>
              <w:autoSpaceDN/>
              <w:spacing w:after="160" w:line="259" w:lineRule="auto"/>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t>Verify that fire extinguishers are within 75 feet of any location in the facility.</w:t>
            </w:r>
          </w:p>
          <w:p w14:paraId="21A76EDF" w14:textId="77777777" w:rsidR="0000518F" w:rsidRDefault="0000518F" w:rsidP="00875CCD">
            <w:pPr>
              <w:pStyle w:val="ListParagraph"/>
              <w:widowControl/>
              <w:numPr>
                <w:ilvl w:val="0"/>
                <w:numId w:val="61"/>
              </w:numPr>
              <w:autoSpaceDE/>
              <w:autoSpaceDN/>
              <w:contextualSpacing/>
              <w:rPr>
                <w:rFonts w:ascii="Arial Narrow" w:eastAsia="Times New Roman" w:hAnsi="Arial Narrow" w:cs="Times New Roman"/>
                <w:color w:val="FF0000"/>
              </w:rPr>
            </w:pPr>
            <w:r w:rsidRPr="00117EF8">
              <w:rPr>
                <w:rFonts w:ascii="Arial Narrow" w:eastAsia="Times New Roman" w:hAnsi="Arial Narrow" w:cs="Times New Roman"/>
                <w:color w:val="FF0000"/>
              </w:rPr>
              <w:t>Review documentation of monthly visual inspections and the annual maintenance inspection of the fire extinguishers.</w:t>
            </w:r>
          </w:p>
          <w:p w14:paraId="2F551A8F" w14:textId="77777777" w:rsidR="0000518F" w:rsidRDefault="0000518F" w:rsidP="0000518F">
            <w:pPr>
              <w:widowControl/>
              <w:autoSpaceDE/>
              <w:autoSpaceDN/>
              <w:contextualSpacing/>
              <w:rPr>
                <w:rFonts w:ascii="Arial Narrow" w:eastAsia="Times New Roman" w:hAnsi="Arial Narrow" w:cs="Times New Roman"/>
                <w:color w:val="FF0000"/>
              </w:rPr>
            </w:pPr>
          </w:p>
          <w:p w14:paraId="6EE8A69B"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OSHA regulation on fire extinguisher (1926.150(c)(1)(</w:t>
            </w:r>
            <w:proofErr w:type="spellStart"/>
            <w:r w:rsidRPr="00117EF8">
              <w:rPr>
                <w:rFonts w:ascii="Arial Narrow" w:eastAsia="Times New Roman" w:hAnsi="Arial Narrow" w:cs="Times New Roman"/>
                <w:b/>
                <w:bCs/>
                <w:color w:val="FF0000"/>
              </w:rPr>
              <w:t>i</w:t>
            </w:r>
            <w:proofErr w:type="spellEnd"/>
            <w:r w:rsidRPr="00117EF8">
              <w:rPr>
                <w:rFonts w:ascii="Arial Narrow" w:eastAsia="Times New Roman" w:hAnsi="Arial Narrow" w:cs="Times New Roman"/>
                <w:b/>
                <w:bCs/>
                <w:color w:val="FF0000"/>
              </w:rPr>
              <w:t>)):</w:t>
            </w:r>
          </w:p>
          <w:p w14:paraId="6E4C6D29" w14:textId="77777777" w:rsidR="0000518F" w:rsidRPr="00117EF8" w:rsidRDefault="0000518F" w:rsidP="0000518F">
            <w:pPr>
              <w:rPr>
                <w:rFonts w:ascii="Arial Narrow" w:eastAsia="Times New Roman" w:hAnsi="Arial Narrow" w:cs="Times New Roman"/>
                <w:color w:val="FF0000"/>
              </w:rPr>
            </w:pPr>
            <w:hyperlink r:id="rId134" w:anchor=":~:text=A%20fire%20extinguisher%2C%20rated%20not%20less%20than%202A%2C,nearest%20fire%20extinguisher%20shall%20not%20exceed%20100%20feet." w:history="1">
              <w:r w:rsidRPr="00117EF8">
                <w:rPr>
                  <w:rStyle w:val="Hyperlink"/>
                  <w:rFonts w:ascii="Arial Narrow" w:hAnsi="Arial Narrow"/>
                  <w:color w:val="FF0000"/>
                </w:rPr>
                <w:t>1926.150 - Fire protection. | Occupational Safety and Health Administration (osha.gov)</w:t>
              </w:r>
            </w:hyperlink>
            <w:r w:rsidRPr="00117EF8">
              <w:rPr>
                <w:rFonts w:ascii="Arial Narrow" w:eastAsia="Times New Roman" w:hAnsi="Arial Narrow" w:cs="Times New Roman"/>
                <w:b/>
                <w:bCs/>
                <w:color w:val="FF0000"/>
              </w:rPr>
              <w:br/>
            </w:r>
          </w:p>
          <w:p w14:paraId="0504AA78"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Info on types of extinguishers appropriate to the OR:</w:t>
            </w:r>
          </w:p>
          <w:p w14:paraId="1F0C78B7" w14:textId="77777777" w:rsidR="0000518F" w:rsidRPr="00117EF8" w:rsidRDefault="0000518F" w:rsidP="0000518F">
            <w:pPr>
              <w:rPr>
                <w:rFonts w:ascii="Arial Narrow" w:eastAsia="Times New Roman" w:hAnsi="Arial Narrow" w:cs="Times New Roman"/>
                <w:color w:val="FF0000"/>
              </w:rPr>
            </w:pPr>
            <w:hyperlink r:id="rId135" w:history="1">
              <w:r w:rsidRPr="00117EF8">
                <w:rPr>
                  <w:rStyle w:val="Hyperlink"/>
                  <w:rFonts w:ascii="Arial Narrow" w:hAnsi="Arial Narrow"/>
                  <w:color w:val="FF0000"/>
                </w:rPr>
                <w:t xml:space="preserve">ACPG Technical Article - ADA Mounting Heights and Projection for Fire </w:t>
              </w:r>
              <w:proofErr w:type="spellStart"/>
              <w:r w:rsidRPr="00117EF8">
                <w:rPr>
                  <w:rStyle w:val="Hyperlink"/>
                  <w:rFonts w:ascii="Arial Narrow" w:hAnsi="Arial Narrow"/>
                  <w:color w:val="FF0000"/>
                </w:rPr>
                <w:t>Exitnguisher</w:t>
              </w:r>
              <w:proofErr w:type="spellEnd"/>
              <w:r w:rsidRPr="00117EF8">
                <w:rPr>
                  <w:rStyle w:val="Hyperlink"/>
                  <w:rFonts w:ascii="Arial Narrow" w:hAnsi="Arial Narrow"/>
                  <w:color w:val="FF0000"/>
                </w:rPr>
                <w:t xml:space="preserve"> Cabinets (activarcpg.com)</w:t>
              </w:r>
            </w:hyperlink>
          </w:p>
          <w:p w14:paraId="3C7FC405" w14:textId="77777777" w:rsidR="0000518F" w:rsidRPr="00117EF8" w:rsidRDefault="0000518F" w:rsidP="0000518F">
            <w:pPr>
              <w:rPr>
                <w:rFonts w:ascii="Arial Narrow" w:eastAsia="Times New Roman" w:hAnsi="Arial Narrow" w:cs="Times New Roman"/>
                <w:color w:val="FF0000"/>
              </w:rPr>
            </w:pPr>
          </w:p>
          <w:p w14:paraId="0C8FCEDC"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 xml:space="preserve">OSHA Evacuation Plans and Procedures </w:t>
            </w:r>
            <w:proofErr w:type="spellStart"/>
            <w:r w:rsidRPr="00117EF8">
              <w:rPr>
                <w:rFonts w:ascii="Arial Narrow" w:eastAsia="Times New Roman" w:hAnsi="Arial Narrow" w:cs="Times New Roman"/>
                <w:b/>
                <w:bCs/>
                <w:color w:val="FF0000"/>
              </w:rPr>
              <w:t>eTool</w:t>
            </w:r>
            <w:proofErr w:type="spellEnd"/>
            <w:r w:rsidRPr="00117EF8">
              <w:rPr>
                <w:rFonts w:ascii="Arial Narrow" w:eastAsia="Times New Roman" w:hAnsi="Arial Narrow" w:cs="Times New Roman"/>
                <w:b/>
                <w:bCs/>
                <w:color w:val="FF0000"/>
              </w:rPr>
              <w:t xml:space="preserve"> Portable Fire Extinguishers</w:t>
            </w:r>
          </w:p>
          <w:p w14:paraId="03FF75A3" w14:textId="77777777" w:rsidR="0000518F" w:rsidRPr="00117EF8" w:rsidRDefault="0000518F" w:rsidP="0000518F">
            <w:pPr>
              <w:rPr>
                <w:rFonts w:ascii="Arial Narrow" w:eastAsia="Times New Roman" w:hAnsi="Arial Narrow" w:cs="Times New Roman"/>
                <w:color w:val="FF0000"/>
              </w:rPr>
            </w:pPr>
            <w:hyperlink r:id="rId136" w:history="1">
              <w:r w:rsidRPr="00117EF8">
                <w:rPr>
                  <w:rStyle w:val="Hyperlink"/>
                  <w:rFonts w:ascii="Arial Narrow" w:eastAsia="Times New Roman" w:hAnsi="Arial Narrow" w:cs="Times New Roman"/>
                  <w:color w:val="FF0000"/>
                </w:rPr>
                <w:t>https://www.osha.gov/etools/evacuation-plans-procedures/emergency-standards/portable-extinguishers</w:t>
              </w:r>
            </w:hyperlink>
          </w:p>
          <w:p w14:paraId="7A50AC07" w14:textId="77777777" w:rsidR="0000518F" w:rsidRPr="00117EF8" w:rsidRDefault="0000518F" w:rsidP="0000518F">
            <w:pPr>
              <w:rPr>
                <w:rFonts w:ascii="Arial Narrow" w:eastAsia="Times New Roman" w:hAnsi="Arial Narrow" w:cs="Times New Roman"/>
                <w:color w:val="FF0000"/>
              </w:rPr>
            </w:pPr>
          </w:p>
          <w:p w14:paraId="03E48321" w14:textId="77777777" w:rsidR="0000518F" w:rsidRPr="00117EF8" w:rsidRDefault="0000518F" w:rsidP="0000518F">
            <w:pPr>
              <w:rPr>
                <w:rFonts w:ascii="Arial Narrow" w:eastAsia="Times New Roman" w:hAnsi="Arial Narrow" w:cs="Times New Roman"/>
                <w:b/>
                <w:bCs/>
                <w:color w:val="FF0000"/>
              </w:rPr>
            </w:pPr>
            <w:r w:rsidRPr="00117EF8">
              <w:rPr>
                <w:rFonts w:ascii="Arial Narrow" w:eastAsia="Times New Roman" w:hAnsi="Arial Narrow" w:cs="Times New Roman"/>
                <w:b/>
                <w:bCs/>
                <w:color w:val="FF0000"/>
              </w:rPr>
              <w:t>Guide To How Often Should You Inspect Your Portable Fire Extinguishers</w:t>
            </w:r>
          </w:p>
          <w:p w14:paraId="708742C1" w14:textId="77777777" w:rsidR="0000518F" w:rsidRDefault="0000518F" w:rsidP="0000518F">
            <w:pPr>
              <w:rPr>
                <w:rFonts w:ascii="Arial Narrow" w:eastAsia="Times New Roman" w:hAnsi="Arial Narrow" w:cs="Times New Roman"/>
                <w:color w:val="FF0000"/>
              </w:rPr>
            </w:pPr>
            <w:hyperlink r:id="rId137" w:history="1">
              <w:r w:rsidRPr="00117EF8">
                <w:rPr>
                  <w:rStyle w:val="Hyperlink"/>
                  <w:rFonts w:ascii="Arial Narrow" w:eastAsia="Times New Roman" w:hAnsi="Arial Narrow" w:cs="Times New Roman"/>
                  <w:color w:val="FF0000"/>
                </w:rPr>
                <w:t>https://jhfire.com/guide-to-how-often-should-you-inspect-your-portable-fire-extinguishers/</w:t>
              </w:r>
            </w:hyperlink>
          </w:p>
          <w:p w14:paraId="62B9F4F1" w14:textId="77777777" w:rsidR="0000518F" w:rsidRPr="00117EF8" w:rsidRDefault="0000518F" w:rsidP="0000518F">
            <w:pPr>
              <w:rPr>
                <w:rFonts w:ascii="Arial Narrow" w:hAnsi="Arial Narrow"/>
                <w:b/>
                <w:bCs/>
                <w:color w:val="FF0000"/>
              </w:rPr>
            </w:pPr>
          </w:p>
        </w:tc>
        <w:tc>
          <w:tcPr>
            <w:tcW w:w="2962" w:type="dxa"/>
          </w:tcPr>
          <w:p w14:paraId="1018E80B" w14:textId="77777777" w:rsidR="0000518F" w:rsidRPr="003D1E20" w:rsidRDefault="00CC7D73" w:rsidP="0000518F">
            <w:pPr>
              <w:pStyle w:val="QATableBodyText"/>
            </w:pPr>
            <w:sdt>
              <w:sdtPr>
                <w:id w:val="210430492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68AA020" w14:textId="77777777" w:rsidR="0000518F" w:rsidRPr="003D1E20" w:rsidRDefault="00CC7D73" w:rsidP="0000518F">
            <w:pPr>
              <w:pStyle w:val="QATableBodyText"/>
            </w:pPr>
            <w:sdt>
              <w:sdtPr>
                <w:id w:val="212233640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F2DB2F5" w14:textId="77777777" w:rsidR="0000518F" w:rsidRPr="003D1E20" w:rsidRDefault="00CC7D73" w:rsidP="0000518F">
            <w:pPr>
              <w:pStyle w:val="QATableBodyText"/>
            </w:pPr>
            <w:sdt>
              <w:sdtPr>
                <w:id w:val="2058895119"/>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73737D9" w14:textId="77777777" w:rsidR="0000518F" w:rsidRDefault="00CC7D73" w:rsidP="0000518F">
            <w:pPr>
              <w:pStyle w:val="QATableBodyText"/>
            </w:pPr>
            <w:sdt>
              <w:sdtPr>
                <w:id w:val="205920803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C664750" w14:textId="77777777" w:rsidR="0000518F" w:rsidRDefault="0000518F" w:rsidP="0000518F">
            <w:pPr>
              <w:pStyle w:val="TableParagraph"/>
              <w:ind w:left="0"/>
              <w:rPr>
                <w:b/>
                <w:sz w:val="20"/>
              </w:rPr>
            </w:pPr>
          </w:p>
          <w:p w14:paraId="2ACAACD8"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3C5599C9" w14:textId="77777777" w:rsidR="0000518F" w:rsidRDefault="0000518F" w:rsidP="0000518F">
            <w:pPr>
              <w:pStyle w:val="TableParagraph"/>
              <w:spacing w:before="1"/>
              <w:ind w:right="47"/>
              <w:rPr>
                <w:color w:val="233746"/>
                <w:sz w:val="20"/>
              </w:rPr>
            </w:pPr>
          </w:p>
          <w:p w14:paraId="3AF97A27" w14:textId="77777777" w:rsidR="0000518F" w:rsidRPr="00117EF8" w:rsidRDefault="0000518F" w:rsidP="0000518F">
            <w:pPr>
              <w:rPr>
                <w:rFonts w:ascii="Arial Narrow" w:eastAsia="Times New Roman" w:hAnsi="Arial Narrow" w:cs="Times New Roman"/>
                <w:color w:val="FF0000"/>
              </w:rPr>
            </w:pPr>
          </w:p>
          <w:p w14:paraId="12F69EEA" w14:textId="77777777" w:rsidR="0000518F" w:rsidRDefault="0000518F" w:rsidP="0000518F">
            <w:pPr>
              <w:pStyle w:val="QATableBodyText"/>
            </w:pPr>
          </w:p>
        </w:tc>
      </w:tr>
      <w:tr w:rsidR="0000518F" w14:paraId="558DB4B5" w14:textId="77777777" w:rsidTr="0000518F">
        <w:trPr>
          <w:trHeight w:val="288"/>
        </w:trPr>
        <w:tc>
          <w:tcPr>
            <w:tcW w:w="14852" w:type="dxa"/>
            <w:gridSpan w:val="5"/>
            <w:shd w:val="clear" w:color="auto" w:fill="016199"/>
          </w:tcPr>
          <w:p w14:paraId="2785DD76" w14:textId="26ACD0A6" w:rsidR="0000518F" w:rsidRDefault="0000518F" w:rsidP="0000518F">
            <w:pPr>
              <w:pStyle w:val="QATableBodyText"/>
              <w:rPr>
                <w:rFonts w:ascii="MS Gothic" w:eastAsia="MS Gothic" w:hAnsi="MS Gothic"/>
              </w:rPr>
            </w:pPr>
            <w:r>
              <w:rPr>
                <w:b/>
                <w:color w:val="FFFFFF"/>
                <w:sz w:val="28"/>
              </w:rPr>
              <w:lastRenderedPageBreak/>
              <w:t>SUB-SECTION</w:t>
            </w:r>
            <w:r>
              <w:rPr>
                <w:b/>
                <w:color w:val="FFFFFF"/>
                <w:spacing w:val="-7"/>
                <w:sz w:val="28"/>
              </w:rPr>
              <w:t xml:space="preserve"> </w:t>
            </w:r>
            <w:r>
              <w:rPr>
                <w:b/>
                <w:color w:val="FFFFFF"/>
                <w:sz w:val="28"/>
              </w:rPr>
              <w:t>F:</w:t>
            </w:r>
            <w:r>
              <w:rPr>
                <w:b/>
                <w:color w:val="FFFFFF"/>
                <w:spacing w:val="-4"/>
                <w:sz w:val="28"/>
              </w:rPr>
              <w:t xml:space="preserve"> Exits</w:t>
            </w:r>
          </w:p>
        </w:tc>
      </w:tr>
      <w:tr w:rsidR="0000518F" w14:paraId="27877F6C" w14:textId="77777777">
        <w:trPr>
          <w:trHeight w:val="2200"/>
        </w:trPr>
        <w:tc>
          <w:tcPr>
            <w:tcW w:w="1066" w:type="dxa"/>
          </w:tcPr>
          <w:p w14:paraId="204F5145" w14:textId="14301FF0" w:rsidR="0000518F" w:rsidRDefault="0000518F" w:rsidP="0000518F">
            <w:pPr>
              <w:pStyle w:val="TableParagraph"/>
              <w:spacing w:before="2"/>
              <w:ind w:left="17" w:right="2"/>
              <w:jc w:val="center"/>
              <w:rPr>
                <w:b/>
                <w:color w:val="FFFFFF"/>
                <w:sz w:val="28"/>
              </w:rPr>
            </w:pPr>
            <w:r>
              <w:rPr>
                <w:b/>
                <w:spacing w:val="-2"/>
                <w:w w:val="85"/>
              </w:rPr>
              <w:t>3-F-</w:t>
            </w:r>
            <w:r>
              <w:rPr>
                <w:b/>
                <w:spacing w:val="-10"/>
                <w:w w:val="85"/>
              </w:rPr>
              <w:t>1</w:t>
            </w:r>
          </w:p>
        </w:tc>
        <w:tc>
          <w:tcPr>
            <w:tcW w:w="5273" w:type="dxa"/>
          </w:tcPr>
          <w:p w14:paraId="1545FB87" w14:textId="77777777" w:rsidR="0000518F" w:rsidRPr="00941245" w:rsidRDefault="0000518F" w:rsidP="0000518F">
            <w:pPr>
              <w:rPr>
                <w:rFonts w:ascii="Arial Narrow" w:eastAsia="Times New Roman" w:hAnsi="Arial Narrow" w:cs="Times New Roman"/>
                <w:color w:val="000000"/>
              </w:rPr>
            </w:pPr>
            <w:r>
              <w:rPr>
                <w:rFonts w:ascii="Arial Narrow" w:eastAsia="Times New Roman" w:hAnsi="Arial Narrow" w:cs="Times New Roman"/>
                <w:color w:val="000000"/>
              </w:rPr>
              <w:t>E</w:t>
            </w:r>
            <w:r w:rsidRPr="00941245">
              <w:rPr>
                <w:rFonts w:ascii="Arial Narrow" w:eastAsia="Times New Roman" w:hAnsi="Arial Narrow" w:cs="Times New Roman"/>
                <w:color w:val="000000"/>
              </w:rPr>
              <w:t xml:space="preserve">xit signs are posted and illuminated </w:t>
            </w:r>
            <w:proofErr w:type="gramStart"/>
            <w:r w:rsidRPr="00941245">
              <w:rPr>
                <w:rFonts w:ascii="Arial Narrow" w:eastAsia="Times New Roman" w:hAnsi="Arial Narrow" w:cs="Times New Roman"/>
                <w:color w:val="000000"/>
              </w:rPr>
              <w:t>consistent</w:t>
            </w:r>
            <w:proofErr w:type="gramEnd"/>
            <w:r w:rsidRPr="00941245">
              <w:rPr>
                <w:rFonts w:ascii="Arial Narrow" w:eastAsia="Times New Roman" w:hAnsi="Arial Narrow" w:cs="Times New Roman"/>
                <w:color w:val="000000"/>
              </w:rPr>
              <w:t xml:space="preserve"> with state</w:t>
            </w:r>
            <w:r>
              <w:rPr>
                <w:rFonts w:ascii="Arial Narrow" w:eastAsia="Times New Roman" w:hAnsi="Arial Narrow" w:cs="Times New Roman"/>
                <w:color w:val="000000"/>
              </w:rPr>
              <w:t>/</w:t>
            </w:r>
            <w:r w:rsidRPr="00E26242">
              <w:rPr>
                <w:rFonts w:ascii="Arial Narrow" w:eastAsia="Times New Roman" w:hAnsi="Arial Narrow" w:cs="Times New Roman"/>
                <w:color w:val="FF0000"/>
              </w:rPr>
              <w:t>provincial</w:t>
            </w:r>
            <w:r w:rsidRPr="00941245">
              <w:rPr>
                <w:rFonts w:ascii="Arial Narrow" w:eastAsia="Times New Roman" w:hAnsi="Arial Narrow" w:cs="Times New Roman"/>
                <w:color w:val="000000"/>
              </w:rPr>
              <w:t xml:space="preserve">, local, </w:t>
            </w:r>
            <w:r>
              <w:rPr>
                <w:rFonts w:ascii="Arial Narrow" w:eastAsia="Times New Roman" w:hAnsi="Arial Narrow" w:cs="Times New Roman"/>
                <w:color w:val="000000"/>
              </w:rPr>
              <w:t xml:space="preserve">and </w:t>
            </w:r>
            <w:r w:rsidRPr="00E26242">
              <w:rPr>
                <w:rFonts w:ascii="Arial Narrow" w:eastAsia="Times New Roman" w:hAnsi="Arial Narrow" w:cs="Times New Roman"/>
                <w:color w:val="FF0000"/>
              </w:rPr>
              <w:t xml:space="preserve">national regulations </w:t>
            </w:r>
            <w:r w:rsidRPr="00941245">
              <w:rPr>
                <w:rFonts w:ascii="Arial Narrow" w:eastAsia="Times New Roman" w:hAnsi="Arial Narrow" w:cs="Times New Roman"/>
                <w:color w:val="000000"/>
              </w:rPr>
              <w:t xml:space="preserve">and/or NFPA and OSHA codes. </w:t>
            </w:r>
          </w:p>
          <w:p w14:paraId="1DED828F" w14:textId="77777777" w:rsidR="0000518F" w:rsidRDefault="0000518F" w:rsidP="0000518F">
            <w:pPr>
              <w:rPr>
                <w:rFonts w:ascii="Calibri" w:hAnsi="Calibri" w:cs="Calibri"/>
                <w:color w:val="FF0000"/>
              </w:rPr>
            </w:pPr>
          </w:p>
        </w:tc>
        <w:tc>
          <w:tcPr>
            <w:tcW w:w="1111" w:type="dxa"/>
          </w:tcPr>
          <w:p w14:paraId="38CF2C81" w14:textId="77777777" w:rsidR="0000518F" w:rsidRDefault="0000518F" w:rsidP="0000518F">
            <w:pPr>
              <w:pStyle w:val="TableParagraph"/>
              <w:ind w:right="800"/>
              <w:rPr>
                <w:sz w:val="20"/>
              </w:rPr>
            </w:pPr>
            <w:r>
              <w:rPr>
                <w:color w:val="233746"/>
                <w:spacing w:val="-10"/>
                <w:sz w:val="20"/>
              </w:rPr>
              <w:t>A B</w:t>
            </w:r>
          </w:p>
          <w:p w14:paraId="3BB66E28" w14:textId="7EEB2F1F"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1F7BA56F" w14:textId="77777777" w:rsidR="0000518F" w:rsidRPr="00A64C70" w:rsidRDefault="0000518F" w:rsidP="0000518F">
            <w:pPr>
              <w:rPr>
                <w:rFonts w:ascii="Arial Narrow" w:hAnsi="Arial Narrow"/>
                <w:b/>
                <w:bCs/>
                <w:color w:val="FF0000"/>
              </w:rPr>
            </w:pPr>
            <w:r w:rsidRPr="00A64C70">
              <w:rPr>
                <w:rFonts w:ascii="Arial Narrow" w:hAnsi="Arial Narrow"/>
                <w:b/>
                <w:bCs/>
                <w:color w:val="FF0000"/>
              </w:rPr>
              <w:t>Interpretive Guidance:</w:t>
            </w:r>
          </w:p>
          <w:p w14:paraId="65865FD3" w14:textId="77777777" w:rsidR="0000518F" w:rsidRPr="00A64C70" w:rsidRDefault="0000518F" w:rsidP="0000518F">
            <w:pPr>
              <w:rPr>
                <w:rFonts w:ascii="Arial Narrow" w:eastAsia="Times New Roman" w:hAnsi="Arial Narrow" w:cs="Times New Roman"/>
                <w:color w:val="FF0000"/>
              </w:rPr>
            </w:pPr>
            <w:r w:rsidRPr="00A64C70">
              <w:rPr>
                <w:rFonts w:ascii="Arial Narrow" w:eastAsia="Times New Roman" w:hAnsi="Arial Narrow" w:cs="Times New Roman"/>
                <w:color w:val="FF0000"/>
              </w:rPr>
              <w:t>The intent is that the facility has properly illuminated exit signs so that staff, patients</w:t>
            </w:r>
            <w:r>
              <w:rPr>
                <w:rFonts w:ascii="Arial Narrow" w:eastAsia="Times New Roman" w:hAnsi="Arial Narrow" w:cs="Times New Roman"/>
                <w:color w:val="FF0000"/>
              </w:rPr>
              <w:t>,</w:t>
            </w:r>
            <w:r w:rsidRPr="00A64C70">
              <w:rPr>
                <w:rFonts w:ascii="Arial Narrow" w:eastAsia="Times New Roman" w:hAnsi="Arial Narrow" w:cs="Times New Roman"/>
                <w:color w:val="FF0000"/>
              </w:rPr>
              <w:t xml:space="preserve"> and visitors can easily, quickly, and safely identify an exit to the outside in the event of a facility emergency that requires evacuation.</w:t>
            </w:r>
          </w:p>
          <w:p w14:paraId="6F170CF2" w14:textId="77777777" w:rsidR="0000518F" w:rsidRPr="00A64C70" w:rsidRDefault="0000518F" w:rsidP="0000518F">
            <w:pPr>
              <w:rPr>
                <w:rFonts w:ascii="Arial Narrow" w:eastAsia="Times New Roman" w:hAnsi="Arial Narrow" w:cs="Times New Roman"/>
                <w:color w:val="FF0000"/>
              </w:rPr>
            </w:pPr>
          </w:p>
          <w:p w14:paraId="6258A450" w14:textId="134C37AE" w:rsidR="0000518F" w:rsidRPr="00A64C70" w:rsidRDefault="0000518F" w:rsidP="0000518F">
            <w:pPr>
              <w:rPr>
                <w:rFonts w:ascii="Arial Narrow" w:eastAsia="Times New Roman" w:hAnsi="Arial Narrow" w:cs="Times New Roman"/>
                <w:color w:val="FF0000"/>
              </w:rPr>
            </w:pPr>
            <w:r w:rsidRPr="00A64C70">
              <w:rPr>
                <w:rFonts w:ascii="Arial Narrow" w:eastAsia="Times New Roman" w:hAnsi="Arial Narrow" w:cs="Times New Roman"/>
                <w:color w:val="FF0000"/>
              </w:rPr>
              <w:t>While signs are not required to be “self-illuminating,” the exit signs must be illuminated with backup power in case of a power outage.</w:t>
            </w:r>
            <w:r w:rsidR="000611E2">
              <w:rPr>
                <w:rFonts w:ascii="Arial Narrow" w:eastAsia="Times New Roman" w:hAnsi="Arial Narrow" w:cs="Times New Roman"/>
                <w:color w:val="FF0000"/>
              </w:rPr>
              <w:t xml:space="preserve"> A battery </w:t>
            </w:r>
            <w:proofErr w:type="spellStart"/>
            <w:proofErr w:type="gramStart"/>
            <w:r w:rsidR="000611E2">
              <w:rPr>
                <w:rFonts w:ascii="Arial Narrow" w:eastAsia="Times New Roman" w:hAnsi="Arial Narrow" w:cs="Times New Roman"/>
                <w:color w:val="FF0000"/>
              </w:rPr>
              <w:t>back up</w:t>
            </w:r>
            <w:proofErr w:type="spellEnd"/>
            <w:proofErr w:type="gramEnd"/>
            <w:r w:rsidR="000611E2">
              <w:rPr>
                <w:rFonts w:ascii="Arial Narrow" w:eastAsia="Times New Roman" w:hAnsi="Arial Narrow" w:cs="Times New Roman"/>
                <w:color w:val="FF0000"/>
              </w:rPr>
              <w:t xml:space="preserve"> is acceptable.</w:t>
            </w:r>
          </w:p>
          <w:p w14:paraId="7DA46966" w14:textId="77777777" w:rsidR="0000518F" w:rsidRPr="00A64C70" w:rsidRDefault="0000518F" w:rsidP="0000518F">
            <w:pPr>
              <w:rPr>
                <w:rFonts w:ascii="Arial Narrow" w:eastAsia="Times New Roman" w:hAnsi="Arial Narrow" w:cs="Times New Roman"/>
                <w:color w:val="FF0000"/>
              </w:rPr>
            </w:pPr>
          </w:p>
          <w:p w14:paraId="6C56860E" w14:textId="77777777" w:rsidR="0000518F" w:rsidRPr="00A64C70" w:rsidRDefault="0000518F" w:rsidP="0000518F">
            <w:pPr>
              <w:rPr>
                <w:rFonts w:ascii="Arial Narrow" w:hAnsi="Arial Narrow"/>
                <w:b/>
                <w:bCs/>
                <w:color w:val="FF0000"/>
              </w:rPr>
            </w:pPr>
            <w:r w:rsidRPr="00A64C70">
              <w:rPr>
                <w:rFonts w:ascii="Arial Narrow" w:hAnsi="Arial Narrow"/>
                <w:b/>
                <w:bCs/>
                <w:color w:val="FF0000"/>
              </w:rPr>
              <w:t>Evaluating Compliance:</w:t>
            </w:r>
          </w:p>
          <w:p w14:paraId="4E61B2E8" w14:textId="77777777" w:rsidR="0000518F" w:rsidRPr="00A64C70" w:rsidRDefault="0000518F" w:rsidP="00875CCD">
            <w:pPr>
              <w:pStyle w:val="ListParagraph"/>
              <w:widowControl/>
              <w:numPr>
                <w:ilvl w:val="0"/>
                <w:numId w:val="62"/>
              </w:numPr>
              <w:autoSpaceDE/>
              <w:autoSpaceDN/>
              <w:contextualSpacing/>
              <w:rPr>
                <w:rFonts w:ascii="Arial Narrow" w:eastAsia="Times New Roman" w:hAnsi="Arial Narrow" w:cs="Times New Roman"/>
                <w:color w:val="FF0000"/>
              </w:rPr>
            </w:pPr>
            <w:r w:rsidRPr="00A64C70">
              <w:rPr>
                <w:rFonts w:ascii="Arial Narrow" w:eastAsia="Times New Roman" w:hAnsi="Arial Narrow" w:cs="Times New Roman"/>
                <w:color w:val="FF0000"/>
              </w:rPr>
              <w:t>During the facility tour, observe all exit signs to ensure they are properly illuminated.</w:t>
            </w:r>
          </w:p>
          <w:p w14:paraId="151956CF" w14:textId="77777777" w:rsidR="0000518F" w:rsidRPr="00A64C70" w:rsidRDefault="0000518F" w:rsidP="00875CCD">
            <w:pPr>
              <w:pStyle w:val="ListParagraph"/>
              <w:widowControl/>
              <w:numPr>
                <w:ilvl w:val="0"/>
                <w:numId w:val="62"/>
              </w:numPr>
              <w:autoSpaceDE/>
              <w:autoSpaceDN/>
              <w:contextualSpacing/>
              <w:rPr>
                <w:rFonts w:ascii="Arial Narrow" w:eastAsia="Times New Roman" w:hAnsi="Arial Narrow" w:cs="Times New Roman"/>
                <w:color w:val="FF0000"/>
              </w:rPr>
            </w:pPr>
            <w:r w:rsidRPr="00A64C70">
              <w:rPr>
                <w:rFonts w:ascii="Arial Narrow" w:eastAsia="Times New Roman" w:hAnsi="Arial Narrow" w:cs="Times New Roman"/>
                <w:color w:val="FF0000"/>
              </w:rPr>
              <w:t xml:space="preserve">Request that staff demonstrate the back-up power to the exit signs to assess compliance. </w:t>
            </w:r>
          </w:p>
          <w:p w14:paraId="08240597" w14:textId="77777777" w:rsidR="0000518F" w:rsidRPr="00A64C70" w:rsidRDefault="0000518F" w:rsidP="00875CCD">
            <w:pPr>
              <w:pStyle w:val="ListParagraph"/>
              <w:widowControl/>
              <w:numPr>
                <w:ilvl w:val="0"/>
                <w:numId w:val="62"/>
              </w:numPr>
              <w:autoSpaceDE/>
              <w:autoSpaceDN/>
              <w:contextualSpacing/>
              <w:rPr>
                <w:rFonts w:ascii="Arial Narrow" w:eastAsia="Times New Roman" w:hAnsi="Arial Narrow" w:cs="Times New Roman"/>
                <w:color w:val="FF0000"/>
              </w:rPr>
            </w:pPr>
            <w:r w:rsidRPr="00A64C70">
              <w:rPr>
                <w:rFonts w:ascii="Arial Narrow" w:eastAsia="Times New Roman" w:hAnsi="Arial Narrow" w:cs="Times New Roman"/>
                <w:color w:val="FF0000"/>
              </w:rPr>
              <w:t>Confirm exit signs are connected to emergency power.</w:t>
            </w:r>
          </w:p>
          <w:p w14:paraId="60ACD5F0" w14:textId="77777777" w:rsidR="0000518F" w:rsidRPr="00117EF8" w:rsidRDefault="0000518F" w:rsidP="0000518F">
            <w:pPr>
              <w:rPr>
                <w:rFonts w:ascii="Arial Narrow" w:hAnsi="Arial Narrow"/>
                <w:b/>
                <w:bCs/>
                <w:color w:val="FF0000"/>
              </w:rPr>
            </w:pPr>
          </w:p>
        </w:tc>
        <w:tc>
          <w:tcPr>
            <w:tcW w:w="2962" w:type="dxa"/>
          </w:tcPr>
          <w:p w14:paraId="68F722C8" w14:textId="77777777" w:rsidR="0000518F" w:rsidRPr="003D1E20" w:rsidRDefault="00CC7D73" w:rsidP="0000518F">
            <w:pPr>
              <w:pStyle w:val="QATableBodyText"/>
            </w:pPr>
            <w:sdt>
              <w:sdtPr>
                <w:id w:val="-198176068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BFE43F2" w14:textId="77777777" w:rsidR="0000518F" w:rsidRPr="003D1E20" w:rsidRDefault="00CC7D73" w:rsidP="0000518F">
            <w:pPr>
              <w:pStyle w:val="QATableBodyText"/>
            </w:pPr>
            <w:sdt>
              <w:sdtPr>
                <w:id w:val="83311407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4818D55" w14:textId="77777777" w:rsidR="0000518F" w:rsidRPr="003D1E20" w:rsidRDefault="00CC7D73" w:rsidP="0000518F">
            <w:pPr>
              <w:pStyle w:val="QATableBodyText"/>
            </w:pPr>
            <w:sdt>
              <w:sdtPr>
                <w:id w:val="39532506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917B771" w14:textId="77777777" w:rsidR="0000518F" w:rsidRDefault="00CC7D73" w:rsidP="0000518F">
            <w:pPr>
              <w:pStyle w:val="QATableBodyText"/>
            </w:pPr>
            <w:sdt>
              <w:sdtPr>
                <w:id w:val="-60148267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DE5416B" w14:textId="77777777" w:rsidR="0000518F" w:rsidRDefault="0000518F" w:rsidP="0000518F">
            <w:pPr>
              <w:pStyle w:val="TableParagraph"/>
              <w:spacing w:before="1"/>
              <w:ind w:left="0"/>
              <w:rPr>
                <w:b/>
                <w:sz w:val="20"/>
              </w:rPr>
            </w:pPr>
          </w:p>
          <w:p w14:paraId="6198371F" w14:textId="4F0B77C4"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61FDBB01" w14:textId="77777777">
        <w:trPr>
          <w:trHeight w:val="2200"/>
        </w:trPr>
        <w:tc>
          <w:tcPr>
            <w:tcW w:w="1066" w:type="dxa"/>
          </w:tcPr>
          <w:p w14:paraId="67D5F249" w14:textId="6006AE5D" w:rsidR="0000518F" w:rsidRDefault="0000518F" w:rsidP="0000518F">
            <w:pPr>
              <w:pStyle w:val="TableParagraph"/>
              <w:spacing w:before="2"/>
              <w:ind w:left="17" w:right="2"/>
              <w:jc w:val="center"/>
              <w:rPr>
                <w:b/>
                <w:spacing w:val="-2"/>
                <w:w w:val="85"/>
              </w:rPr>
            </w:pPr>
            <w:r>
              <w:rPr>
                <w:b/>
                <w:spacing w:val="-2"/>
                <w:w w:val="85"/>
              </w:rPr>
              <w:t>3-F-</w:t>
            </w:r>
            <w:r>
              <w:rPr>
                <w:b/>
                <w:spacing w:val="-10"/>
                <w:w w:val="85"/>
              </w:rPr>
              <w:t>3</w:t>
            </w:r>
          </w:p>
        </w:tc>
        <w:tc>
          <w:tcPr>
            <w:tcW w:w="5273" w:type="dxa"/>
          </w:tcPr>
          <w:p w14:paraId="7B5C041E"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There are sufficient emergency lights for exit routes and patient care areas in case of power failure. </w:t>
            </w:r>
          </w:p>
          <w:p w14:paraId="15BCBDBA" w14:textId="77777777" w:rsidR="0000518F" w:rsidRDefault="0000518F" w:rsidP="0000518F">
            <w:pPr>
              <w:rPr>
                <w:rFonts w:ascii="Arial Narrow" w:eastAsia="Times New Roman" w:hAnsi="Arial Narrow" w:cs="Times New Roman"/>
                <w:color w:val="000000"/>
              </w:rPr>
            </w:pPr>
          </w:p>
        </w:tc>
        <w:tc>
          <w:tcPr>
            <w:tcW w:w="1111" w:type="dxa"/>
          </w:tcPr>
          <w:p w14:paraId="1416E70A" w14:textId="77777777" w:rsidR="0000518F" w:rsidRDefault="0000518F" w:rsidP="0000518F">
            <w:pPr>
              <w:pStyle w:val="TableParagraph"/>
              <w:ind w:right="800"/>
              <w:rPr>
                <w:sz w:val="20"/>
              </w:rPr>
            </w:pPr>
            <w:r>
              <w:rPr>
                <w:color w:val="233746"/>
                <w:spacing w:val="-10"/>
                <w:sz w:val="20"/>
              </w:rPr>
              <w:t>A B</w:t>
            </w:r>
          </w:p>
          <w:p w14:paraId="04C74EEF" w14:textId="4DAA32F0"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157105E5" w14:textId="77777777" w:rsidR="0000518F" w:rsidRPr="00A64C70" w:rsidRDefault="0000518F" w:rsidP="0000518F">
            <w:pPr>
              <w:rPr>
                <w:rFonts w:ascii="Arial Narrow" w:hAnsi="Arial Narrow"/>
                <w:b/>
                <w:bCs/>
                <w:color w:val="FF0000"/>
              </w:rPr>
            </w:pPr>
            <w:r w:rsidRPr="00A64C70">
              <w:rPr>
                <w:rFonts w:ascii="Arial Narrow" w:hAnsi="Arial Narrow"/>
                <w:b/>
                <w:bCs/>
                <w:color w:val="FF0000"/>
              </w:rPr>
              <w:t>Interpretive Guidance:</w:t>
            </w:r>
          </w:p>
          <w:p w14:paraId="2BFBDA77" w14:textId="77777777" w:rsidR="0000518F" w:rsidRPr="00A64C70" w:rsidRDefault="0000518F" w:rsidP="0000518F">
            <w:pPr>
              <w:rPr>
                <w:rFonts w:ascii="Arial Narrow" w:eastAsia="Times New Roman" w:hAnsi="Arial Narrow"/>
                <w:color w:val="FF0000"/>
              </w:rPr>
            </w:pPr>
            <w:r w:rsidRPr="00A64C70">
              <w:rPr>
                <w:rFonts w:ascii="Arial Narrow" w:eastAsia="Times New Roman" w:hAnsi="Arial Narrow"/>
                <w:color w:val="FF0000"/>
              </w:rPr>
              <w:t>The intent is that the facility has emergency lighting for exits and patient care areas in case of a power failure.</w:t>
            </w:r>
          </w:p>
          <w:p w14:paraId="77F8CA83" w14:textId="77777777" w:rsidR="0000518F" w:rsidRPr="00A64C70" w:rsidRDefault="0000518F" w:rsidP="0000518F">
            <w:pPr>
              <w:rPr>
                <w:rFonts w:ascii="Arial Narrow" w:hAnsi="Arial Narrow"/>
                <w:b/>
                <w:bCs/>
                <w:color w:val="FF0000"/>
              </w:rPr>
            </w:pPr>
          </w:p>
          <w:p w14:paraId="1E7E0824" w14:textId="77777777" w:rsidR="0000518F" w:rsidRPr="00A64C70" w:rsidRDefault="0000518F" w:rsidP="0000518F">
            <w:pPr>
              <w:rPr>
                <w:rFonts w:ascii="Arial Narrow" w:hAnsi="Arial Narrow"/>
                <w:b/>
                <w:bCs/>
                <w:color w:val="FF0000"/>
              </w:rPr>
            </w:pPr>
            <w:r w:rsidRPr="00A64C70">
              <w:rPr>
                <w:rFonts w:ascii="Arial Narrow" w:hAnsi="Arial Narrow"/>
                <w:b/>
                <w:bCs/>
                <w:color w:val="FF0000"/>
              </w:rPr>
              <w:t>Evaluating Compliance:</w:t>
            </w:r>
          </w:p>
          <w:p w14:paraId="640B0CFD" w14:textId="77777777" w:rsidR="0000518F" w:rsidRPr="00A64C70" w:rsidRDefault="0000518F" w:rsidP="00875CCD">
            <w:pPr>
              <w:pStyle w:val="ListParagraph"/>
              <w:widowControl/>
              <w:numPr>
                <w:ilvl w:val="0"/>
                <w:numId w:val="63"/>
              </w:numPr>
              <w:autoSpaceDE/>
              <w:autoSpaceDN/>
              <w:contextualSpacing/>
              <w:rPr>
                <w:rFonts w:ascii="Arial Narrow" w:eastAsia="Times New Roman" w:hAnsi="Arial Narrow"/>
                <w:color w:val="FF0000"/>
              </w:rPr>
            </w:pPr>
            <w:r w:rsidRPr="00A64C70">
              <w:rPr>
                <w:rFonts w:ascii="Arial Narrow" w:eastAsia="Times New Roman" w:hAnsi="Arial Narrow"/>
                <w:color w:val="FF0000"/>
              </w:rPr>
              <w:t>Review facility policy and procedure on Power Failure.</w:t>
            </w:r>
          </w:p>
          <w:p w14:paraId="16FE43CB" w14:textId="77777777" w:rsidR="0000518F" w:rsidRPr="00A64C70" w:rsidRDefault="0000518F" w:rsidP="00875CCD">
            <w:pPr>
              <w:pStyle w:val="ListParagraph"/>
              <w:widowControl/>
              <w:numPr>
                <w:ilvl w:val="0"/>
                <w:numId w:val="63"/>
              </w:numPr>
              <w:autoSpaceDE/>
              <w:autoSpaceDN/>
              <w:contextualSpacing/>
              <w:rPr>
                <w:rFonts w:ascii="Arial Narrow" w:eastAsia="Times New Roman" w:hAnsi="Arial Narrow"/>
                <w:color w:val="FF0000"/>
              </w:rPr>
            </w:pPr>
            <w:r w:rsidRPr="00A64C70">
              <w:rPr>
                <w:rFonts w:ascii="Arial Narrow" w:eastAsia="Times New Roman" w:hAnsi="Arial Narrow"/>
                <w:color w:val="FF0000"/>
              </w:rPr>
              <w:t>During the facility tour, observe emergency power sources for lights.</w:t>
            </w:r>
          </w:p>
          <w:p w14:paraId="337B7C38" w14:textId="77777777" w:rsidR="0000518F" w:rsidRPr="00A64C70" w:rsidRDefault="0000518F" w:rsidP="00875CCD">
            <w:pPr>
              <w:pStyle w:val="ListParagraph"/>
              <w:widowControl/>
              <w:numPr>
                <w:ilvl w:val="0"/>
                <w:numId w:val="63"/>
              </w:numPr>
              <w:autoSpaceDE/>
              <w:autoSpaceDN/>
              <w:contextualSpacing/>
              <w:rPr>
                <w:rFonts w:ascii="Arial Narrow" w:eastAsia="Times New Roman" w:hAnsi="Arial Narrow"/>
                <w:color w:val="FF0000"/>
              </w:rPr>
            </w:pPr>
            <w:r w:rsidRPr="00A64C70">
              <w:rPr>
                <w:rFonts w:ascii="Arial Narrow" w:eastAsia="Times New Roman" w:hAnsi="Arial Narrow"/>
                <w:color w:val="FF0000"/>
              </w:rPr>
              <w:t xml:space="preserve">Interview staff on what power source is available </w:t>
            </w:r>
            <w:proofErr w:type="gramStart"/>
            <w:r w:rsidRPr="00A64C70">
              <w:rPr>
                <w:rFonts w:ascii="Arial Narrow" w:eastAsia="Times New Roman" w:hAnsi="Arial Narrow"/>
                <w:color w:val="FF0000"/>
              </w:rPr>
              <w:t>in patient</w:t>
            </w:r>
            <w:proofErr w:type="gramEnd"/>
            <w:r w:rsidRPr="00A64C70">
              <w:rPr>
                <w:rFonts w:ascii="Arial Narrow" w:eastAsia="Times New Roman" w:hAnsi="Arial Narrow"/>
                <w:color w:val="FF0000"/>
              </w:rPr>
              <w:t xml:space="preserve"> care areas during a power failure and how the exits are illuminated during a power failure.</w:t>
            </w:r>
          </w:p>
          <w:p w14:paraId="6D2BC970" w14:textId="77777777" w:rsidR="0000518F" w:rsidRPr="00A64C70" w:rsidRDefault="0000518F" w:rsidP="0000518F">
            <w:pPr>
              <w:rPr>
                <w:rFonts w:ascii="Arial Narrow" w:hAnsi="Arial Narrow"/>
                <w:b/>
                <w:bCs/>
                <w:color w:val="FF0000"/>
              </w:rPr>
            </w:pPr>
          </w:p>
        </w:tc>
        <w:tc>
          <w:tcPr>
            <w:tcW w:w="2962" w:type="dxa"/>
          </w:tcPr>
          <w:p w14:paraId="23593009" w14:textId="77777777" w:rsidR="0000518F" w:rsidRPr="003D1E20" w:rsidRDefault="00CC7D73" w:rsidP="0000518F">
            <w:pPr>
              <w:pStyle w:val="QATableBodyText"/>
            </w:pPr>
            <w:sdt>
              <w:sdtPr>
                <w:id w:val="108542635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F948BE2" w14:textId="77777777" w:rsidR="0000518F" w:rsidRPr="003D1E20" w:rsidRDefault="00CC7D73" w:rsidP="0000518F">
            <w:pPr>
              <w:pStyle w:val="QATableBodyText"/>
            </w:pPr>
            <w:sdt>
              <w:sdtPr>
                <w:id w:val="-111659125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0C722EF" w14:textId="77777777" w:rsidR="0000518F" w:rsidRPr="003D1E20" w:rsidRDefault="00CC7D73" w:rsidP="0000518F">
            <w:pPr>
              <w:pStyle w:val="QATableBodyText"/>
            </w:pPr>
            <w:sdt>
              <w:sdtPr>
                <w:id w:val="148520242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2940FC1" w14:textId="77777777" w:rsidR="0000518F" w:rsidRDefault="00CC7D73" w:rsidP="0000518F">
            <w:pPr>
              <w:pStyle w:val="QATableBodyText"/>
            </w:pPr>
            <w:sdt>
              <w:sdtPr>
                <w:id w:val="-47645446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52D2C5E" w14:textId="77777777" w:rsidR="0000518F" w:rsidRDefault="0000518F" w:rsidP="0000518F">
            <w:pPr>
              <w:pStyle w:val="TableParagraph"/>
              <w:ind w:left="0"/>
              <w:rPr>
                <w:b/>
                <w:sz w:val="20"/>
              </w:rPr>
            </w:pPr>
          </w:p>
          <w:p w14:paraId="43DBCABE" w14:textId="510BD00A"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00518F" w14:paraId="6F0D2A93" w14:textId="77777777">
        <w:trPr>
          <w:trHeight w:val="2200"/>
        </w:trPr>
        <w:tc>
          <w:tcPr>
            <w:tcW w:w="1066" w:type="dxa"/>
          </w:tcPr>
          <w:p w14:paraId="26EFAA58" w14:textId="6727348C" w:rsidR="0000518F" w:rsidRDefault="0000518F" w:rsidP="0000518F">
            <w:pPr>
              <w:pStyle w:val="TableParagraph"/>
              <w:spacing w:before="2"/>
              <w:ind w:left="17" w:right="2"/>
              <w:jc w:val="center"/>
              <w:rPr>
                <w:b/>
                <w:spacing w:val="-2"/>
                <w:w w:val="85"/>
              </w:rPr>
            </w:pPr>
            <w:r>
              <w:rPr>
                <w:b/>
                <w:spacing w:val="-2"/>
                <w:w w:val="85"/>
              </w:rPr>
              <w:lastRenderedPageBreak/>
              <w:t>3-F-</w:t>
            </w:r>
            <w:r>
              <w:rPr>
                <w:b/>
                <w:spacing w:val="-10"/>
                <w:w w:val="85"/>
              </w:rPr>
              <w:t>4</w:t>
            </w:r>
          </w:p>
        </w:tc>
        <w:tc>
          <w:tcPr>
            <w:tcW w:w="5273" w:type="dxa"/>
          </w:tcPr>
          <w:p w14:paraId="6617D552" w14:textId="77777777" w:rsidR="0000518F" w:rsidRDefault="0000518F" w:rsidP="0000518F">
            <w:pPr>
              <w:rPr>
                <w:rFonts w:ascii="Calibri" w:eastAsia="Times New Roman" w:hAnsi="Calibri" w:cs="Calibri"/>
                <w:color w:val="000000"/>
              </w:rPr>
            </w:pPr>
            <w:r>
              <w:rPr>
                <w:rFonts w:ascii="Calibri" w:hAnsi="Calibri" w:cs="Calibri"/>
                <w:color w:val="000000"/>
              </w:rPr>
              <w:t xml:space="preserve">Hallways, stairways, and elevators are sufficiently wide to allow emergency evacuation of a patient by emergency personnel and their equipment. </w:t>
            </w:r>
          </w:p>
          <w:p w14:paraId="5366A7D7" w14:textId="77777777" w:rsidR="0000518F" w:rsidRDefault="0000518F" w:rsidP="0000518F">
            <w:pPr>
              <w:rPr>
                <w:rFonts w:ascii="Calibri" w:hAnsi="Calibri" w:cs="Calibri"/>
                <w:color w:val="000000"/>
              </w:rPr>
            </w:pPr>
          </w:p>
        </w:tc>
        <w:tc>
          <w:tcPr>
            <w:tcW w:w="1111" w:type="dxa"/>
          </w:tcPr>
          <w:p w14:paraId="3B5F8B4C" w14:textId="77777777" w:rsidR="0000518F" w:rsidRDefault="0000518F" w:rsidP="0000518F">
            <w:pPr>
              <w:pStyle w:val="TableParagraph"/>
              <w:ind w:right="800"/>
              <w:rPr>
                <w:sz w:val="20"/>
              </w:rPr>
            </w:pPr>
            <w:r>
              <w:rPr>
                <w:color w:val="233746"/>
                <w:spacing w:val="-10"/>
                <w:sz w:val="20"/>
              </w:rPr>
              <w:t>A B</w:t>
            </w:r>
          </w:p>
          <w:p w14:paraId="2441D3F3" w14:textId="5B6FBAA6"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68585C8D" w14:textId="77777777" w:rsidR="0000518F" w:rsidRPr="00DB3234" w:rsidRDefault="0000518F" w:rsidP="0000518F">
            <w:pPr>
              <w:rPr>
                <w:rFonts w:ascii="Arial Narrow" w:hAnsi="Arial Narrow"/>
                <w:b/>
                <w:bCs/>
                <w:color w:val="FF0000"/>
              </w:rPr>
            </w:pPr>
            <w:r w:rsidRPr="00DB3234">
              <w:rPr>
                <w:rFonts w:ascii="Arial Narrow" w:hAnsi="Arial Narrow"/>
                <w:b/>
                <w:bCs/>
                <w:color w:val="FF0000"/>
              </w:rPr>
              <w:t>Interpretive Guidance:</w:t>
            </w:r>
          </w:p>
          <w:p w14:paraId="20E37CCB" w14:textId="77777777" w:rsidR="0000518F" w:rsidRPr="00DB3234" w:rsidRDefault="0000518F" w:rsidP="0000518F">
            <w:pPr>
              <w:rPr>
                <w:rFonts w:ascii="Arial Narrow" w:eastAsia="Times New Roman" w:hAnsi="Arial Narrow"/>
                <w:color w:val="FF0000"/>
              </w:rPr>
            </w:pPr>
            <w:r w:rsidRPr="00DB3234">
              <w:rPr>
                <w:rFonts w:ascii="Arial Narrow" w:eastAsia="Times New Roman" w:hAnsi="Arial Narrow"/>
                <w:color w:val="FF0000"/>
              </w:rPr>
              <w:t>The intent of this standard is that the hallways, stairways, and elevators meet egress and corridor width requirements as set forth by local, state, or national fire authorities (e.g., NPFA, or other regulatory agency) and are free of clutter for easy and quick passage by staff and patients, especially during an emergency.</w:t>
            </w:r>
          </w:p>
          <w:p w14:paraId="52373CFB" w14:textId="77777777" w:rsidR="0000518F" w:rsidRPr="00DB3234" w:rsidRDefault="0000518F" w:rsidP="0000518F">
            <w:pPr>
              <w:rPr>
                <w:rFonts w:ascii="Arial Narrow" w:hAnsi="Arial Narrow"/>
                <w:b/>
                <w:bCs/>
                <w:color w:val="FF0000"/>
              </w:rPr>
            </w:pPr>
          </w:p>
          <w:p w14:paraId="2C2B3CBB" w14:textId="77777777" w:rsidR="0000518F" w:rsidRPr="00DB3234" w:rsidRDefault="0000518F" w:rsidP="0000518F">
            <w:pPr>
              <w:rPr>
                <w:rFonts w:ascii="Arial Narrow" w:hAnsi="Arial Narrow"/>
                <w:b/>
                <w:bCs/>
                <w:color w:val="FF0000"/>
              </w:rPr>
            </w:pPr>
            <w:r w:rsidRPr="00DB3234">
              <w:rPr>
                <w:rFonts w:ascii="Arial Narrow" w:hAnsi="Arial Narrow"/>
                <w:b/>
                <w:bCs/>
                <w:color w:val="FF0000"/>
              </w:rPr>
              <w:t>Evaluating Compliance:</w:t>
            </w:r>
          </w:p>
          <w:p w14:paraId="11C599B8" w14:textId="77777777" w:rsidR="0000518F" w:rsidRPr="00DB3234" w:rsidRDefault="0000518F" w:rsidP="00875CCD">
            <w:pPr>
              <w:pStyle w:val="ListParagraph"/>
              <w:widowControl/>
              <w:numPr>
                <w:ilvl w:val="0"/>
                <w:numId w:val="64"/>
              </w:numPr>
              <w:autoSpaceDE/>
              <w:autoSpaceDN/>
              <w:contextualSpacing/>
              <w:rPr>
                <w:rFonts w:ascii="Arial Narrow" w:eastAsia="Times New Roman" w:hAnsi="Arial Narrow"/>
                <w:color w:val="FF0000"/>
              </w:rPr>
            </w:pPr>
            <w:r w:rsidRPr="00DB3234">
              <w:rPr>
                <w:rFonts w:ascii="Arial Narrow" w:eastAsia="Times New Roman" w:hAnsi="Arial Narrow"/>
                <w:color w:val="FF0000"/>
              </w:rPr>
              <w:t>Review facility policy on removing items from the corridor during an emergency.</w:t>
            </w:r>
          </w:p>
          <w:p w14:paraId="64A6DBC4" w14:textId="77777777" w:rsidR="0000518F" w:rsidRPr="00DB3234" w:rsidRDefault="0000518F" w:rsidP="00875CCD">
            <w:pPr>
              <w:pStyle w:val="ListParagraph"/>
              <w:widowControl/>
              <w:numPr>
                <w:ilvl w:val="0"/>
                <w:numId w:val="64"/>
              </w:numPr>
              <w:autoSpaceDE/>
              <w:autoSpaceDN/>
              <w:contextualSpacing/>
              <w:rPr>
                <w:rFonts w:ascii="Arial Narrow" w:eastAsia="Times New Roman" w:hAnsi="Arial Narrow"/>
                <w:color w:val="FF0000"/>
              </w:rPr>
            </w:pPr>
            <w:r w:rsidRPr="00DB3234">
              <w:rPr>
                <w:rFonts w:ascii="Arial Narrow" w:eastAsia="Times New Roman" w:hAnsi="Arial Narrow"/>
                <w:color w:val="FF0000"/>
              </w:rPr>
              <w:t>During the facility tour, observe that hallways, stairways, and elevators are free of clutter and allow for easy egress.</w:t>
            </w:r>
          </w:p>
          <w:p w14:paraId="0C6CD9E3" w14:textId="77777777" w:rsidR="0000518F" w:rsidRPr="00A64C70" w:rsidRDefault="0000518F" w:rsidP="0000518F">
            <w:pPr>
              <w:rPr>
                <w:rFonts w:ascii="Arial Narrow" w:hAnsi="Arial Narrow"/>
                <w:b/>
                <w:bCs/>
                <w:color w:val="FF0000"/>
              </w:rPr>
            </w:pPr>
          </w:p>
        </w:tc>
        <w:tc>
          <w:tcPr>
            <w:tcW w:w="2962" w:type="dxa"/>
          </w:tcPr>
          <w:p w14:paraId="7049E9AF" w14:textId="77777777" w:rsidR="0000518F" w:rsidRPr="003D1E20" w:rsidRDefault="00CC7D73" w:rsidP="0000518F">
            <w:pPr>
              <w:pStyle w:val="QATableBodyText"/>
            </w:pPr>
            <w:sdt>
              <w:sdtPr>
                <w:id w:val="-16678611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E96C599" w14:textId="77777777" w:rsidR="0000518F" w:rsidRPr="003D1E20" w:rsidRDefault="00CC7D73" w:rsidP="0000518F">
            <w:pPr>
              <w:pStyle w:val="QATableBodyText"/>
            </w:pPr>
            <w:sdt>
              <w:sdtPr>
                <w:id w:val="-184925029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927757E" w14:textId="77777777" w:rsidR="0000518F" w:rsidRPr="003D1E20" w:rsidRDefault="00CC7D73" w:rsidP="0000518F">
            <w:pPr>
              <w:pStyle w:val="QATableBodyText"/>
            </w:pPr>
            <w:sdt>
              <w:sdtPr>
                <w:id w:val="165788436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9D346BA" w14:textId="77777777" w:rsidR="0000518F" w:rsidRDefault="00CC7D73" w:rsidP="0000518F">
            <w:pPr>
              <w:pStyle w:val="QATableBodyText"/>
            </w:pPr>
            <w:sdt>
              <w:sdtPr>
                <w:id w:val="162935571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6EF8D51" w14:textId="194D3340"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1CD970A8" w14:textId="77777777" w:rsidTr="0000518F">
        <w:trPr>
          <w:trHeight w:val="423"/>
        </w:trPr>
        <w:tc>
          <w:tcPr>
            <w:tcW w:w="14852" w:type="dxa"/>
            <w:gridSpan w:val="5"/>
            <w:shd w:val="clear" w:color="auto" w:fill="016199"/>
          </w:tcPr>
          <w:p w14:paraId="20BA0EE0" w14:textId="5F6BBB9C" w:rsidR="0000518F" w:rsidRDefault="0000518F" w:rsidP="0000518F">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G:</w:t>
            </w:r>
            <w:r>
              <w:rPr>
                <w:b/>
                <w:color w:val="FFFFFF"/>
                <w:spacing w:val="-8"/>
                <w:sz w:val="28"/>
              </w:rPr>
              <w:t xml:space="preserve"> </w:t>
            </w:r>
            <w:r>
              <w:rPr>
                <w:b/>
                <w:color w:val="FFFFFF"/>
                <w:sz w:val="28"/>
              </w:rPr>
              <w:t>Personnel</w:t>
            </w:r>
            <w:r>
              <w:rPr>
                <w:b/>
                <w:color w:val="FFFFFF"/>
                <w:spacing w:val="-5"/>
                <w:sz w:val="28"/>
              </w:rPr>
              <w:t xml:space="preserve"> </w:t>
            </w:r>
            <w:r>
              <w:rPr>
                <w:b/>
                <w:color w:val="FFFFFF"/>
                <w:spacing w:val="-2"/>
                <w:sz w:val="28"/>
              </w:rPr>
              <w:t>Safety</w:t>
            </w:r>
          </w:p>
        </w:tc>
      </w:tr>
      <w:tr w:rsidR="0000518F" w14:paraId="2E718ED7" w14:textId="77777777">
        <w:trPr>
          <w:trHeight w:val="2200"/>
        </w:trPr>
        <w:tc>
          <w:tcPr>
            <w:tcW w:w="1066" w:type="dxa"/>
          </w:tcPr>
          <w:p w14:paraId="749F77E9" w14:textId="558198CF" w:rsidR="0000518F" w:rsidRDefault="0000518F" w:rsidP="0000518F">
            <w:pPr>
              <w:pStyle w:val="TableParagraph"/>
              <w:spacing w:before="2"/>
              <w:ind w:left="17" w:right="2"/>
              <w:jc w:val="center"/>
              <w:rPr>
                <w:b/>
                <w:color w:val="FFFFFF"/>
                <w:sz w:val="28"/>
              </w:rPr>
            </w:pPr>
            <w:r>
              <w:rPr>
                <w:b/>
                <w:spacing w:val="-2"/>
                <w:w w:val="85"/>
              </w:rPr>
              <w:t>3-G-</w:t>
            </w:r>
            <w:r>
              <w:rPr>
                <w:b/>
                <w:spacing w:val="-10"/>
                <w:w w:val="85"/>
              </w:rPr>
              <w:t>1</w:t>
            </w:r>
          </w:p>
        </w:tc>
        <w:tc>
          <w:tcPr>
            <w:tcW w:w="5273" w:type="dxa"/>
          </w:tcPr>
          <w:p w14:paraId="67D01AB5" w14:textId="77777777" w:rsidR="0000518F" w:rsidRDefault="0000518F" w:rsidP="0000518F">
            <w:pPr>
              <w:rPr>
                <w:rFonts w:ascii="Calibri" w:eastAsia="Times New Roman" w:hAnsi="Calibri" w:cs="Calibri"/>
                <w:color w:val="000000"/>
              </w:rPr>
            </w:pPr>
            <w:r>
              <w:rPr>
                <w:rFonts w:ascii="Calibri" w:hAnsi="Calibri" w:cs="Calibri"/>
                <w:color w:val="000000"/>
              </w:rPr>
              <w:t>If an ethylene oxide gas sterilizer or automated endoscope re-processor (AER) is used, appropriate personnel are badge-tested to ensure that there is no significant ethylene oxide or glutaraldehyde exposure.</w:t>
            </w:r>
          </w:p>
          <w:p w14:paraId="24C80EB2" w14:textId="77777777" w:rsidR="0000518F" w:rsidRDefault="0000518F" w:rsidP="0000518F">
            <w:pPr>
              <w:rPr>
                <w:rFonts w:ascii="Calibri" w:hAnsi="Calibri" w:cs="Calibri"/>
                <w:color w:val="000000"/>
              </w:rPr>
            </w:pPr>
          </w:p>
        </w:tc>
        <w:tc>
          <w:tcPr>
            <w:tcW w:w="1111" w:type="dxa"/>
          </w:tcPr>
          <w:p w14:paraId="359D85F8" w14:textId="77777777" w:rsidR="0000518F" w:rsidRDefault="0000518F" w:rsidP="0000518F">
            <w:pPr>
              <w:pStyle w:val="TableParagraph"/>
              <w:ind w:right="800"/>
              <w:rPr>
                <w:sz w:val="20"/>
              </w:rPr>
            </w:pPr>
            <w:r>
              <w:rPr>
                <w:color w:val="233746"/>
                <w:spacing w:val="-10"/>
                <w:sz w:val="20"/>
              </w:rPr>
              <w:t>A B</w:t>
            </w:r>
          </w:p>
          <w:p w14:paraId="29E88F78" w14:textId="77294A5D" w:rsidR="0000518F" w:rsidRDefault="0000518F" w:rsidP="0000518F">
            <w:pPr>
              <w:pStyle w:val="TableParagraph"/>
              <w:ind w:right="800"/>
              <w:rPr>
                <w:color w:val="233746"/>
                <w:spacing w:val="-10"/>
                <w:sz w:val="20"/>
              </w:rPr>
            </w:pPr>
            <w:r>
              <w:rPr>
                <w:color w:val="233746"/>
                <w:spacing w:val="-4"/>
                <w:sz w:val="20"/>
              </w:rPr>
              <w:t xml:space="preserve">   </w:t>
            </w:r>
            <w:r>
              <w:rPr>
                <w:color w:val="233746"/>
                <w:spacing w:val="-10"/>
                <w:sz w:val="20"/>
              </w:rPr>
              <w:t>C</w:t>
            </w:r>
          </w:p>
        </w:tc>
        <w:tc>
          <w:tcPr>
            <w:tcW w:w="4440" w:type="dxa"/>
          </w:tcPr>
          <w:p w14:paraId="0616D8BC" w14:textId="77777777" w:rsidR="0000518F" w:rsidRPr="00DB3234" w:rsidRDefault="0000518F" w:rsidP="0000518F">
            <w:pPr>
              <w:rPr>
                <w:rFonts w:ascii="Arial Narrow" w:hAnsi="Arial Narrow"/>
                <w:b/>
                <w:bCs/>
                <w:color w:val="FF0000"/>
              </w:rPr>
            </w:pPr>
            <w:r w:rsidRPr="00DB3234">
              <w:rPr>
                <w:rFonts w:ascii="Arial Narrow" w:hAnsi="Arial Narrow"/>
                <w:b/>
                <w:bCs/>
                <w:color w:val="FF0000"/>
              </w:rPr>
              <w:t>Interpretive Guidance:</w:t>
            </w:r>
          </w:p>
          <w:p w14:paraId="35855D05" w14:textId="77777777" w:rsidR="0000518F" w:rsidRPr="00DB3234" w:rsidRDefault="0000518F" w:rsidP="0000518F">
            <w:pPr>
              <w:rPr>
                <w:rFonts w:ascii="Arial Narrow" w:hAnsi="Arial Narrow" w:cs="Open Sans"/>
                <w:color w:val="FF0000"/>
                <w:shd w:val="clear" w:color="auto" w:fill="FFFFFF"/>
              </w:rPr>
            </w:pPr>
            <w:r w:rsidRPr="00DB3234">
              <w:rPr>
                <w:rStyle w:val="Strong"/>
                <w:rFonts w:ascii="Arial Narrow" w:hAnsi="Arial Narrow" w:cs="Open Sans"/>
                <w:b w:val="0"/>
                <w:bCs w:val="0"/>
                <w:color w:val="FF0000"/>
                <w:shd w:val="clear" w:color="auto" w:fill="FFFFFF"/>
              </w:rPr>
              <w:t>Ethylene Oxide (</w:t>
            </w:r>
            <w:proofErr w:type="spellStart"/>
            <w:r w:rsidRPr="00DB3234">
              <w:rPr>
                <w:rStyle w:val="Strong"/>
                <w:rFonts w:ascii="Arial Narrow" w:hAnsi="Arial Narrow" w:cs="Open Sans"/>
                <w:b w:val="0"/>
                <w:bCs w:val="0"/>
                <w:color w:val="FF0000"/>
                <w:shd w:val="clear" w:color="auto" w:fill="FFFFFF"/>
              </w:rPr>
              <w:t>EtO</w:t>
            </w:r>
            <w:proofErr w:type="spellEnd"/>
            <w:r w:rsidRPr="00DB3234">
              <w:rPr>
                <w:rStyle w:val="Strong"/>
                <w:rFonts w:ascii="Arial Narrow" w:hAnsi="Arial Narrow" w:cs="Open Sans"/>
                <w:b w:val="0"/>
                <w:bCs w:val="0"/>
                <w:color w:val="FF0000"/>
                <w:shd w:val="clear" w:color="auto" w:fill="FFFFFF"/>
              </w:rPr>
              <w:t>)</w:t>
            </w:r>
            <w:r w:rsidRPr="00DB3234">
              <w:rPr>
                <w:rFonts w:ascii="Arial Narrow" w:hAnsi="Arial Narrow" w:cs="Open Sans"/>
                <w:color w:val="FF0000"/>
                <w:shd w:val="clear" w:color="auto" w:fill="FFFFFF"/>
              </w:rPr>
              <w:t xml:space="preserve"> is a colorless gas that is known to be an eye, skin, and respiratory irritant in low concentrations, as well as presenting carcinogenic, mutagenic, reproductive, and neurologic hazards to workers. The odor of </w:t>
            </w:r>
            <w:proofErr w:type="spellStart"/>
            <w:r w:rsidRPr="00DB3234">
              <w:rPr>
                <w:rFonts w:ascii="Arial Narrow" w:hAnsi="Arial Narrow" w:cs="Open Sans"/>
                <w:color w:val="FF0000"/>
                <w:shd w:val="clear" w:color="auto" w:fill="FFFFFF"/>
              </w:rPr>
              <w:t>EtO</w:t>
            </w:r>
            <w:proofErr w:type="spellEnd"/>
            <w:r w:rsidRPr="00DB3234">
              <w:rPr>
                <w:rFonts w:ascii="Arial Narrow" w:hAnsi="Arial Narrow" w:cs="Open Sans"/>
                <w:color w:val="FF0000"/>
                <w:shd w:val="clear" w:color="auto" w:fill="FFFFFF"/>
              </w:rPr>
              <w:t xml:space="preserve"> cannot be detected below 700 ppm.</w:t>
            </w:r>
          </w:p>
          <w:p w14:paraId="584E4F8C" w14:textId="77777777" w:rsidR="0000518F" w:rsidRPr="00DB3234" w:rsidRDefault="0000518F" w:rsidP="0000518F">
            <w:pPr>
              <w:rPr>
                <w:rFonts w:ascii="Arial Narrow" w:hAnsi="Arial Narrow" w:cs="Open Sans"/>
                <w:color w:val="FF0000"/>
                <w:shd w:val="clear" w:color="auto" w:fill="FFFFFF"/>
              </w:rPr>
            </w:pPr>
          </w:p>
          <w:p w14:paraId="4F4E99AE" w14:textId="77777777" w:rsidR="0000518F" w:rsidRPr="00DB3234" w:rsidRDefault="0000518F" w:rsidP="0000518F">
            <w:pPr>
              <w:rPr>
                <w:rFonts w:ascii="Arial Narrow" w:hAnsi="Arial Narrow"/>
                <w:color w:val="FF0000"/>
              </w:rPr>
            </w:pPr>
            <w:r w:rsidRPr="00DB3234">
              <w:rPr>
                <w:rFonts w:ascii="Arial Narrow" w:hAnsi="Arial Narrow"/>
                <w:color w:val="FF0000"/>
              </w:rPr>
              <w:t xml:space="preserve">Personal monitoring involves measuring a person’s exposure to </w:t>
            </w:r>
            <w:proofErr w:type="spellStart"/>
            <w:r w:rsidRPr="00DB3234">
              <w:rPr>
                <w:rFonts w:ascii="Arial Narrow" w:hAnsi="Arial Narrow"/>
                <w:color w:val="FF0000"/>
              </w:rPr>
              <w:t>EtO</w:t>
            </w:r>
            <w:proofErr w:type="spellEnd"/>
            <w:r w:rsidRPr="00DB3234">
              <w:rPr>
                <w:rFonts w:ascii="Arial Narrow" w:hAnsi="Arial Narrow"/>
                <w:color w:val="FF0000"/>
              </w:rPr>
              <w:t xml:space="preserve"> by testing the air that the person (an employee) </w:t>
            </w:r>
            <w:proofErr w:type="gramStart"/>
            <w:r w:rsidRPr="00DB3234">
              <w:rPr>
                <w:rFonts w:ascii="Arial Narrow" w:hAnsi="Arial Narrow"/>
                <w:color w:val="FF0000"/>
              </w:rPr>
              <w:t>would breathe</w:t>
            </w:r>
            <w:proofErr w:type="gramEnd"/>
            <w:r w:rsidRPr="00DB3234">
              <w:rPr>
                <w:rFonts w:ascii="Arial Narrow" w:hAnsi="Arial Narrow"/>
                <w:color w:val="FF0000"/>
              </w:rPr>
              <w:t xml:space="preserve"> regardless of where the person moves in the workplace. A sampling device is attached to the shirt collar or as close as practical to the nose and mouth of the employee in the employee’s “breathing zone” – the hemisphere forward of the shoulders with a radius of approximately six to nine inches – to test airborne </w:t>
            </w:r>
            <w:proofErr w:type="spellStart"/>
            <w:r w:rsidRPr="00DB3234">
              <w:rPr>
                <w:rFonts w:ascii="Arial Narrow" w:hAnsi="Arial Narrow"/>
                <w:color w:val="FF0000"/>
              </w:rPr>
              <w:t>EtO</w:t>
            </w:r>
            <w:proofErr w:type="spellEnd"/>
            <w:r w:rsidRPr="00DB3234">
              <w:rPr>
                <w:rFonts w:ascii="Arial Narrow" w:hAnsi="Arial Narrow"/>
                <w:color w:val="FF0000"/>
              </w:rPr>
              <w:t xml:space="preserve"> concentrations.</w:t>
            </w:r>
          </w:p>
          <w:p w14:paraId="156A90AA" w14:textId="77777777" w:rsidR="0000518F" w:rsidRPr="00DB3234" w:rsidRDefault="0000518F" w:rsidP="0000518F">
            <w:pPr>
              <w:rPr>
                <w:rFonts w:ascii="Arial Narrow" w:hAnsi="Arial Narrow"/>
                <w:color w:val="FF0000"/>
              </w:rPr>
            </w:pPr>
          </w:p>
          <w:p w14:paraId="343C852D" w14:textId="77777777" w:rsidR="0000518F" w:rsidRPr="00DB3234" w:rsidRDefault="0000518F" w:rsidP="0000518F">
            <w:pPr>
              <w:rPr>
                <w:rFonts w:ascii="Arial Narrow" w:hAnsi="Arial Narrow"/>
                <w:color w:val="FF0000"/>
              </w:rPr>
            </w:pPr>
            <w:r w:rsidRPr="00DB3234">
              <w:rPr>
                <w:rFonts w:ascii="Arial Narrow" w:hAnsi="Arial Narrow"/>
                <w:color w:val="FF0000"/>
              </w:rPr>
              <w:t xml:space="preserve">After the samples have been analyzed, the employer must post monitoring results within 15 days of receiving </w:t>
            </w:r>
            <w:r w:rsidRPr="00DB3234">
              <w:rPr>
                <w:rFonts w:ascii="Arial Narrow" w:hAnsi="Arial Narrow"/>
                <w:color w:val="FF0000"/>
              </w:rPr>
              <w:lastRenderedPageBreak/>
              <w:t xml:space="preserve">them or notify employees of the results in writing. The employer must also mention the steps being taken to reduce employee exposure when the monitoring results indicate that the time-weighted average or excursion limit has been exceeded. </w:t>
            </w:r>
          </w:p>
          <w:p w14:paraId="10CDEAC3" w14:textId="77777777" w:rsidR="0000518F" w:rsidRPr="00DB3234" w:rsidRDefault="0000518F" w:rsidP="0000518F">
            <w:pPr>
              <w:rPr>
                <w:rFonts w:ascii="Arial Narrow" w:hAnsi="Arial Narrow"/>
                <w:color w:val="FF0000"/>
              </w:rPr>
            </w:pPr>
          </w:p>
          <w:p w14:paraId="46B40565" w14:textId="77777777" w:rsidR="0000518F" w:rsidRDefault="0000518F" w:rsidP="0000518F">
            <w:pPr>
              <w:rPr>
                <w:rFonts w:ascii="Arial Narrow" w:hAnsi="Arial Narrow"/>
              </w:rPr>
            </w:pPr>
            <w:r w:rsidRPr="00DB3234">
              <w:rPr>
                <w:rFonts w:ascii="Arial Narrow" w:hAnsi="Arial Narrow"/>
                <w:color w:val="FF0000"/>
              </w:rPr>
              <w:t>Glutaraldehyde is widely used as a cold sterilant to disinfect heat-sensitive instruments, such as endoscopes, bronchoscopes, and dialysis equipment (NIOSH, 2001). Glutaraldehyde’s properties as a chemical sterilant were initially recognized in the early 1960s as the health care industry searched for a safer alternative to formaldehyde, which is regulated by OSHA as a carcinogen (29 CFR 1910.1048). In the years since its introduction as a disinfectant/sterilant, glutaraldehyde has been linked with</w:t>
            </w:r>
            <w:r>
              <w:rPr>
                <w:rFonts w:ascii="Arial Narrow" w:hAnsi="Arial Narrow"/>
                <w:color w:val="FF0000"/>
              </w:rPr>
              <w:t xml:space="preserve"> </w:t>
            </w:r>
            <w:r w:rsidRPr="00DB3234">
              <w:rPr>
                <w:rFonts w:ascii="Arial Narrow" w:hAnsi="Arial Narrow"/>
                <w:color w:val="FF0000"/>
              </w:rPr>
              <w:t>a variety of health effects – ranging from mild to severe – including asthma, breathing difficulties, respiratory irritation, and skin rashes. (Pryor, 1984; Crandall, 1987).</w:t>
            </w:r>
          </w:p>
          <w:p w14:paraId="033FC345" w14:textId="77777777" w:rsidR="0000518F" w:rsidRDefault="0000518F" w:rsidP="0000518F">
            <w:pPr>
              <w:rPr>
                <w:rFonts w:ascii="Arial Narrow" w:hAnsi="Arial Narrow"/>
              </w:rPr>
            </w:pPr>
          </w:p>
          <w:p w14:paraId="4032DDCC" w14:textId="77777777" w:rsidR="0000518F" w:rsidRPr="00DB3234" w:rsidRDefault="0000518F" w:rsidP="0000518F">
            <w:pPr>
              <w:rPr>
                <w:rFonts w:ascii="Arial Narrow" w:hAnsi="Arial Narrow"/>
                <w:color w:val="FF0000"/>
              </w:rPr>
            </w:pPr>
            <w:r w:rsidRPr="00DB3234">
              <w:rPr>
                <w:rFonts w:ascii="Arial Narrow" w:hAnsi="Arial Narrow"/>
                <w:color w:val="FF0000"/>
              </w:rPr>
              <w:t>The Federal Occupational Safety and Health Administration (OSHA) does not have a Permissible Exposure Limit for glutaraldehyde. The National Institute for Occupational Safety and Health (NIOSH) established a Recommended Exposure Limit (REL) of 0.2 ppm in 1989 (</w:t>
            </w:r>
            <w:hyperlink r:id="rId138" w:history="1">
              <w:r w:rsidRPr="00DB3234">
                <w:rPr>
                  <w:rStyle w:val="Hyperlink"/>
                  <w:rFonts w:ascii="Arial Narrow" w:hAnsi="Arial Narrow"/>
                  <w:color w:val="FF0000"/>
                </w:rPr>
                <w:t>http://www.cdc.gov/niosh/npg/npgd0301.html</w:t>
              </w:r>
            </w:hyperlink>
          </w:p>
          <w:p w14:paraId="7A73A9A2" w14:textId="77777777" w:rsidR="0000518F" w:rsidRPr="00DB3234" w:rsidRDefault="0000518F" w:rsidP="0000518F">
            <w:pPr>
              <w:rPr>
                <w:rFonts w:ascii="Arial Narrow" w:hAnsi="Arial Narrow"/>
                <w:color w:val="FF0000"/>
              </w:rPr>
            </w:pPr>
            <w:r w:rsidRPr="00DB3234">
              <w:rPr>
                <w:rFonts w:ascii="Arial Narrow" w:hAnsi="Arial Narrow"/>
                <w:color w:val="FF0000"/>
              </w:rPr>
              <w:t xml:space="preserve">). Other organizations that have occupational exposure limits include the American Conference of Governmental Industrial Hygienists (ACGIH), which currently recommends a Threshold Limit Value (TLV) of 0.05 ppm in air, measured as a ceiling concentration, and the United Kingdom Health and Safety Executive which also has established a 0.05 ppm Workplace Exposure Limit (WEL) averaged over both 8 hours and 15 minutes. The occupational exposure limits discussed above were current at the time this document was published. However, it is </w:t>
            </w:r>
            <w:r w:rsidRPr="00DB3234">
              <w:rPr>
                <w:rFonts w:ascii="Arial Narrow" w:hAnsi="Arial Narrow"/>
                <w:color w:val="FF0000"/>
              </w:rPr>
              <w:lastRenderedPageBreak/>
              <w:t>essential that health care personnel keep informed of current Federal, state, and local regulations applicable to glutaraldehyde, and professional guidelines.</w:t>
            </w:r>
          </w:p>
          <w:p w14:paraId="423FAA7B" w14:textId="77777777" w:rsidR="0000518F" w:rsidRPr="00DB3234" w:rsidRDefault="0000518F" w:rsidP="0000518F">
            <w:pPr>
              <w:rPr>
                <w:rFonts w:ascii="Arial Narrow" w:hAnsi="Arial Narrow"/>
                <w:color w:val="FF0000"/>
              </w:rPr>
            </w:pPr>
          </w:p>
          <w:p w14:paraId="1F7C097A" w14:textId="77777777" w:rsidR="0000518F" w:rsidRPr="00DB3234" w:rsidRDefault="0000518F" w:rsidP="0000518F">
            <w:pPr>
              <w:rPr>
                <w:rFonts w:ascii="Arial Narrow" w:hAnsi="Arial Narrow"/>
                <w:b/>
                <w:bCs/>
                <w:color w:val="FF0000"/>
              </w:rPr>
            </w:pPr>
            <w:r w:rsidRPr="00DB3234">
              <w:rPr>
                <w:rFonts w:ascii="Arial Narrow" w:hAnsi="Arial Narrow"/>
                <w:b/>
                <w:bCs/>
                <w:color w:val="FF0000"/>
              </w:rPr>
              <w:t>Evaluating Compliance:</w:t>
            </w:r>
          </w:p>
          <w:p w14:paraId="74844A29" w14:textId="77777777" w:rsidR="0000518F" w:rsidRPr="00DB3234" w:rsidRDefault="0000518F" w:rsidP="00875CCD">
            <w:pPr>
              <w:pStyle w:val="ListParagraph"/>
              <w:widowControl/>
              <w:numPr>
                <w:ilvl w:val="0"/>
                <w:numId w:val="51"/>
              </w:numPr>
              <w:autoSpaceDE/>
              <w:autoSpaceDN/>
              <w:contextualSpacing/>
              <w:rPr>
                <w:rFonts w:ascii="Arial Narrow" w:hAnsi="Arial Narrow"/>
                <w:color w:val="FF0000"/>
              </w:rPr>
            </w:pPr>
            <w:r w:rsidRPr="00DB3234">
              <w:rPr>
                <w:rFonts w:ascii="Arial Narrow" w:hAnsi="Arial Narrow"/>
                <w:color w:val="FF0000"/>
              </w:rPr>
              <w:t xml:space="preserve">During the facility tour, observe the use of </w:t>
            </w:r>
            <w:proofErr w:type="spellStart"/>
            <w:r w:rsidRPr="00DB3234">
              <w:rPr>
                <w:rFonts w:ascii="Arial Narrow" w:hAnsi="Arial Narrow"/>
                <w:color w:val="FF0000"/>
              </w:rPr>
              <w:t>EtO</w:t>
            </w:r>
            <w:proofErr w:type="spellEnd"/>
            <w:r w:rsidRPr="00DB3234">
              <w:rPr>
                <w:rFonts w:ascii="Arial Narrow" w:hAnsi="Arial Narrow"/>
                <w:color w:val="FF0000"/>
              </w:rPr>
              <w:t xml:space="preserve"> in the facility.</w:t>
            </w:r>
          </w:p>
          <w:p w14:paraId="121DF39E" w14:textId="77777777" w:rsidR="0000518F" w:rsidRDefault="0000518F" w:rsidP="00875CCD">
            <w:pPr>
              <w:pStyle w:val="ListParagraph"/>
              <w:widowControl/>
              <w:numPr>
                <w:ilvl w:val="0"/>
                <w:numId w:val="51"/>
              </w:numPr>
              <w:autoSpaceDE/>
              <w:autoSpaceDN/>
              <w:contextualSpacing/>
              <w:rPr>
                <w:rFonts w:ascii="Arial Narrow" w:hAnsi="Arial Narrow"/>
                <w:color w:val="FF0000"/>
              </w:rPr>
            </w:pPr>
            <w:r w:rsidRPr="00DB3234">
              <w:rPr>
                <w:rFonts w:ascii="Arial Narrow" w:hAnsi="Arial Narrow"/>
                <w:color w:val="FF0000"/>
              </w:rPr>
              <w:t xml:space="preserve">If </w:t>
            </w:r>
            <w:proofErr w:type="spellStart"/>
            <w:r w:rsidRPr="00DB3234">
              <w:rPr>
                <w:rFonts w:ascii="Arial Narrow" w:hAnsi="Arial Narrow"/>
                <w:color w:val="FF0000"/>
              </w:rPr>
              <w:t>EtO</w:t>
            </w:r>
            <w:proofErr w:type="spellEnd"/>
            <w:r w:rsidRPr="00DB3234">
              <w:rPr>
                <w:rFonts w:ascii="Arial Narrow" w:hAnsi="Arial Narrow"/>
                <w:color w:val="FF0000"/>
              </w:rPr>
              <w:t xml:space="preserve"> is used, request to review the facility policy on these substances. The policy must include monitoring employee exposure, notification to employees exceeding allowable exposure levels and steps to take to lower employee exposure levels. </w:t>
            </w:r>
          </w:p>
          <w:p w14:paraId="2217BD75" w14:textId="77777777" w:rsidR="0000518F" w:rsidRDefault="0000518F" w:rsidP="00875CCD">
            <w:pPr>
              <w:pStyle w:val="TableParagraph"/>
              <w:numPr>
                <w:ilvl w:val="0"/>
                <w:numId w:val="51"/>
              </w:numPr>
              <w:ind w:right="145"/>
              <w:rPr>
                <w:rFonts w:ascii="Arial Narrow" w:hAnsi="Arial Narrow"/>
                <w:color w:val="FF0000"/>
              </w:rPr>
            </w:pPr>
            <w:r w:rsidRPr="00DB3234">
              <w:rPr>
                <w:rFonts w:ascii="Arial Narrow" w:hAnsi="Arial Narrow"/>
                <w:color w:val="FF0000"/>
              </w:rPr>
              <w:t xml:space="preserve">If </w:t>
            </w:r>
            <w:proofErr w:type="spellStart"/>
            <w:r w:rsidRPr="00DB3234">
              <w:rPr>
                <w:rFonts w:ascii="Arial Narrow" w:hAnsi="Arial Narrow"/>
                <w:color w:val="FF0000"/>
              </w:rPr>
              <w:t>EtO</w:t>
            </w:r>
            <w:proofErr w:type="spellEnd"/>
            <w:r w:rsidRPr="00DB3234">
              <w:rPr>
                <w:rFonts w:ascii="Arial Narrow" w:hAnsi="Arial Narrow"/>
                <w:color w:val="FF0000"/>
              </w:rPr>
              <w:t xml:space="preserve"> is used, observe the use of personal</w:t>
            </w:r>
            <w:r>
              <w:rPr>
                <w:rFonts w:ascii="Arial Narrow" w:hAnsi="Arial Narrow"/>
                <w:color w:val="FF0000"/>
              </w:rPr>
              <w:t xml:space="preserve"> monitoring devices.</w:t>
            </w:r>
          </w:p>
          <w:p w14:paraId="03CBE8CE" w14:textId="77777777" w:rsidR="0000518F" w:rsidRPr="00DB3234" w:rsidRDefault="0000518F" w:rsidP="0000518F">
            <w:pPr>
              <w:pStyle w:val="ListParagraph"/>
              <w:widowControl/>
              <w:autoSpaceDE/>
              <w:autoSpaceDN/>
              <w:ind w:left="360"/>
              <w:contextualSpacing/>
              <w:rPr>
                <w:rFonts w:ascii="Arial Narrow" w:hAnsi="Arial Narrow"/>
                <w:color w:val="FF0000"/>
              </w:rPr>
            </w:pPr>
          </w:p>
          <w:p w14:paraId="40AEDC43" w14:textId="77777777" w:rsidR="0000518F" w:rsidRPr="00DB3234" w:rsidRDefault="0000518F" w:rsidP="00875CCD">
            <w:pPr>
              <w:pStyle w:val="ListParagraph"/>
              <w:widowControl/>
              <w:numPr>
                <w:ilvl w:val="0"/>
                <w:numId w:val="65"/>
              </w:numPr>
              <w:autoSpaceDE/>
              <w:autoSpaceDN/>
              <w:contextualSpacing/>
              <w:rPr>
                <w:rFonts w:ascii="Arial Narrow" w:hAnsi="Arial Narrow"/>
                <w:color w:val="FF0000"/>
              </w:rPr>
            </w:pPr>
            <w:r w:rsidRPr="00DB3234">
              <w:rPr>
                <w:rFonts w:ascii="Arial Narrow" w:hAnsi="Arial Narrow"/>
                <w:color w:val="FF0000"/>
              </w:rPr>
              <w:t xml:space="preserve">Review personnel files for evidence of staff training on </w:t>
            </w:r>
            <w:proofErr w:type="gramStart"/>
            <w:r w:rsidRPr="00DB3234">
              <w:rPr>
                <w:rFonts w:ascii="Arial Narrow" w:hAnsi="Arial Narrow"/>
                <w:color w:val="FF0000"/>
              </w:rPr>
              <w:t>the safe</w:t>
            </w:r>
            <w:proofErr w:type="gramEnd"/>
            <w:r w:rsidRPr="00DB3234">
              <w:rPr>
                <w:rFonts w:ascii="Arial Narrow" w:hAnsi="Arial Narrow"/>
                <w:color w:val="FF0000"/>
              </w:rPr>
              <w:t xml:space="preserve"> use, storage and handling of </w:t>
            </w:r>
            <w:proofErr w:type="spellStart"/>
            <w:r w:rsidRPr="00DB3234">
              <w:rPr>
                <w:rFonts w:ascii="Arial Narrow" w:hAnsi="Arial Narrow"/>
                <w:color w:val="FF0000"/>
              </w:rPr>
              <w:t>EtO</w:t>
            </w:r>
            <w:proofErr w:type="spellEnd"/>
            <w:r w:rsidRPr="00DB3234">
              <w:rPr>
                <w:rFonts w:ascii="Arial Narrow" w:hAnsi="Arial Narrow"/>
                <w:color w:val="FF0000"/>
              </w:rPr>
              <w:t xml:space="preserve"> and glutaraldehyde. Cite deficiencies in training at 11-I-11.</w:t>
            </w:r>
          </w:p>
          <w:p w14:paraId="0F44BD60" w14:textId="77777777" w:rsidR="0000518F" w:rsidRPr="00DB3234" w:rsidRDefault="0000518F" w:rsidP="00875CCD">
            <w:pPr>
              <w:pStyle w:val="ListParagraph"/>
              <w:widowControl/>
              <w:numPr>
                <w:ilvl w:val="0"/>
                <w:numId w:val="65"/>
              </w:numPr>
              <w:autoSpaceDE/>
              <w:autoSpaceDN/>
              <w:contextualSpacing/>
              <w:rPr>
                <w:rFonts w:ascii="Arial Narrow" w:hAnsi="Arial Narrow"/>
                <w:color w:val="FF0000"/>
              </w:rPr>
            </w:pPr>
            <w:r w:rsidRPr="00DB3234">
              <w:rPr>
                <w:rFonts w:ascii="Arial Narrow" w:hAnsi="Arial Narrow"/>
                <w:color w:val="FF0000"/>
              </w:rPr>
              <w:t>Review facility policy related to use of glutaraldehyde.</w:t>
            </w:r>
          </w:p>
          <w:p w14:paraId="5B21C6D8" w14:textId="77777777" w:rsidR="0000518F" w:rsidRDefault="0000518F" w:rsidP="00875CCD">
            <w:pPr>
              <w:pStyle w:val="ListParagraph"/>
              <w:widowControl/>
              <w:numPr>
                <w:ilvl w:val="0"/>
                <w:numId w:val="65"/>
              </w:numPr>
              <w:autoSpaceDE/>
              <w:autoSpaceDN/>
              <w:contextualSpacing/>
              <w:rPr>
                <w:rFonts w:ascii="Arial Narrow" w:hAnsi="Arial Narrow"/>
                <w:color w:val="FF0000"/>
              </w:rPr>
            </w:pPr>
            <w:r w:rsidRPr="00DB3234">
              <w:rPr>
                <w:rFonts w:ascii="Arial Narrow" w:hAnsi="Arial Narrow"/>
                <w:color w:val="FF0000"/>
              </w:rPr>
              <w:t>Review monitoring documentation to confirm employee exposure is being monitored and results are within limits set by NIOSH.</w:t>
            </w:r>
          </w:p>
          <w:p w14:paraId="39D6246F" w14:textId="77777777" w:rsidR="0000518F" w:rsidRDefault="0000518F" w:rsidP="0000518F">
            <w:pPr>
              <w:widowControl/>
              <w:autoSpaceDE/>
              <w:autoSpaceDN/>
              <w:contextualSpacing/>
              <w:rPr>
                <w:rFonts w:ascii="Arial Narrow" w:hAnsi="Arial Narrow"/>
                <w:color w:val="FF0000"/>
              </w:rPr>
            </w:pPr>
          </w:p>
          <w:p w14:paraId="6740999A" w14:textId="77777777" w:rsidR="0000518F" w:rsidRPr="00DB3234" w:rsidRDefault="0000518F" w:rsidP="0000518F">
            <w:pPr>
              <w:rPr>
                <w:rFonts w:ascii="Arial Narrow" w:hAnsi="Arial Narrow"/>
                <w:color w:val="FF0000"/>
              </w:rPr>
            </w:pPr>
            <w:hyperlink r:id="rId139" w:history="1">
              <w:r w:rsidRPr="00DB3234">
                <w:rPr>
                  <w:rStyle w:val="Hyperlink"/>
                  <w:rFonts w:ascii="Arial Narrow" w:hAnsi="Arial Narrow"/>
                  <w:color w:val="FF0000"/>
                </w:rPr>
                <w:t>OSHA_ethylene_oxide.pdf</w:t>
              </w:r>
            </w:hyperlink>
          </w:p>
          <w:p w14:paraId="34519CA3" w14:textId="77777777" w:rsidR="0000518F" w:rsidRPr="00DB3234" w:rsidRDefault="0000518F" w:rsidP="0000518F">
            <w:pPr>
              <w:rPr>
                <w:rFonts w:ascii="Arial Narrow" w:hAnsi="Arial Narrow"/>
                <w:color w:val="FF0000"/>
              </w:rPr>
            </w:pPr>
          </w:p>
          <w:p w14:paraId="39F2DE13" w14:textId="77777777" w:rsidR="0000518F" w:rsidRPr="005F7D29" w:rsidRDefault="0000518F" w:rsidP="0000518F">
            <w:pPr>
              <w:rPr>
                <w:rFonts w:ascii="Arial Narrow" w:hAnsi="Arial Narrow"/>
                <w:color w:val="FF0000"/>
              </w:rPr>
            </w:pPr>
            <w:hyperlink r:id="rId140" w:history="1">
              <w:r w:rsidRPr="00DB3234">
                <w:rPr>
                  <w:rStyle w:val="Hyperlink"/>
                  <w:rFonts w:ascii="Arial Narrow" w:hAnsi="Arial Narrow"/>
                  <w:color w:val="FF0000"/>
                </w:rPr>
                <w:t>glutaraldehyde.pdf (osha.gov)</w:t>
              </w:r>
            </w:hyperlink>
          </w:p>
          <w:p w14:paraId="59D4A909" w14:textId="77777777" w:rsidR="0000518F" w:rsidRPr="00DB3234" w:rsidRDefault="0000518F" w:rsidP="0000518F">
            <w:pPr>
              <w:rPr>
                <w:rFonts w:ascii="Arial Narrow" w:hAnsi="Arial Narrow"/>
                <w:b/>
                <w:bCs/>
                <w:color w:val="FF0000"/>
              </w:rPr>
            </w:pPr>
          </w:p>
        </w:tc>
        <w:tc>
          <w:tcPr>
            <w:tcW w:w="2962" w:type="dxa"/>
          </w:tcPr>
          <w:p w14:paraId="353E55F8" w14:textId="77777777" w:rsidR="0000518F" w:rsidRPr="003D1E20" w:rsidRDefault="00CC7D73" w:rsidP="0000518F">
            <w:pPr>
              <w:pStyle w:val="QATableBodyText"/>
            </w:pPr>
            <w:sdt>
              <w:sdtPr>
                <w:id w:val="-45673003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374E77B" w14:textId="77777777" w:rsidR="0000518F" w:rsidRPr="003D1E20" w:rsidRDefault="00CC7D73" w:rsidP="0000518F">
            <w:pPr>
              <w:pStyle w:val="QATableBodyText"/>
            </w:pPr>
            <w:sdt>
              <w:sdtPr>
                <w:id w:val="-202122802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6E1321A" w14:textId="77777777" w:rsidR="0000518F" w:rsidRPr="003D1E20" w:rsidRDefault="00CC7D73" w:rsidP="0000518F">
            <w:pPr>
              <w:pStyle w:val="QATableBodyText"/>
            </w:pPr>
            <w:sdt>
              <w:sdtPr>
                <w:id w:val="-1425185259"/>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84BCFCF" w14:textId="77777777" w:rsidR="0000518F" w:rsidRDefault="00CC7D73" w:rsidP="0000518F">
            <w:pPr>
              <w:pStyle w:val="QATableBodyText"/>
            </w:pPr>
            <w:sdt>
              <w:sdtPr>
                <w:id w:val="-169091052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F701329" w14:textId="77777777" w:rsidR="0000518F" w:rsidRDefault="0000518F" w:rsidP="0000518F">
            <w:pPr>
              <w:pStyle w:val="TableParagraph"/>
              <w:spacing w:before="1"/>
              <w:ind w:left="0"/>
              <w:rPr>
                <w:b/>
                <w:sz w:val="20"/>
              </w:rPr>
            </w:pPr>
          </w:p>
          <w:p w14:paraId="099BF95E" w14:textId="77777777" w:rsidR="0000518F" w:rsidRDefault="0000518F" w:rsidP="0000518F">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FBA4D29" w14:textId="77777777" w:rsidR="0000518F" w:rsidRDefault="0000518F" w:rsidP="0000518F">
            <w:pPr>
              <w:pStyle w:val="TableParagraph"/>
              <w:ind w:right="47"/>
              <w:rPr>
                <w:color w:val="233746"/>
                <w:sz w:val="20"/>
              </w:rPr>
            </w:pPr>
          </w:p>
          <w:p w14:paraId="692EF8B5" w14:textId="77777777" w:rsidR="0000518F" w:rsidRPr="00DB3234" w:rsidRDefault="0000518F" w:rsidP="0000518F">
            <w:pPr>
              <w:rPr>
                <w:rFonts w:ascii="Arial Narrow" w:hAnsi="Arial Narrow"/>
                <w:color w:val="FF0000"/>
              </w:rPr>
            </w:pPr>
          </w:p>
          <w:p w14:paraId="4E65B22F" w14:textId="77777777" w:rsidR="0000518F" w:rsidRDefault="0000518F" w:rsidP="0000518F">
            <w:pPr>
              <w:pStyle w:val="QATableBodyText"/>
              <w:rPr>
                <w:rFonts w:ascii="MS Gothic" w:eastAsia="MS Gothic" w:hAnsi="MS Gothic"/>
              </w:rPr>
            </w:pPr>
          </w:p>
        </w:tc>
      </w:tr>
      <w:tr w:rsidR="0000518F" w14:paraId="77FF9F6C" w14:textId="77777777">
        <w:trPr>
          <w:trHeight w:val="2200"/>
        </w:trPr>
        <w:tc>
          <w:tcPr>
            <w:tcW w:w="1066" w:type="dxa"/>
          </w:tcPr>
          <w:p w14:paraId="650466A1" w14:textId="7178F803" w:rsidR="0000518F" w:rsidRDefault="0000518F" w:rsidP="0000518F">
            <w:pPr>
              <w:pStyle w:val="TableParagraph"/>
              <w:spacing w:before="2"/>
              <w:ind w:left="17" w:right="2"/>
              <w:jc w:val="center"/>
              <w:rPr>
                <w:b/>
                <w:spacing w:val="-2"/>
                <w:w w:val="85"/>
              </w:rPr>
            </w:pPr>
            <w:r>
              <w:rPr>
                <w:b/>
                <w:spacing w:val="-2"/>
                <w:w w:val="85"/>
              </w:rPr>
              <w:lastRenderedPageBreak/>
              <w:t>3-G-</w:t>
            </w:r>
            <w:r>
              <w:rPr>
                <w:b/>
                <w:spacing w:val="-10"/>
                <w:w w:val="85"/>
              </w:rPr>
              <w:t>2</w:t>
            </w:r>
          </w:p>
        </w:tc>
        <w:tc>
          <w:tcPr>
            <w:tcW w:w="5273" w:type="dxa"/>
          </w:tcPr>
          <w:p w14:paraId="48CF855F" w14:textId="77777777" w:rsidR="0000518F" w:rsidRDefault="0000518F" w:rsidP="0000518F">
            <w:pPr>
              <w:rPr>
                <w:rFonts w:ascii="Calibri" w:eastAsia="Times New Roman" w:hAnsi="Calibri" w:cs="Calibri"/>
                <w:color w:val="000000"/>
              </w:rPr>
            </w:pPr>
            <w:r>
              <w:rPr>
                <w:rFonts w:ascii="Calibri" w:hAnsi="Calibri" w:cs="Calibri"/>
                <w:color w:val="000000"/>
              </w:rPr>
              <w:t>Personnel are properly trained in the control procedures and work practices that have been demonstrated to reduce occupational exposure to anesthetic gases.</w:t>
            </w:r>
          </w:p>
          <w:p w14:paraId="74E21C7B" w14:textId="77777777" w:rsidR="0000518F" w:rsidRDefault="0000518F" w:rsidP="0000518F">
            <w:pPr>
              <w:rPr>
                <w:rFonts w:ascii="Calibri" w:hAnsi="Calibri" w:cs="Calibri"/>
                <w:color w:val="000000"/>
              </w:rPr>
            </w:pPr>
          </w:p>
        </w:tc>
        <w:tc>
          <w:tcPr>
            <w:tcW w:w="1111" w:type="dxa"/>
          </w:tcPr>
          <w:p w14:paraId="216B8D67" w14:textId="5C3C7822"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16D99C67" w14:textId="77777777" w:rsidR="0000518F" w:rsidRPr="008F6CD1" w:rsidRDefault="0000518F" w:rsidP="0000518F">
            <w:pPr>
              <w:rPr>
                <w:rFonts w:ascii="Arial Narrow" w:hAnsi="Arial Narrow"/>
                <w:b/>
                <w:bCs/>
                <w:color w:val="FF0000"/>
              </w:rPr>
            </w:pPr>
            <w:r w:rsidRPr="008F6CD1">
              <w:rPr>
                <w:rFonts w:ascii="Arial Narrow" w:hAnsi="Arial Narrow"/>
                <w:b/>
                <w:bCs/>
                <w:color w:val="FF0000"/>
              </w:rPr>
              <w:t>Interpretive Guidance:</w:t>
            </w:r>
          </w:p>
          <w:p w14:paraId="3551CC0C" w14:textId="77777777" w:rsidR="0000518F" w:rsidRPr="008F6CD1" w:rsidRDefault="0000518F" w:rsidP="0000518F">
            <w:pPr>
              <w:rPr>
                <w:rFonts w:ascii="Arial Narrow" w:hAnsi="Arial Narrow"/>
                <w:color w:val="FF0000"/>
              </w:rPr>
            </w:pPr>
            <w:r w:rsidRPr="008F6CD1">
              <w:rPr>
                <w:rFonts w:ascii="Arial Narrow" w:hAnsi="Arial Narrow"/>
                <w:color w:val="FF0000"/>
              </w:rPr>
              <w:t>The intent of this standard is to ensure that staff have been properly trained in general workplace controls to minimize occupational exposures to anesthetic gases upon hire and annually thereafter. These controls include Engineering Controls, Work Practices, Administrative Controls, and Personal Protective Equipment.</w:t>
            </w:r>
          </w:p>
          <w:p w14:paraId="1E0DBDC8" w14:textId="77777777" w:rsidR="0000518F" w:rsidRPr="008F6CD1" w:rsidRDefault="0000518F" w:rsidP="0000518F">
            <w:pPr>
              <w:rPr>
                <w:rFonts w:ascii="Arial Narrow" w:hAnsi="Arial Narrow"/>
                <w:b/>
                <w:bCs/>
                <w:color w:val="FF0000"/>
              </w:rPr>
            </w:pPr>
          </w:p>
          <w:p w14:paraId="103657D5" w14:textId="77777777" w:rsidR="0000518F" w:rsidRPr="008F6CD1" w:rsidRDefault="0000518F" w:rsidP="0000518F">
            <w:pPr>
              <w:rPr>
                <w:rFonts w:ascii="Arial Narrow" w:hAnsi="Arial Narrow"/>
                <w:b/>
                <w:bCs/>
                <w:color w:val="FF0000"/>
              </w:rPr>
            </w:pPr>
            <w:r w:rsidRPr="008F6CD1">
              <w:rPr>
                <w:rFonts w:ascii="Arial Narrow" w:hAnsi="Arial Narrow"/>
                <w:b/>
                <w:bCs/>
                <w:color w:val="FF0000"/>
              </w:rPr>
              <w:t>Evaluating Compliance:</w:t>
            </w:r>
          </w:p>
          <w:p w14:paraId="0FD4465F" w14:textId="77777777" w:rsidR="0000518F" w:rsidRPr="008F6CD1" w:rsidRDefault="0000518F" w:rsidP="00875CCD">
            <w:pPr>
              <w:pStyle w:val="ListParagraph"/>
              <w:widowControl/>
              <w:numPr>
                <w:ilvl w:val="0"/>
                <w:numId w:val="67"/>
              </w:numPr>
              <w:autoSpaceDE/>
              <w:autoSpaceDN/>
              <w:contextualSpacing/>
              <w:rPr>
                <w:rFonts w:ascii="Arial Narrow" w:hAnsi="Arial Narrow"/>
                <w:color w:val="FF0000"/>
              </w:rPr>
            </w:pPr>
            <w:r w:rsidRPr="008F6CD1">
              <w:rPr>
                <w:rFonts w:ascii="Arial Narrow" w:hAnsi="Arial Narrow"/>
                <w:color w:val="FF0000"/>
              </w:rPr>
              <w:t xml:space="preserve">Review the training materials to validate all training areas </w:t>
            </w:r>
            <w:proofErr w:type="gramStart"/>
            <w:r w:rsidRPr="008F6CD1">
              <w:rPr>
                <w:rFonts w:ascii="Arial Narrow" w:hAnsi="Arial Narrow"/>
                <w:color w:val="FF0000"/>
              </w:rPr>
              <w:t>are covered</w:t>
            </w:r>
            <w:proofErr w:type="gramEnd"/>
            <w:r w:rsidRPr="008F6CD1">
              <w:rPr>
                <w:rFonts w:ascii="Arial Narrow" w:hAnsi="Arial Narrow"/>
                <w:color w:val="FF0000"/>
              </w:rPr>
              <w:t>: Engineering Controls, Work Practices, Administrative Controls, and Personal Protective Equipment.</w:t>
            </w:r>
          </w:p>
          <w:p w14:paraId="5D9C62A2" w14:textId="77777777" w:rsidR="0000518F" w:rsidRPr="008F6CD1" w:rsidRDefault="0000518F" w:rsidP="00875CCD">
            <w:pPr>
              <w:pStyle w:val="ListParagraph"/>
              <w:widowControl/>
              <w:numPr>
                <w:ilvl w:val="0"/>
                <w:numId w:val="67"/>
              </w:numPr>
              <w:autoSpaceDE/>
              <w:autoSpaceDN/>
              <w:contextualSpacing/>
              <w:rPr>
                <w:rFonts w:ascii="Arial Narrow" w:hAnsi="Arial Narrow"/>
                <w:color w:val="FF0000"/>
              </w:rPr>
            </w:pPr>
            <w:r w:rsidRPr="008F6CD1">
              <w:rPr>
                <w:rFonts w:ascii="Arial Narrow" w:hAnsi="Arial Narrow"/>
                <w:color w:val="FF0000"/>
              </w:rPr>
              <w:t>Interview staff.</w:t>
            </w:r>
          </w:p>
          <w:p w14:paraId="5380BC90" w14:textId="77777777" w:rsidR="0000518F" w:rsidRPr="008F6CD1" w:rsidRDefault="0000518F" w:rsidP="00875CCD">
            <w:pPr>
              <w:pStyle w:val="ListParagraph"/>
              <w:widowControl/>
              <w:numPr>
                <w:ilvl w:val="0"/>
                <w:numId w:val="66"/>
              </w:numPr>
              <w:autoSpaceDE/>
              <w:autoSpaceDN/>
              <w:contextualSpacing/>
              <w:rPr>
                <w:rFonts w:ascii="Arial Narrow" w:hAnsi="Arial Narrow"/>
                <w:color w:val="FF0000"/>
              </w:rPr>
            </w:pPr>
            <w:r w:rsidRPr="008F6CD1">
              <w:rPr>
                <w:rFonts w:ascii="Arial Narrow" w:hAnsi="Arial Narrow"/>
                <w:color w:val="FF0000"/>
              </w:rPr>
              <w:t xml:space="preserve">Review personnel files to ensure that staff have been trained in </w:t>
            </w:r>
            <w:proofErr w:type="gramStart"/>
            <w:r w:rsidRPr="008F6CD1">
              <w:rPr>
                <w:rFonts w:ascii="Arial Narrow" w:hAnsi="Arial Narrow"/>
                <w:color w:val="FF0000"/>
              </w:rPr>
              <w:t>the control</w:t>
            </w:r>
            <w:proofErr w:type="gramEnd"/>
            <w:r w:rsidRPr="008F6CD1">
              <w:rPr>
                <w:rFonts w:ascii="Arial Narrow" w:hAnsi="Arial Narrow"/>
                <w:color w:val="FF0000"/>
              </w:rPr>
              <w:t xml:space="preserve"> procedures and work practices to reduce occupational exposures to anesthetic gases.</w:t>
            </w:r>
          </w:p>
          <w:p w14:paraId="0CCEC6BE" w14:textId="77777777" w:rsidR="0000518F" w:rsidRDefault="0000518F" w:rsidP="0000518F">
            <w:pPr>
              <w:pStyle w:val="TableParagraph"/>
              <w:ind w:left="0" w:right="145"/>
              <w:rPr>
                <w:sz w:val="20"/>
              </w:rPr>
            </w:pPr>
          </w:p>
          <w:p w14:paraId="73AB261C" w14:textId="77777777" w:rsidR="0000518F" w:rsidRPr="00DB3234" w:rsidRDefault="0000518F" w:rsidP="0000518F">
            <w:pPr>
              <w:rPr>
                <w:color w:val="FF0000"/>
              </w:rPr>
            </w:pPr>
            <w:hyperlink r:id="rId141" w:history="1">
              <w:r w:rsidRPr="00DB3234">
                <w:rPr>
                  <w:rStyle w:val="Hyperlink"/>
                  <w:color w:val="FF0000"/>
                </w:rPr>
                <w:t>Anesthetic Gases: Guidelines for Workplace Exposures | Occupational Safety and Health Administration (osha.gov)</w:t>
              </w:r>
            </w:hyperlink>
          </w:p>
          <w:p w14:paraId="07E1FE21" w14:textId="77777777" w:rsidR="0000518F" w:rsidRPr="00DB3234" w:rsidRDefault="0000518F" w:rsidP="0000518F">
            <w:pPr>
              <w:rPr>
                <w:color w:val="FF0000"/>
              </w:rPr>
            </w:pPr>
          </w:p>
          <w:p w14:paraId="03DEF881" w14:textId="77777777" w:rsidR="0000518F" w:rsidRDefault="0000518F" w:rsidP="0000518F">
            <w:pPr>
              <w:rPr>
                <w:rFonts w:ascii="Arial Narrow" w:hAnsi="Arial Narrow"/>
                <w:b/>
                <w:bCs/>
                <w:color w:val="FF0000"/>
              </w:rPr>
            </w:pPr>
            <w:r w:rsidRPr="00DB3234">
              <w:rPr>
                <w:rFonts w:ascii="Arial Narrow" w:hAnsi="Arial Narrow"/>
                <w:b/>
                <w:bCs/>
                <w:color w:val="FF0000"/>
              </w:rPr>
              <w:t xml:space="preserve">World Health Organization Exposure to Hazardous Chemicals </w:t>
            </w:r>
          </w:p>
          <w:p w14:paraId="1BF02F67" w14:textId="77777777" w:rsidR="0000518F" w:rsidRPr="006E5BE6" w:rsidRDefault="0000518F" w:rsidP="0000518F">
            <w:pPr>
              <w:rPr>
                <w:color w:val="FF0000"/>
              </w:rPr>
            </w:pPr>
            <w:hyperlink r:id="rId142" w:history="1">
              <w:r w:rsidRPr="006E5BE6">
                <w:rPr>
                  <w:rStyle w:val="Hyperlink"/>
                  <w:rFonts w:ascii="Arial Narrow" w:hAnsi="Arial Narrow"/>
                  <w:color w:val="FF0000"/>
                </w:rPr>
                <w:t>https://www.who.int/tools/occupational-hazards-in-health-sector/exposure-to-hazardous-chemicals</w:t>
              </w:r>
            </w:hyperlink>
          </w:p>
          <w:p w14:paraId="68574148" w14:textId="77777777" w:rsidR="0000518F" w:rsidRPr="00DB3234" w:rsidRDefault="0000518F" w:rsidP="0000518F">
            <w:pPr>
              <w:rPr>
                <w:rFonts w:ascii="Arial Narrow" w:hAnsi="Arial Narrow"/>
                <w:b/>
                <w:bCs/>
                <w:color w:val="FF0000"/>
              </w:rPr>
            </w:pPr>
          </w:p>
          <w:p w14:paraId="76705034" w14:textId="77777777" w:rsidR="0000518F" w:rsidRPr="00DB3234" w:rsidRDefault="0000518F" w:rsidP="0000518F">
            <w:pPr>
              <w:rPr>
                <w:rFonts w:ascii="Arial Narrow" w:hAnsi="Arial Narrow"/>
                <w:b/>
                <w:bCs/>
                <w:color w:val="FF0000"/>
              </w:rPr>
            </w:pPr>
            <w:r w:rsidRPr="00DB3234">
              <w:rPr>
                <w:rFonts w:ascii="Arial Narrow" w:hAnsi="Arial Narrow"/>
                <w:b/>
                <w:bCs/>
                <w:color w:val="FF0000"/>
              </w:rPr>
              <w:t xml:space="preserve">National Library of Medicine Principles of Environmental-Sustainable </w:t>
            </w:r>
            <w:proofErr w:type="spellStart"/>
            <w:r>
              <w:rPr>
                <w:rFonts w:ascii="Arial Narrow" w:hAnsi="Arial Narrow"/>
                <w:b/>
                <w:bCs/>
                <w:color w:val="FF0000"/>
              </w:rPr>
              <w:t>Anaesthesia</w:t>
            </w:r>
            <w:proofErr w:type="spellEnd"/>
            <w:r w:rsidRPr="00DB3234">
              <w:rPr>
                <w:rFonts w:ascii="Arial Narrow" w:hAnsi="Arial Narrow"/>
                <w:b/>
                <w:bCs/>
                <w:color w:val="FF0000"/>
              </w:rPr>
              <w:t xml:space="preserve">: A Global Consensus Statement from the World Federation of Societies of </w:t>
            </w:r>
            <w:proofErr w:type="spellStart"/>
            <w:r w:rsidRPr="00DB3234">
              <w:rPr>
                <w:rFonts w:ascii="Arial Narrow" w:hAnsi="Arial Narrow"/>
                <w:b/>
                <w:bCs/>
                <w:color w:val="FF0000"/>
              </w:rPr>
              <w:t>Anaesthesiologists</w:t>
            </w:r>
            <w:proofErr w:type="spellEnd"/>
            <w:r w:rsidRPr="00DB3234">
              <w:rPr>
                <w:rFonts w:ascii="Arial Narrow" w:hAnsi="Arial Narrow"/>
                <w:b/>
                <w:bCs/>
                <w:color w:val="FF0000"/>
              </w:rPr>
              <w:t>, 2022</w:t>
            </w:r>
          </w:p>
          <w:p w14:paraId="361C5F7E" w14:textId="4DC1CE0E" w:rsidR="0000518F" w:rsidRPr="00DB3234" w:rsidRDefault="0000518F" w:rsidP="0000518F">
            <w:pPr>
              <w:rPr>
                <w:rFonts w:ascii="Arial Narrow" w:hAnsi="Arial Narrow"/>
                <w:b/>
                <w:bCs/>
                <w:color w:val="FF0000"/>
              </w:rPr>
            </w:pPr>
            <w:hyperlink r:id="rId143" w:history="1">
              <w:r w:rsidRPr="006E5BE6">
                <w:rPr>
                  <w:rStyle w:val="Hyperlink"/>
                  <w:rFonts w:ascii="Arial Narrow" w:eastAsia="Arial Narrow" w:hAnsi="Arial Narrow" w:cs="Arial Narrow"/>
                  <w:color w:val="FF0000"/>
                </w:rPr>
                <w:t>https://www.ncbi.nlm.nih.gov/pmc/articles/PMC9298028/</w:t>
              </w:r>
            </w:hyperlink>
          </w:p>
        </w:tc>
        <w:tc>
          <w:tcPr>
            <w:tcW w:w="2962" w:type="dxa"/>
          </w:tcPr>
          <w:p w14:paraId="1F0ACFF8" w14:textId="77777777" w:rsidR="0000518F" w:rsidRPr="003D1E20" w:rsidRDefault="00CC7D73" w:rsidP="0000518F">
            <w:pPr>
              <w:pStyle w:val="QATableBodyText"/>
            </w:pPr>
            <w:sdt>
              <w:sdtPr>
                <w:id w:val="178800231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CD9319C" w14:textId="77777777" w:rsidR="0000518F" w:rsidRPr="003D1E20" w:rsidRDefault="00CC7D73" w:rsidP="0000518F">
            <w:pPr>
              <w:pStyle w:val="QATableBodyText"/>
            </w:pPr>
            <w:sdt>
              <w:sdtPr>
                <w:id w:val="-12339187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35129AE" w14:textId="77777777" w:rsidR="0000518F" w:rsidRPr="003D1E20" w:rsidRDefault="00CC7D73" w:rsidP="0000518F">
            <w:pPr>
              <w:pStyle w:val="QATableBodyText"/>
            </w:pPr>
            <w:sdt>
              <w:sdtPr>
                <w:id w:val="139469841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BB8C35D" w14:textId="77777777" w:rsidR="0000518F" w:rsidRDefault="00CC7D73" w:rsidP="0000518F">
            <w:pPr>
              <w:pStyle w:val="QATableBodyText"/>
            </w:pPr>
            <w:sdt>
              <w:sdtPr>
                <w:id w:val="169926968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A2BA7BF" w14:textId="77777777" w:rsidR="0000518F" w:rsidRDefault="0000518F" w:rsidP="0000518F">
            <w:pPr>
              <w:pStyle w:val="TableParagraph"/>
              <w:ind w:left="0"/>
              <w:rPr>
                <w:b/>
                <w:sz w:val="20"/>
              </w:rPr>
            </w:pPr>
          </w:p>
          <w:p w14:paraId="47CEFF83"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6B2D161C" w14:textId="77777777" w:rsidR="0000518F" w:rsidRDefault="0000518F" w:rsidP="0000518F">
            <w:pPr>
              <w:pStyle w:val="TableParagraph"/>
              <w:spacing w:before="1"/>
              <w:ind w:right="47"/>
              <w:rPr>
                <w:color w:val="233746"/>
                <w:sz w:val="20"/>
              </w:rPr>
            </w:pPr>
          </w:p>
          <w:p w14:paraId="79882BA7" w14:textId="77777777" w:rsidR="0000518F" w:rsidRDefault="0000518F" w:rsidP="0000518F">
            <w:pPr>
              <w:pStyle w:val="QATableBodyText"/>
            </w:pPr>
          </w:p>
        </w:tc>
      </w:tr>
      <w:tr w:rsidR="0000518F" w14:paraId="5F025DDD" w14:textId="77777777">
        <w:trPr>
          <w:trHeight w:val="2200"/>
        </w:trPr>
        <w:tc>
          <w:tcPr>
            <w:tcW w:w="1066" w:type="dxa"/>
          </w:tcPr>
          <w:p w14:paraId="6BBEC715" w14:textId="78D7D19B" w:rsidR="0000518F" w:rsidRDefault="0000518F" w:rsidP="0000518F">
            <w:pPr>
              <w:pStyle w:val="TableParagraph"/>
              <w:spacing w:before="2"/>
              <w:ind w:left="17" w:right="2"/>
              <w:jc w:val="center"/>
              <w:rPr>
                <w:b/>
                <w:spacing w:val="-2"/>
                <w:w w:val="85"/>
              </w:rPr>
            </w:pPr>
            <w:r>
              <w:rPr>
                <w:b/>
                <w:spacing w:val="-2"/>
                <w:w w:val="85"/>
              </w:rPr>
              <w:lastRenderedPageBreak/>
              <w:t>3-G-</w:t>
            </w:r>
            <w:r>
              <w:rPr>
                <w:b/>
                <w:spacing w:val="-10"/>
                <w:w w:val="85"/>
              </w:rPr>
              <w:t>3</w:t>
            </w:r>
          </w:p>
        </w:tc>
        <w:tc>
          <w:tcPr>
            <w:tcW w:w="5273" w:type="dxa"/>
          </w:tcPr>
          <w:p w14:paraId="0A911DD9"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There is a written policy for what </w:t>
            </w:r>
            <w:proofErr w:type="gramStart"/>
            <w:r>
              <w:rPr>
                <w:rFonts w:ascii="Calibri" w:hAnsi="Calibri" w:cs="Calibri"/>
                <w:color w:val="000000"/>
              </w:rPr>
              <w:t>is considered to be</w:t>
            </w:r>
            <w:proofErr w:type="gramEnd"/>
            <w:r>
              <w:rPr>
                <w:rFonts w:ascii="Calibri" w:hAnsi="Calibri" w:cs="Calibri"/>
                <w:color w:val="000000"/>
              </w:rPr>
              <w:t xml:space="preserve"> personal protective equipment for specific tasks in the facility (e.g., instrument cleaning, disposal of biological waste, surgery, radiology protection, </w:t>
            </w:r>
            <w:r w:rsidRPr="00101BBD">
              <w:rPr>
                <w:rFonts w:ascii="Calibri" w:hAnsi="Calibri" w:cs="Calibri"/>
                <w:color w:val="FF0000"/>
              </w:rPr>
              <w:t>exposure reduction</w:t>
            </w:r>
            <w:r>
              <w:rPr>
                <w:rFonts w:ascii="Calibri" w:hAnsi="Calibri" w:cs="Calibri"/>
                <w:color w:val="000000"/>
              </w:rPr>
              <w:t>, etc.).</w:t>
            </w:r>
          </w:p>
          <w:p w14:paraId="10E850C4" w14:textId="77777777" w:rsidR="0000518F" w:rsidRDefault="0000518F" w:rsidP="0000518F">
            <w:pPr>
              <w:rPr>
                <w:rFonts w:ascii="Calibri" w:hAnsi="Calibri" w:cs="Calibri"/>
                <w:color w:val="000000"/>
              </w:rPr>
            </w:pPr>
          </w:p>
        </w:tc>
        <w:tc>
          <w:tcPr>
            <w:tcW w:w="1111" w:type="dxa"/>
          </w:tcPr>
          <w:p w14:paraId="7C32CEF1" w14:textId="77777777" w:rsidR="0000518F" w:rsidRDefault="0000518F" w:rsidP="0000518F">
            <w:pPr>
              <w:pStyle w:val="TableParagraph"/>
              <w:ind w:right="800"/>
              <w:rPr>
                <w:sz w:val="20"/>
              </w:rPr>
            </w:pPr>
            <w:r>
              <w:rPr>
                <w:color w:val="233746"/>
                <w:spacing w:val="-10"/>
                <w:sz w:val="20"/>
              </w:rPr>
              <w:t>A B</w:t>
            </w:r>
          </w:p>
          <w:p w14:paraId="3B6F247A" w14:textId="4439EDD5"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7D65EF00" w14:textId="77777777" w:rsidR="0000518F" w:rsidRPr="008F6CD1" w:rsidRDefault="0000518F" w:rsidP="0000518F">
            <w:pPr>
              <w:rPr>
                <w:rFonts w:ascii="Arial Narrow" w:hAnsi="Arial Narrow"/>
                <w:b/>
                <w:bCs/>
                <w:color w:val="FF0000"/>
              </w:rPr>
            </w:pPr>
            <w:r w:rsidRPr="008F6CD1">
              <w:rPr>
                <w:rFonts w:ascii="Arial Narrow" w:hAnsi="Arial Narrow"/>
                <w:b/>
                <w:bCs/>
                <w:color w:val="FF0000"/>
              </w:rPr>
              <w:t>Interpretive Guidance:</w:t>
            </w:r>
          </w:p>
          <w:p w14:paraId="4A8EBF0C" w14:textId="77777777" w:rsidR="0000518F" w:rsidRPr="008F6CD1" w:rsidRDefault="0000518F" w:rsidP="0000518F">
            <w:pPr>
              <w:rPr>
                <w:rFonts w:ascii="Arial Narrow" w:hAnsi="Arial Narrow"/>
                <w:color w:val="FF0000"/>
              </w:rPr>
            </w:pPr>
            <w:r w:rsidRPr="008F6CD1">
              <w:rPr>
                <w:rFonts w:ascii="Arial Narrow" w:hAnsi="Arial Narrow"/>
                <w:color w:val="FF0000"/>
              </w:rPr>
              <w:t>The intent is to ensure that staff utilize appropriate personal protective equipment for specific tasks.</w:t>
            </w:r>
          </w:p>
          <w:p w14:paraId="61440659" w14:textId="77777777" w:rsidR="0000518F" w:rsidRPr="008F6CD1" w:rsidRDefault="0000518F" w:rsidP="0000518F">
            <w:pPr>
              <w:rPr>
                <w:rFonts w:ascii="Arial Narrow" w:hAnsi="Arial Narrow"/>
                <w:b/>
                <w:bCs/>
                <w:color w:val="FF0000"/>
              </w:rPr>
            </w:pPr>
          </w:p>
          <w:p w14:paraId="09B4801E" w14:textId="77777777" w:rsidR="0000518F" w:rsidRPr="008F6CD1" w:rsidRDefault="0000518F" w:rsidP="0000518F">
            <w:pPr>
              <w:rPr>
                <w:rFonts w:ascii="Arial Narrow" w:hAnsi="Arial Narrow"/>
                <w:b/>
                <w:bCs/>
                <w:color w:val="FF0000"/>
              </w:rPr>
            </w:pPr>
            <w:r w:rsidRPr="008F6CD1">
              <w:rPr>
                <w:rFonts w:ascii="Arial Narrow" w:hAnsi="Arial Narrow"/>
                <w:b/>
                <w:bCs/>
                <w:color w:val="FF0000"/>
              </w:rPr>
              <w:t>Evaluating Compliance:</w:t>
            </w:r>
          </w:p>
          <w:p w14:paraId="6CA3B512" w14:textId="77777777" w:rsidR="0000518F" w:rsidRDefault="0000518F" w:rsidP="00875CCD">
            <w:pPr>
              <w:pStyle w:val="ListParagraph"/>
              <w:widowControl/>
              <w:numPr>
                <w:ilvl w:val="0"/>
                <w:numId w:val="68"/>
              </w:numPr>
              <w:autoSpaceDE/>
              <w:autoSpaceDN/>
              <w:contextualSpacing/>
              <w:rPr>
                <w:rFonts w:ascii="Arial Narrow" w:hAnsi="Arial Narrow"/>
                <w:color w:val="FF0000"/>
              </w:rPr>
            </w:pPr>
            <w:r w:rsidRPr="008F6CD1">
              <w:rPr>
                <w:rFonts w:ascii="Arial Narrow" w:hAnsi="Arial Narrow"/>
                <w:color w:val="FF0000"/>
              </w:rPr>
              <w:t>Review policies and procedures and confirm there is a policy for what personal protective equipment is required for specific tasks in the facility.</w:t>
            </w:r>
          </w:p>
          <w:p w14:paraId="5F6659E4" w14:textId="77777777" w:rsidR="0000518F" w:rsidRDefault="0000518F" w:rsidP="0000518F">
            <w:pPr>
              <w:widowControl/>
              <w:autoSpaceDE/>
              <w:autoSpaceDN/>
              <w:contextualSpacing/>
              <w:rPr>
                <w:rFonts w:ascii="Arial Narrow" w:hAnsi="Arial Narrow"/>
                <w:color w:val="FF0000"/>
              </w:rPr>
            </w:pPr>
          </w:p>
          <w:p w14:paraId="74935E4F" w14:textId="77777777" w:rsidR="0000518F" w:rsidRPr="008F6CD1" w:rsidRDefault="0000518F" w:rsidP="0000518F">
            <w:pPr>
              <w:rPr>
                <w:color w:val="FF0000"/>
              </w:rPr>
            </w:pPr>
            <w:hyperlink r:id="rId144" w:history="1">
              <w:r w:rsidRPr="008F6CD1">
                <w:rPr>
                  <w:rStyle w:val="Hyperlink"/>
                  <w:color w:val="FF0000"/>
                </w:rPr>
                <w:t>Anesthetic Gases: Guidelines for Workplace Exposures | Occupational Safety and Health Administration (osha.gov)</w:t>
              </w:r>
            </w:hyperlink>
          </w:p>
          <w:p w14:paraId="5495FEC6" w14:textId="77777777" w:rsidR="0000518F" w:rsidRPr="008F6CD1" w:rsidRDefault="0000518F" w:rsidP="0000518F">
            <w:pPr>
              <w:rPr>
                <w:color w:val="FF0000"/>
              </w:rPr>
            </w:pPr>
          </w:p>
          <w:p w14:paraId="195BD85C" w14:textId="77777777" w:rsidR="0000518F" w:rsidRPr="008F6CD1" w:rsidRDefault="0000518F" w:rsidP="0000518F">
            <w:pPr>
              <w:rPr>
                <w:color w:val="FF0000"/>
              </w:rPr>
            </w:pPr>
            <w:r w:rsidRPr="008F6CD1">
              <w:rPr>
                <w:rFonts w:ascii="Arial Narrow" w:hAnsi="Arial Narrow"/>
                <w:b/>
                <w:bCs/>
                <w:color w:val="FF0000"/>
              </w:rPr>
              <w:t xml:space="preserve">World Health Organization Exposure to Hazardous Chemicals </w:t>
            </w:r>
            <w:hyperlink r:id="rId145" w:history="1">
              <w:r w:rsidRPr="008F6CD1">
                <w:rPr>
                  <w:rStyle w:val="Hyperlink"/>
                  <w:rFonts w:ascii="Arial Narrow" w:hAnsi="Arial Narrow"/>
                  <w:b/>
                  <w:bCs/>
                  <w:color w:val="FF0000"/>
                </w:rPr>
                <w:t>https://www.who.int/tools/occupational-hazards-in-health-sector/exposure-to-hazardous-chemicals</w:t>
              </w:r>
            </w:hyperlink>
          </w:p>
          <w:p w14:paraId="73880082" w14:textId="77777777" w:rsidR="0000518F" w:rsidRPr="008F6CD1" w:rsidRDefault="0000518F" w:rsidP="0000518F">
            <w:pPr>
              <w:rPr>
                <w:rFonts w:ascii="Arial Narrow" w:hAnsi="Arial Narrow"/>
                <w:b/>
                <w:bCs/>
                <w:color w:val="FF0000"/>
              </w:rPr>
            </w:pPr>
          </w:p>
          <w:p w14:paraId="4388792E" w14:textId="77777777" w:rsidR="0000518F" w:rsidRPr="008F6CD1" w:rsidRDefault="0000518F" w:rsidP="0000518F">
            <w:pPr>
              <w:rPr>
                <w:rFonts w:ascii="Arial Narrow" w:hAnsi="Arial Narrow"/>
                <w:b/>
                <w:bCs/>
                <w:color w:val="FF0000"/>
              </w:rPr>
            </w:pPr>
            <w:r w:rsidRPr="008F6CD1">
              <w:rPr>
                <w:rFonts w:ascii="Arial Narrow" w:hAnsi="Arial Narrow"/>
                <w:b/>
                <w:bCs/>
                <w:color w:val="FF0000"/>
              </w:rPr>
              <w:t xml:space="preserve">National Library of Medicine Principles of Environmental-Sustainable </w:t>
            </w:r>
            <w:proofErr w:type="spellStart"/>
            <w:r w:rsidRPr="008F6CD1">
              <w:rPr>
                <w:rFonts w:ascii="Arial Narrow" w:hAnsi="Arial Narrow"/>
                <w:b/>
                <w:bCs/>
                <w:color w:val="FF0000"/>
              </w:rPr>
              <w:t>anaesthesia</w:t>
            </w:r>
            <w:proofErr w:type="spellEnd"/>
            <w:r w:rsidRPr="008F6CD1">
              <w:rPr>
                <w:rFonts w:ascii="Arial Narrow" w:hAnsi="Arial Narrow"/>
                <w:b/>
                <w:bCs/>
                <w:color w:val="FF0000"/>
              </w:rPr>
              <w:t xml:space="preserve">: A Global Consensus Statement from the World Federation of Societies of </w:t>
            </w:r>
            <w:proofErr w:type="spellStart"/>
            <w:r w:rsidRPr="008F6CD1">
              <w:rPr>
                <w:rFonts w:ascii="Arial Narrow" w:hAnsi="Arial Narrow"/>
                <w:b/>
                <w:bCs/>
                <w:color w:val="FF0000"/>
              </w:rPr>
              <w:t>Anaesthesiologists</w:t>
            </w:r>
            <w:proofErr w:type="spellEnd"/>
            <w:r w:rsidRPr="008F6CD1">
              <w:rPr>
                <w:rFonts w:ascii="Arial Narrow" w:hAnsi="Arial Narrow"/>
                <w:b/>
                <w:bCs/>
                <w:color w:val="FF0000"/>
              </w:rPr>
              <w:t>, 2022</w:t>
            </w:r>
          </w:p>
          <w:p w14:paraId="659DC096" w14:textId="77777777" w:rsidR="0000518F" w:rsidRPr="005F7D29" w:rsidRDefault="0000518F" w:rsidP="0000518F">
            <w:pPr>
              <w:rPr>
                <w:color w:val="FF0000"/>
              </w:rPr>
            </w:pPr>
            <w:r w:rsidRPr="008F6CD1">
              <w:rPr>
                <w:rFonts w:ascii="Arial Narrow" w:hAnsi="Arial Narrow"/>
                <w:b/>
                <w:bCs/>
                <w:color w:val="FF0000"/>
              </w:rPr>
              <w:t xml:space="preserve"> </w:t>
            </w:r>
            <w:hyperlink r:id="rId146" w:history="1">
              <w:r w:rsidRPr="008F6CD1">
                <w:rPr>
                  <w:rStyle w:val="Hyperlink"/>
                  <w:rFonts w:ascii="Arial Narrow" w:eastAsia="Arial Narrow" w:hAnsi="Arial Narrow" w:cs="Arial Narrow"/>
                  <w:color w:val="FF0000"/>
                </w:rPr>
                <w:t>https://www.ncbi.nlm.nih.gov/pmc/articles/PMC9298028/</w:t>
              </w:r>
            </w:hyperlink>
          </w:p>
          <w:p w14:paraId="31D73BC8" w14:textId="77777777" w:rsidR="0000518F" w:rsidRPr="008F6CD1" w:rsidRDefault="0000518F" w:rsidP="0000518F">
            <w:pPr>
              <w:rPr>
                <w:rFonts w:ascii="Arial Narrow" w:hAnsi="Arial Narrow"/>
                <w:b/>
                <w:bCs/>
                <w:color w:val="FF0000"/>
              </w:rPr>
            </w:pPr>
          </w:p>
        </w:tc>
        <w:tc>
          <w:tcPr>
            <w:tcW w:w="2962" w:type="dxa"/>
          </w:tcPr>
          <w:p w14:paraId="6FF22364" w14:textId="77777777" w:rsidR="0000518F" w:rsidRPr="003D1E20" w:rsidRDefault="00CC7D73" w:rsidP="0000518F">
            <w:pPr>
              <w:pStyle w:val="QATableBodyText"/>
            </w:pPr>
            <w:sdt>
              <w:sdtPr>
                <w:id w:val="-209932059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744988F" w14:textId="77777777" w:rsidR="0000518F" w:rsidRPr="003D1E20" w:rsidRDefault="00CC7D73" w:rsidP="0000518F">
            <w:pPr>
              <w:pStyle w:val="QATableBodyText"/>
            </w:pPr>
            <w:sdt>
              <w:sdtPr>
                <w:id w:val="109329012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D9D68B5" w14:textId="77777777" w:rsidR="0000518F" w:rsidRPr="003D1E20" w:rsidRDefault="00CC7D73" w:rsidP="0000518F">
            <w:pPr>
              <w:pStyle w:val="QATableBodyText"/>
            </w:pPr>
            <w:sdt>
              <w:sdtPr>
                <w:id w:val="-614296158"/>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AC6E1E2" w14:textId="77777777" w:rsidR="0000518F" w:rsidRDefault="00CC7D73" w:rsidP="0000518F">
            <w:pPr>
              <w:pStyle w:val="QATableBodyText"/>
            </w:pPr>
            <w:sdt>
              <w:sdtPr>
                <w:id w:val="-118643434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AD49E27"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09C40C2C" w14:textId="77777777" w:rsidR="0000518F" w:rsidRDefault="0000518F" w:rsidP="0000518F">
            <w:pPr>
              <w:pStyle w:val="TableParagraph"/>
              <w:spacing w:before="228"/>
              <w:ind w:right="47"/>
              <w:rPr>
                <w:color w:val="233746"/>
                <w:sz w:val="20"/>
              </w:rPr>
            </w:pPr>
          </w:p>
          <w:p w14:paraId="291D2ADE" w14:textId="77777777" w:rsidR="0000518F" w:rsidRDefault="0000518F" w:rsidP="0000518F">
            <w:pPr>
              <w:pStyle w:val="QATableBodyText"/>
              <w:rPr>
                <w:rFonts w:ascii="MS Gothic" w:eastAsia="MS Gothic" w:hAnsi="MS Gothic"/>
              </w:rPr>
            </w:pPr>
          </w:p>
        </w:tc>
      </w:tr>
      <w:tr w:rsidR="0000518F" w14:paraId="61BEA182" w14:textId="77777777" w:rsidTr="0000518F">
        <w:trPr>
          <w:trHeight w:val="288"/>
        </w:trPr>
        <w:tc>
          <w:tcPr>
            <w:tcW w:w="14852" w:type="dxa"/>
            <w:gridSpan w:val="5"/>
            <w:shd w:val="clear" w:color="auto" w:fill="016199"/>
          </w:tcPr>
          <w:p w14:paraId="7E5A1AAF" w14:textId="23529C68" w:rsidR="0000518F" w:rsidRDefault="0000518F" w:rsidP="0000518F">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H:</w:t>
            </w:r>
            <w:r>
              <w:rPr>
                <w:b/>
                <w:color w:val="FFFFFF"/>
                <w:spacing w:val="71"/>
                <w:sz w:val="28"/>
              </w:rPr>
              <w:t xml:space="preserve"> </w:t>
            </w:r>
            <w:r>
              <w:rPr>
                <w:b/>
                <w:color w:val="FFFFFF"/>
                <w:sz w:val="28"/>
              </w:rPr>
              <w:t>X-Ray</w:t>
            </w:r>
            <w:r>
              <w:rPr>
                <w:b/>
                <w:color w:val="FFFFFF"/>
                <w:spacing w:val="-5"/>
                <w:sz w:val="28"/>
              </w:rPr>
              <w:t xml:space="preserve"> </w:t>
            </w:r>
            <w:r>
              <w:rPr>
                <w:b/>
                <w:color w:val="FFFFFF"/>
                <w:sz w:val="28"/>
              </w:rPr>
              <w:t>and</w:t>
            </w:r>
            <w:r>
              <w:rPr>
                <w:b/>
                <w:color w:val="FFFFFF"/>
                <w:spacing w:val="-3"/>
                <w:sz w:val="28"/>
              </w:rPr>
              <w:t xml:space="preserve"> </w:t>
            </w:r>
            <w:r>
              <w:rPr>
                <w:b/>
                <w:color w:val="FFFFFF"/>
                <w:sz w:val="28"/>
              </w:rPr>
              <w:t>Laser</w:t>
            </w:r>
            <w:r>
              <w:rPr>
                <w:b/>
                <w:color w:val="FFFFFF"/>
                <w:spacing w:val="-6"/>
                <w:sz w:val="28"/>
              </w:rPr>
              <w:t xml:space="preserve"> </w:t>
            </w:r>
            <w:r>
              <w:rPr>
                <w:b/>
                <w:color w:val="FFFFFF"/>
                <w:spacing w:val="-2"/>
                <w:sz w:val="28"/>
              </w:rPr>
              <w:t>Safety</w:t>
            </w:r>
          </w:p>
        </w:tc>
      </w:tr>
      <w:tr w:rsidR="0000518F" w14:paraId="78DBA362" w14:textId="77777777">
        <w:trPr>
          <w:trHeight w:val="2200"/>
        </w:trPr>
        <w:tc>
          <w:tcPr>
            <w:tcW w:w="1066" w:type="dxa"/>
          </w:tcPr>
          <w:p w14:paraId="1D17DCC4" w14:textId="77777777" w:rsidR="0000518F" w:rsidRDefault="0000518F" w:rsidP="0000518F">
            <w:pPr>
              <w:pStyle w:val="TableParagraph"/>
              <w:spacing w:before="2"/>
              <w:ind w:left="17" w:right="2"/>
              <w:jc w:val="center"/>
              <w:rPr>
                <w:b/>
                <w:color w:val="FF0000"/>
                <w:spacing w:val="-2"/>
                <w:w w:val="85"/>
              </w:rPr>
            </w:pPr>
            <w:r>
              <w:rPr>
                <w:b/>
                <w:color w:val="FF0000"/>
                <w:spacing w:val="-2"/>
                <w:w w:val="85"/>
              </w:rPr>
              <w:t>3-H-2</w:t>
            </w:r>
          </w:p>
          <w:p w14:paraId="4CB32344" w14:textId="77777777" w:rsidR="0000518F" w:rsidRDefault="0000518F" w:rsidP="0000518F">
            <w:pPr>
              <w:pStyle w:val="TableParagraph"/>
              <w:spacing w:before="2"/>
              <w:ind w:left="17" w:right="2"/>
              <w:jc w:val="center"/>
              <w:rPr>
                <w:b/>
                <w:color w:val="FFFFFF"/>
                <w:sz w:val="28"/>
              </w:rPr>
            </w:pPr>
          </w:p>
        </w:tc>
        <w:tc>
          <w:tcPr>
            <w:tcW w:w="5273" w:type="dxa"/>
          </w:tcPr>
          <w:p w14:paraId="0F5CBA47" w14:textId="377D0FEA" w:rsidR="0000518F" w:rsidRDefault="0000518F" w:rsidP="0000518F">
            <w:pPr>
              <w:rPr>
                <w:rFonts w:ascii="Calibri" w:hAnsi="Calibri" w:cs="Calibri"/>
                <w:color w:val="000000"/>
              </w:rPr>
            </w:pPr>
            <w:r w:rsidRPr="008F6CD1">
              <w:rPr>
                <w:rFonts w:ascii="Arial Narrow" w:eastAsia="Times New Roman" w:hAnsi="Arial Narrow" w:cs="Times New Roman"/>
                <w:color w:val="FF0000"/>
              </w:rPr>
              <w:t>If laboratory services are provided, these laboratory services must be provided in accordance with the Clinical Laboratory Improvement Act (CLIA) requirements at 42 CFR Part 493 operating under a current CLIA certificate appropriate to the level of services performed</w:t>
            </w:r>
            <w:r>
              <w:rPr>
                <w:rFonts w:ascii="Arial Narrow" w:eastAsia="Times New Roman" w:hAnsi="Arial Narrow" w:cs="Times New Roman"/>
                <w:color w:val="FF0000"/>
              </w:rPr>
              <w:t>.</w:t>
            </w:r>
          </w:p>
        </w:tc>
        <w:tc>
          <w:tcPr>
            <w:tcW w:w="1111" w:type="dxa"/>
          </w:tcPr>
          <w:p w14:paraId="53D84D23" w14:textId="77777777" w:rsidR="0000518F" w:rsidRDefault="0000518F" w:rsidP="0000518F">
            <w:pPr>
              <w:pStyle w:val="TableParagraph"/>
              <w:ind w:right="800"/>
              <w:rPr>
                <w:color w:val="233746"/>
                <w:spacing w:val="-10"/>
                <w:sz w:val="20"/>
              </w:rPr>
            </w:pPr>
            <w:r>
              <w:rPr>
                <w:color w:val="233746"/>
                <w:spacing w:val="-10"/>
                <w:sz w:val="20"/>
              </w:rPr>
              <w:t>A</w:t>
            </w:r>
          </w:p>
          <w:p w14:paraId="2C141C58" w14:textId="77777777" w:rsidR="0000518F" w:rsidRDefault="0000518F" w:rsidP="0000518F">
            <w:pPr>
              <w:pStyle w:val="TableParagraph"/>
              <w:ind w:right="800"/>
              <w:rPr>
                <w:color w:val="233746"/>
                <w:spacing w:val="-10"/>
                <w:sz w:val="20"/>
              </w:rPr>
            </w:pPr>
            <w:r>
              <w:rPr>
                <w:color w:val="233746"/>
                <w:spacing w:val="-10"/>
                <w:sz w:val="20"/>
              </w:rPr>
              <w:t>B</w:t>
            </w:r>
          </w:p>
          <w:p w14:paraId="7362EFB6" w14:textId="1A9033A3"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2919BBA0" w14:textId="77777777" w:rsidR="0000518F" w:rsidRPr="008F6CD1" w:rsidRDefault="0000518F" w:rsidP="0000518F">
            <w:pPr>
              <w:rPr>
                <w:rFonts w:ascii="Arial Narrow" w:hAnsi="Arial Narrow"/>
                <w:color w:val="FF0000"/>
              </w:rPr>
            </w:pPr>
            <w:r w:rsidRPr="008F6CD1">
              <w:rPr>
                <w:rFonts w:ascii="Arial Narrow" w:hAnsi="Arial Narrow"/>
                <w:b/>
                <w:bCs/>
                <w:color w:val="FF0000"/>
              </w:rPr>
              <w:t xml:space="preserve">Interpretive Guidance: </w:t>
            </w:r>
          </w:p>
          <w:p w14:paraId="5B3FA092" w14:textId="77777777" w:rsidR="0000518F" w:rsidRPr="008F6CD1" w:rsidRDefault="0000518F" w:rsidP="0000518F">
            <w:pPr>
              <w:rPr>
                <w:rFonts w:ascii="Arial Narrow" w:hAnsi="Arial Narrow"/>
                <w:color w:val="FF0000"/>
              </w:rPr>
            </w:pPr>
            <w:r w:rsidRPr="008F6CD1">
              <w:rPr>
                <w:rFonts w:ascii="Arial Narrow" w:hAnsi="Arial Narrow"/>
                <w:color w:val="FF0000"/>
              </w:rPr>
              <w:t>The intent is to ensure that laboratory services are performed safely and accurately.</w:t>
            </w:r>
          </w:p>
          <w:p w14:paraId="32FFEAC4" w14:textId="77777777" w:rsidR="0000518F" w:rsidRPr="008F6CD1" w:rsidRDefault="0000518F" w:rsidP="0000518F">
            <w:pPr>
              <w:rPr>
                <w:rFonts w:ascii="Arial Narrow" w:hAnsi="Arial Narrow"/>
                <w:color w:val="FF0000"/>
              </w:rPr>
            </w:pPr>
          </w:p>
          <w:p w14:paraId="1EDE1FFF" w14:textId="77777777" w:rsidR="0000518F" w:rsidRPr="008F6CD1" w:rsidRDefault="0000518F" w:rsidP="0000518F">
            <w:pPr>
              <w:rPr>
                <w:rFonts w:ascii="Arial Narrow" w:hAnsi="Arial Narrow"/>
                <w:b/>
                <w:bCs/>
                <w:color w:val="FF0000"/>
              </w:rPr>
            </w:pPr>
            <w:r w:rsidRPr="008F6CD1">
              <w:rPr>
                <w:rFonts w:ascii="Arial Narrow" w:hAnsi="Arial Narrow"/>
                <w:b/>
                <w:bCs/>
                <w:color w:val="FF0000"/>
              </w:rPr>
              <w:t xml:space="preserve">Evaluating Compliance: </w:t>
            </w:r>
          </w:p>
          <w:p w14:paraId="4A7E355B" w14:textId="77777777" w:rsidR="0000518F" w:rsidRPr="008F6CD1" w:rsidRDefault="0000518F" w:rsidP="00875CCD">
            <w:pPr>
              <w:pStyle w:val="ListParagraph"/>
              <w:widowControl/>
              <w:numPr>
                <w:ilvl w:val="0"/>
                <w:numId w:val="69"/>
              </w:numPr>
              <w:autoSpaceDE/>
              <w:autoSpaceDN/>
              <w:contextualSpacing/>
              <w:rPr>
                <w:rFonts w:ascii="Arial Narrow" w:hAnsi="Arial Narrow"/>
                <w:color w:val="FF0000"/>
              </w:rPr>
            </w:pPr>
            <w:r w:rsidRPr="008F6CD1">
              <w:rPr>
                <w:rFonts w:ascii="Arial Narrow" w:hAnsi="Arial Narrow"/>
                <w:color w:val="FF0000"/>
              </w:rPr>
              <w:t xml:space="preserve">Review the facility’s CLIA certificate and ensure the type of certificate is consistent with the lab services provided (i.e., waived, </w:t>
            </w:r>
            <w:proofErr w:type="gramStart"/>
            <w:r w:rsidRPr="008F6CD1">
              <w:rPr>
                <w:rFonts w:ascii="Arial Narrow" w:hAnsi="Arial Narrow"/>
                <w:color w:val="FF0000"/>
              </w:rPr>
              <w:t>microscopy</w:t>
            </w:r>
            <w:proofErr w:type="gramEnd"/>
            <w:r w:rsidRPr="008F6CD1">
              <w:rPr>
                <w:rFonts w:ascii="Arial Narrow" w:hAnsi="Arial Narrow"/>
                <w:color w:val="FF0000"/>
              </w:rPr>
              <w:t>, moderate complexity) and that the Lab Director is correct.</w:t>
            </w:r>
          </w:p>
          <w:p w14:paraId="66D1B4FB" w14:textId="77777777" w:rsidR="0000518F" w:rsidRPr="008F6CD1" w:rsidRDefault="0000518F" w:rsidP="00875CCD">
            <w:pPr>
              <w:pStyle w:val="ListParagraph"/>
              <w:widowControl/>
              <w:numPr>
                <w:ilvl w:val="0"/>
                <w:numId w:val="69"/>
              </w:numPr>
              <w:autoSpaceDE/>
              <w:autoSpaceDN/>
              <w:contextualSpacing/>
              <w:rPr>
                <w:rFonts w:ascii="Arial Narrow" w:hAnsi="Arial Narrow"/>
                <w:color w:val="FF0000"/>
              </w:rPr>
            </w:pPr>
            <w:r w:rsidRPr="008F6CD1">
              <w:rPr>
                <w:rFonts w:ascii="Arial Narrow" w:hAnsi="Arial Narrow"/>
                <w:color w:val="FF0000"/>
              </w:rPr>
              <w:lastRenderedPageBreak/>
              <w:t xml:space="preserve">Interview staff regarding running controls and any necessary </w:t>
            </w:r>
            <w:proofErr w:type="gramStart"/>
            <w:r w:rsidRPr="008F6CD1">
              <w:rPr>
                <w:rFonts w:ascii="Arial Narrow" w:hAnsi="Arial Narrow"/>
                <w:color w:val="FF0000"/>
              </w:rPr>
              <w:t>calibration of lab</w:t>
            </w:r>
            <w:proofErr w:type="gramEnd"/>
            <w:r w:rsidRPr="008F6CD1">
              <w:rPr>
                <w:rFonts w:ascii="Arial Narrow" w:hAnsi="Arial Narrow"/>
                <w:color w:val="FF0000"/>
              </w:rPr>
              <w:t xml:space="preserve"> equipment (all as recommended in the IFU).</w:t>
            </w:r>
          </w:p>
          <w:p w14:paraId="1618E19F" w14:textId="77777777" w:rsidR="0000518F" w:rsidRPr="008F6CD1" w:rsidRDefault="0000518F" w:rsidP="00875CCD">
            <w:pPr>
              <w:pStyle w:val="ListParagraph"/>
              <w:widowControl/>
              <w:numPr>
                <w:ilvl w:val="0"/>
                <w:numId w:val="69"/>
              </w:numPr>
              <w:autoSpaceDE/>
              <w:autoSpaceDN/>
              <w:contextualSpacing/>
              <w:rPr>
                <w:rFonts w:ascii="Arial Narrow" w:hAnsi="Arial Narrow"/>
                <w:b/>
                <w:bCs/>
                <w:color w:val="FF0000"/>
              </w:rPr>
            </w:pPr>
            <w:r w:rsidRPr="008F6CD1">
              <w:rPr>
                <w:rFonts w:ascii="Arial Narrow" w:hAnsi="Arial Narrow"/>
                <w:color w:val="FF0000"/>
              </w:rPr>
              <w:t>Review records of quality control testing and patient lab services.</w:t>
            </w:r>
          </w:p>
          <w:p w14:paraId="3593029E" w14:textId="77777777" w:rsidR="0000518F" w:rsidRPr="008F6CD1" w:rsidRDefault="0000518F" w:rsidP="0000518F">
            <w:pPr>
              <w:rPr>
                <w:rFonts w:ascii="Arial Narrow" w:hAnsi="Arial Narrow"/>
                <w:b/>
                <w:bCs/>
                <w:color w:val="FF0000"/>
              </w:rPr>
            </w:pPr>
          </w:p>
        </w:tc>
        <w:tc>
          <w:tcPr>
            <w:tcW w:w="2962" w:type="dxa"/>
          </w:tcPr>
          <w:p w14:paraId="53943B78" w14:textId="77777777" w:rsidR="0000518F" w:rsidRPr="003D1E20" w:rsidRDefault="00CC7D73" w:rsidP="0000518F">
            <w:pPr>
              <w:pStyle w:val="QATableBodyText"/>
            </w:pPr>
            <w:sdt>
              <w:sdtPr>
                <w:id w:val="-146294835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8BA58F6" w14:textId="77777777" w:rsidR="0000518F" w:rsidRPr="003D1E20" w:rsidRDefault="00CC7D73" w:rsidP="0000518F">
            <w:pPr>
              <w:pStyle w:val="QATableBodyText"/>
            </w:pPr>
            <w:sdt>
              <w:sdtPr>
                <w:id w:val="-25497932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FF3C490" w14:textId="77777777" w:rsidR="0000518F" w:rsidRPr="003D1E20" w:rsidRDefault="00CC7D73" w:rsidP="0000518F">
            <w:pPr>
              <w:pStyle w:val="QATableBodyText"/>
            </w:pPr>
            <w:sdt>
              <w:sdtPr>
                <w:id w:val="171940454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5C89111" w14:textId="77777777" w:rsidR="0000518F" w:rsidRDefault="00CC7D73" w:rsidP="0000518F">
            <w:pPr>
              <w:pStyle w:val="QATableBodyText"/>
            </w:pPr>
            <w:sdt>
              <w:sdtPr>
                <w:id w:val="-189072040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A722153" w14:textId="77777777" w:rsidR="0000518F" w:rsidRDefault="0000518F" w:rsidP="0000518F">
            <w:pPr>
              <w:pStyle w:val="TableParagraph"/>
              <w:spacing w:before="1"/>
              <w:ind w:left="0"/>
              <w:rPr>
                <w:b/>
                <w:sz w:val="20"/>
              </w:rPr>
            </w:pPr>
          </w:p>
          <w:p w14:paraId="63D837A5" w14:textId="6775596C"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00518F" w14:paraId="20C8B41D" w14:textId="77777777">
        <w:trPr>
          <w:trHeight w:val="2200"/>
        </w:trPr>
        <w:tc>
          <w:tcPr>
            <w:tcW w:w="1066" w:type="dxa"/>
          </w:tcPr>
          <w:p w14:paraId="1FDBFD0D" w14:textId="4EB2728F" w:rsidR="0000518F" w:rsidRDefault="0000518F" w:rsidP="0000518F">
            <w:pPr>
              <w:pStyle w:val="TableParagraph"/>
              <w:spacing w:before="2"/>
              <w:ind w:left="17" w:right="2"/>
              <w:jc w:val="center"/>
              <w:rPr>
                <w:b/>
                <w:color w:val="FF0000"/>
                <w:spacing w:val="-2"/>
                <w:w w:val="85"/>
              </w:rPr>
            </w:pPr>
            <w:r>
              <w:rPr>
                <w:b/>
                <w:spacing w:val="-2"/>
                <w:w w:val="85"/>
              </w:rPr>
              <w:t>3-H-3</w:t>
            </w:r>
          </w:p>
        </w:tc>
        <w:tc>
          <w:tcPr>
            <w:tcW w:w="5273" w:type="dxa"/>
          </w:tcPr>
          <w:p w14:paraId="2EE1C75E" w14:textId="77777777" w:rsidR="0000518F" w:rsidRPr="002B78E6" w:rsidRDefault="0000518F" w:rsidP="0000518F">
            <w:pPr>
              <w:rPr>
                <w:rFonts w:ascii="Arial Narrow" w:eastAsia="Times New Roman" w:hAnsi="Arial Narrow" w:cs="Times New Roman"/>
                <w:color w:val="000000"/>
              </w:rPr>
            </w:pPr>
            <w:r w:rsidRPr="009161C8">
              <w:rPr>
                <w:rFonts w:ascii="Arial Narrow" w:eastAsia="Times New Roman" w:hAnsi="Arial Narrow" w:cs="Times New Roman"/>
                <w:color w:val="FF0000"/>
              </w:rPr>
              <w:t xml:space="preserve">If x-ray equipment is used, safety measures are taken to protect patients and staff from injury. </w:t>
            </w:r>
            <w:r>
              <w:rPr>
                <w:rFonts w:ascii="Arial Narrow" w:eastAsia="Times New Roman" w:hAnsi="Arial Narrow" w:cs="Times New Roman"/>
                <w:color w:val="000000"/>
              </w:rPr>
              <w:t>W</w:t>
            </w:r>
            <w:r w:rsidRPr="002B78E6">
              <w:rPr>
                <w:rFonts w:ascii="Arial Narrow" w:eastAsia="Times New Roman" w:hAnsi="Arial Narrow" w:cs="Times New Roman"/>
                <w:color w:val="000000"/>
              </w:rPr>
              <w:t xml:space="preserve">arnings and signage exist to warn those whose health may be affected </w:t>
            </w:r>
            <w:proofErr w:type="gramStart"/>
            <w:r w:rsidRPr="002B78E6">
              <w:rPr>
                <w:rFonts w:ascii="Arial Narrow" w:eastAsia="Times New Roman" w:hAnsi="Arial Narrow" w:cs="Times New Roman"/>
                <w:color w:val="000000"/>
              </w:rPr>
              <w:t>by the use of</w:t>
            </w:r>
            <w:proofErr w:type="gramEnd"/>
            <w:r w:rsidRPr="002B78E6">
              <w:rPr>
                <w:rFonts w:ascii="Arial Narrow" w:eastAsia="Times New Roman" w:hAnsi="Arial Narrow" w:cs="Times New Roman"/>
                <w:color w:val="000000"/>
              </w:rPr>
              <w:t xml:space="preserve"> x-ray equipment. </w:t>
            </w:r>
          </w:p>
          <w:p w14:paraId="26AA3ED0" w14:textId="77777777" w:rsidR="0000518F" w:rsidRPr="0035230E" w:rsidRDefault="0000518F" w:rsidP="0000518F">
            <w:pPr>
              <w:rPr>
                <w:rFonts w:ascii="Arial Narrow" w:eastAsia="Times New Roman" w:hAnsi="Arial Narrow" w:cs="Times New Roman"/>
                <w:color w:val="000000"/>
              </w:rPr>
            </w:pPr>
          </w:p>
          <w:p w14:paraId="55878D53" w14:textId="77777777" w:rsidR="0000518F" w:rsidRPr="008F6CD1" w:rsidRDefault="0000518F" w:rsidP="0000518F">
            <w:pPr>
              <w:rPr>
                <w:rFonts w:ascii="Arial Narrow" w:eastAsia="Times New Roman" w:hAnsi="Arial Narrow" w:cs="Times New Roman"/>
                <w:color w:val="FF0000"/>
              </w:rPr>
            </w:pPr>
          </w:p>
        </w:tc>
        <w:tc>
          <w:tcPr>
            <w:tcW w:w="1111" w:type="dxa"/>
          </w:tcPr>
          <w:p w14:paraId="6C3866FC" w14:textId="77777777" w:rsidR="0000518F" w:rsidRDefault="0000518F" w:rsidP="0000518F">
            <w:pPr>
              <w:pStyle w:val="TableParagraph"/>
              <w:ind w:right="800"/>
              <w:rPr>
                <w:sz w:val="20"/>
              </w:rPr>
            </w:pPr>
            <w:r>
              <w:rPr>
                <w:color w:val="233746"/>
                <w:spacing w:val="-10"/>
                <w:sz w:val="20"/>
              </w:rPr>
              <w:t>A B</w:t>
            </w:r>
          </w:p>
          <w:p w14:paraId="4C458C6F" w14:textId="4AD3BEF1"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385104E2" w14:textId="77777777" w:rsidR="0000518F" w:rsidRPr="00F970CF" w:rsidRDefault="0000518F" w:rsidP="0000518F">
            <w:pPr>
              <w:rPr>
                <w:rFonts w:ascii="Arial Narrow" w:hAnsi="Arial Narrow"/>
                <w:b/>
                <w:bCs/>
                <w:color w:val="FF0000"/>
              </w:rPr>
            </w:pPr>
            <w:r w:rsidRPr="00F970CF">
              <w:rPr>
                <w:rFonts w:ascii="Arial Narrow" w:hAnsi="Arial Narrow"/>
                <w:b/>
                <w:bCs/>
                <w:color w:val="FF0000"/>
              </w:rPr>
              <w:t>Interpretive Guidance:</w:t>
            </w:r>
          </w:p>
          <w:p w14:paraId="17352A12" w14:textId="77777777" w:rsidR="0000518F" w:rsidRPr="00F970CF" w:rsidRDefault="0000518F" w:rsidP="0000518F">
            <w:pPr>
              <w:rPr>
                <w:rFonts w:ascii="Arial Narrow" w:eastAsia="Times New Roman" w:hAnsi="Arial Narrow" w:cs="Times New Roman"/>
                <w:color w:val="FF0000"/>
              </w:rPr>
            </w:pPr>
            <w:r w:rsidRPr="00F970CF">
              <w:rPr>
                <w:rFonts w:ascii="Arial Narrow" w:eastAsia="Times New Roman" w:hAnsi="Arial Narrow" w:cs="Times New Roman"/>
                <w:color w:val="FF0000"/>
              </w:rPr>
              <w:t xml:space="preserve">This intent is to maintain patient and staff safety from exposure to radiation. Staff must wear the proper protective gear, such as lead aprons, thyroid shields, and goggles. Mobile shields and lead curtains should be used, when possible, to protect patients. </w:t>
            </w:r>
          </w:p>
          <w:p w14:paraId="6D9BB174" w14:textId="77777777" w:rsidR="0000518F" w:rsidRPr="00F970CF" w:rsidRDefault="0000518F" w:rsidP="0000518F">
            <w:pPr>
              <w:rPr>
                <w:rFonts w:ascii="Arial Narrow" w:hAnsi="Arial Narrow"/>
                <w:b/>
                <w:bCs/>
                <w:color w:val="FF0000"/>
              </w:rPr>
            </w:pPr>
          </w:p>
          <w:p w14:paraId="08F3A2D5" w14:textId="77777777" w:rsidR="0000518F" w:rsidRPr="00F970CF" w:rsidRDefault="0000518F" w:rsidP="0000518F">
            <w:pPr>
              <w:rPr>
                <w:rFonts w:ascii="Arial Narrow" w:hAnsi="Arial Narrow"/>
                <w:color w:val="FF0000"/>
              </w:rPr>
            </w:pPr>
            <w:r w:rsidRPr="00F970CF">
              <w:rPr>
                <w:rFonts w:ascii="Arial Narrow" w:hAnsi="Arial Narrow"/>
                <w:color w:val="FF0000"/>
              </w:rPr>
              <w:t>X-ray imaging, which uses ionizing radiation, can potentially damage DNA. Ensuring that individuals are made aware that this equipment is in use can signal the need for protective equipment or the need to leave the immediately affected area.</w:t>
            </w:r>
          </w:p>
          <w:p w14:paraId="05BA8A3E" w14:textId="77777777" w:rsidR="0000518F" w:rsidRPr="00F970CF" w:rsidRDefault="0000518F" w:rsidP="0000518F">
            <w:pPr>
              <w:rPr>
                <w:rFonts w:ascii="Arial Narrow" w:hAnsi="Arial Narrow"/>
                <w:b/>
                <w:bCs/>
                <w:color w:val="FF0000"/>
              </w:rPr>
            </w:pPr>
          </w:p>
          <w:p w14:paraId="60561D3A" w14:textId="77777777" w:rsidR="0000518F" w:rsidRPr="00F970CF" w:rsidRDefault="0000518F" w:rsidP="0000518F">
            <w:pPr>
              <w:rPr>
                <w:rFonts w:ascii="Arial Narrow" w:hAnsi="Arial Narrow"/>
                <w:b/>
                <w:bCs/>
                <w:color w:val="FF0000"/>
              </w:rPr>
            </w:pPr>
            <w:r w:rsidRPr="00F970CF">
              <w:rPr>
                <w:rFonts w:ascii="Arial Narrow" w:hAnsi="Arial Narrow"/>
                <w:b/>
                <w:bCs/>
                <w:color w:val="FF0000"/>
              </w:rPr>
              <w:t>Evaluating Compliance:</w:t>
            </w:r>
          </w:p>
          <w:p w14:paraId="62AC1675" w14:textId="77777777" w:rsidR="0000518F" w:rsidRPr="00F970CF" w:rsidRDefault="0000518F" w:rsidP="00875CCD">
            <w:pPr>
              <w:pStyle w:val="ListParagraph"/>
              <w:widowControl/>
              <w:numPr>
                <w:ilvl w:val="0"/>
                <w:numId w:val="70"/>
              </w:numPr>
              <w:autoSpaceDE/>
              <w:autoSpaceDN/>
              <w:contextualSpacing/>
              <w:rPr>
                <w:rFonts w:ascii="Arial Narrow" w:eastAsia="Times New Roman" w:hAnsi="Arial Narrow" w:cs="Times New Roman"/>
                <w:color w:val="FF0000"/>
              </w:rPr>
            </w:pPr>
            <w:r w:rsidRPr="00F970CF">
              <w:rPr>
                <w:rFonts w:ascii="Arial Narrow" w:eastAsia="Times New Roman" w:hAnsi="Arial Narrow" w:cs="Times New Roman"/>
                <w:color w:val="FF0000"/>
              </w:rPr>
              <w:t xml:space="preserve">Observe staff </w:t>
            </w:r>
            <w:proofErr w:type="gramStart"/>
            <w:r w:rsidRPr="00F970CF">
              <w:rPr>
                <w:rFonts w:ascii="Arial Narrow" w:eastAsia="Times New Roman" w:hAnsi="Arial Narrow" w:cs="Times New Roman"/>
                <w:color w:val="FF0000"/>
              </w:rPr>
              <w:t>use of</w:t>
            </w:r>
            <w:proofErr w:type="gramEnd"/>
            <w:r w:rsidRPr="00F970CF">
              <w:rPr>
                <w:rFonts w:ascii="Arial Narrow" w:eastAsia="Times New Roman" w:hAnsi="Arial Narrow" w:cs="Times New Roman"/>
                <w:color w:val="FF0000"/>
              </w:rPr>
              <w:t xml:space="preserve"> protective gear when using X-ray equipment.</w:t>
            </w:r>
          </w:p>
          <w:p w14:paraId="7EE65EEA" w14:textId="77777777" w:rsidR="0000518F" w:rsidRPr="00F970CF" w:rsidRDefault="0000518F" w:rsidP="00875CCD">
            <w:pPr>
              <w:pStyle w:val="ListParagraph"/>
              <w:widowControl/>
              <w:numPr>
                <w:ilvl w:val="0"/>
                <w:numId w:val="70"/>
              </w:numPr>
              <w:autoSpaceDE/>
              <w:autoSpaceDN/>
              <w:contextualSpacing/>
              <w:rPr>
                <w:rFonts w:ascii="Arial Narrow" w:eastAsia="Times New Roman" w:hAnsi="Arial Narrow" w:cs="Times New Roman"/>
                <w:color w:val="FF0000"/>
              </w:rPr>
            </w:pPr>
            <w:r w:rsidRPr="00F970CF">
              <w:rPr>
                <w:rFonts w:ascii="Arial Narrow" w:eastAsia="Times New Roman" w:hAnsi="Arial Narrow" w:cs="Times New Roman"/>
                <w:color w:val="FF0000"/>
              </w:rPr>
              <w:t>Observe how lead aprons are stored. They should not be hanging over chairs, etc. Creases break down the lead's protection.</w:t>
            </w:r>
          </w:p>
          <w:p w14:paraId="66D44419" w14:textId="77777777" w:rsidR="0000518F" w:rsidRPr="0035230E" w:rsidRDefault="0000518F" w:rsidP="00875CCD">
            <w:pPr>
              <w:pStyle w:val="ListParagraph"/>
              <w:widowControl/>
              <w:numPr>
                <w:ilvl w:val="0"/>
                <w:numId w:val="70"/>
              </w:numPr>
              <w:autoSpaceDE/>
              <w:autoSpaceDN/>
              <w:contextualSpacing/>
              <w:rPr>
                <w:rFonts w:ascii="Arial Narrow" w:eastAsia="Times New Roman" w:hAnsi="Arial Narrow" w:cs="Times New Roman"/>
                <w:color w:val="000000" w:themeColor="text1"/>
              </w:rPr>
            </w:pPr>
            <w:r w:rsidRPr="00F970CF">
              <w:rPr>
                <w:rFonts w:ascii="Arial Narrow" w:eastAsia="Times New Roman" w:hAnsi="Arial Narrow" w:cs="Times New Roman"/>
                <w:color w:val="FF0000"/>
              </w:rPr>
              <w:t>Review policies and procedures and confirm that the facility is following the manufacturer’s instructions regarding x-ray safety</w:t>
            </w:r>
            <w:r w:rsidRPr="65B56DA6">
              <w:rPr>
                <w:rFonts w:ascii="Arial Narrow" w:eastAsia="Times New Roman" w:hAnsi="Arial Narrow" w:cs="Times New Roman"/>
                <w:color w:val="000000" w:themeColor="text1"/>
              </w:rPr>
              <w:t>.</w:t>
            </w:r>
          </w:p>
          <w:p w14:paraId="78454E1E" w14:textId="77777777" w:rsidR="0000518F" w:rsidRPr="00F970CF" w:rsidRDefault="0000518F" w:rsidP="00875CCD">
            <w:pPr>
              <w:pStyle w:val="ListParagraph"/>
              <w:widowControl/>
              <w:numPr>
                <w:ilvl w:val="0"/>
                <w:numId w:val="70"/>
              </w:numPr>
              <w:autoSpaceDE/>
              <w:autoSpaceDN/>
              <w:contextualSpacing/>
              <w:rPr>
                <w:rFonts w:ascii="Arial Narrow" w:eastAsia="Times New Roman" w:hAnsi="Arial Narrow" w:cs="Times New Roman"/>
                <w:color w:val="FF0000"/>
              </w:rPr>
            </w:pPr>
            <w:r w:rsidRPr="00F970CF">
              <w:rPr>
                <w:rFonts w:ascii="Arial Narrow" w:eastAsia="Times New Roman" w:hAnsi="Arial Narrow" w:cs="Times New Roman"/>
                <w:color w:val="FF0000"/>
              </w:rPr>
              <w:t xml:space="preserve">Review facility policies and procedures and confirm policy in place with instructions on </w:t>
            </w:r>
            <w:r>
              <w:rPr>
                <w:rFonts w:ascii="Arial Narrow" w:eastAsia="Times New Roman" w:hAnsi="Arial Narrow" w:cs="Times New Roman"/>
                <w:color w:val="FF0000"/>
              </w:rPr>
              <w:t>using</w:t>
            </w:r>
            <w:r w:rsidRPr="00F970CF">
              <w:rPr>
                <w:rFonts w:ascii="Arial Narrow" w:eastAsia="Times New Roman" w:hAnsi="Arial Narrow" w:cs="Times New Roman"/>
                <w:color w:val="FF0000"/>
              </w:rPr>
              <w:t xml:space="preserve"> </w:t>
            </w:r>
            <w:r>
              <w:rPr>
                <w:rFonts w:ascii="Arial Narrow" w:eastAsia="Times New Roman" w:hAnsi="Arial Narrow" w:cs="Times New Roman"/>
                <w:color w:val="FF0000"/>
              </w:rPr>
              <w:t>X-rays</w:t>
            </w:r>
            <w:r w:rsidRPr="00F970CF">
              <w:rPr>
                <w:rFonts w:ascii="Arial Narrow" w:eastAsia="Times New Roman" w:hAnsi="Arial Narrow" w:cs="Times New Roman"/>
                <w:color w:val="FF0000"/>
              </w:rPr>
              <w:t xml:space="preserve"> during pregnancy.</w:t>
            </w:r>
          </w:p>
          <w:p w14:paraId="15D2C957" w14:textId="77777777" w:rsidR="0000518F" w:rsidRPr="00F970CF" w:rsidRDefault="0000518F" w:rsidP="00875CCD">
            <w:pPr>
              <w:pStyle w:val="ListParagraph"/>
              <w:widowControl/>
              <w:numPr>
                <w:ilvl w:val="0"/>
                <w:numId w:val="70"/>
              </w:numPr>
              <w:autoSpaceDE/>
              <w:autoSpaceDN/>
              <w:contextualSpacing/>
              <w:rPr>
                <w:rFonts w:ascii="Arial Narrow" w:eastAsia="Times New Roman" w:hAnsi="Arial Narrow" w:cs="Times New Roman"/>
                <w:color w:val="FF0000"/>
              </w:rPr>
            </w:pPr>
            <w:r w:rsidRPr="00F970CF">
              <w:rPr>
                <w:rFonts w:ascii="Arial Narrow" w:eastAsia="Times New Roman" w:hAnsi="Arial Narrow" w:cs="Times New Roman"/>
                <w:color w:val="FF0000"/>
              </w:rPr>
              <w:t xml:space="preserve">Review personnel files and confirm staff </w:t>
            </w:r>
            <w:proofErr w:type="gramStart"/>
            <w:r w:rsidRPr="00F970CF">
              <w:rPr>
                <w:rFonts w:ascii="Arial Narrow" w:eastAsia="Times New Roman" w:hAnsi="Arial Narrow" w:cs="Times New Roman"/>
                <w:color w:val="FF0000"/>
              </w:rPr>
              <w:t>was</w:t>
            </w:r>
            <w:proofErr w:type="gramEnd"/>
            <w:r w:rsidRPr="00F970CF">
              <w:rPr>
                <w:rFonts w:ascii="Arial Narrow" w:eastAsia="Times New Roman" w:hAnsi="Arial Narrow" w:cs="Times New Roman"/>
                <w:color w:val="FF0000"/>
              </w:rPr>
              <w:t xml:space="preserve"> notified related to occupational exposure to radiation.</w:t>
            </w:r>
          </w:p>
          <w:p w14:paraId="5282CC6C" w14:textId="77777777" w:rsidR="0000518F" w:rsidRDefault="0000518F" w:rsidP="00875CCD">
            <w:pPr>
              <w:pStyle w:val="ListParagraph"/>
              <w:widowControl/>
              <w:numPr>
                <w:ilvl w:val="0"/>
                <w:numId w:val="70"/>
              </w:numPr>
              <w:autoSpaceDE/>
              <w:autoSpaceDN/>
              <w:contextualSpacing/>
              <w:rPr>
                <w:rFonts w:ascii="Arial Narrow" w:hAnsi="Arial Narrow"/>
                <w:color w:val="FF0000"/>
              </w:rPr>
            </w:pPr>
            <w:r w:rsidRPr="00F970CF">
              <w:rPr>
                <w:rFonts w:ascii="Arial Narrow" w:hAnsi="Arial Narrow"/>
                <w:color w:val="FF0000"/>
              </w:rPr>
              <w:lastRenderedPageBreak/>
              <w:t>Observe signage and warnings posted near the area where X-ray equipment is used.</w:t>
            </w:r>
          </w:p>
          <w:p w14:paraId="7EE91F73" w14:textId="77777777" w:rsidR="0000518F" w:rsidRDefault="0000518F" w:rsidP="0000518F">
            <w:pPr>
              <w:widowControl/>
              <w:autoSpaceDE/>
              <w:autoSpaceDN/>
              <w:contextualSpacing/>
              <w:rPr>
                <w:rFonts w:ascii="Arial Narrow" w:hAnsi="Arial Narrow"/>
                <w:color w:val="FF0000"/>
              </w:rPr>
            </w:pPr>
          </w:p>
          <w:p w14:paraId="50688546" w14:textId="77777777" w:rsidR="0000518F" w:rsidRPr="00F970CF" w:rsidRDefault="0000518F" w:rsidP="0000518F">
            <w:pPr>
              <w:rPr>
                <w:rStyle w:val="Hyperlink"/>
                <w:b/>
                <w:bCs/>
                <w:color w:val="FF0000"/>
              </w:rPr>
            </w:pPr>
            <w:hyperlink r:id="rId147" w:anchor="risks" w:history="1">
              <w:r w:rsidRPr="00F970CF">
                <w:rPr>
                  <w:rStyle w:val="Hyperlink"/>
                  <w:b/>
                  <w:bCs/>
                  <w:color w:val="FF0000"/>
                </w:rPr>
                <w:t>Medical X-ray Imaging | FDA</w:t>
              </w:r>
            </w:hyperlink>
          </w:p>
          <w:p w14:paraId="54CDAA11" w14:textId="77777777" w:rsidR="0000518F" w:rsidRPr="005F7D29" w:rsidRDefault="0000518F" w:rsidP="0000518F">
            <w:pPr>
              <w:rPr>
                <w:color w:val="FF0000"/>
              </w:rPr>
            </w:pPr>
            <w:hyperlink r:id="rId148" w:anchor="risks" w:history="1">
              <w:r w:rsidRPr="00F970CF">
                <w:rPr>
                  <w:rStyle w:val="Hyperlink"/>
                  <w:color w:val="FF0000"/>
                </w:rPr>
                <w:t>https://www.fda.gov/radiation-emitting-products/medical-imaging/medical-x-ray-imaging#risks</w:t>
              </w:r>
            </w:hyperlink>
          </w:p>
          <w:p w14:paraId="71022DA2" w14:textId="77777777" w:rsidR="0000518F" w:rsidRDefault="0000518F" w:rsidP="0000518F">
            <w:pPr>
              <w:widowControl/>
              <w:autoSpaceDE/>
              <w:autoSpaceDN/>
              <w:contextualSpacing/>
              <w:rPr>
                <w:rFonts w:ascii="Arial Narrow" w:hAnsi="Arial Narrow"/>
                <w:color w:val="FF0000"/>
              </w:rPr>
            </w:pPr>
          </w:p>
          <w:p w14:paraId="7B9D896C" w14:textId="77777777" w:rsidR="0000518F" w:rsidRPr="00F970CF" w:rsidRDefault="0000518F" w:rsidP="0000518F">
            <w:pPr>
              <w:rPr>
                <w:b/>
                <w:bCs/>
                <w:color w:val="FF0000"/>
              </w:rPr>
            </w:pPr>
            <w:proofErr w:type="gramStart"/>
            <w:r w:rsidRPr="00F970CF">
              <w:rPr>
                <w:b/>
                <w:bCs/>
                <w:color w:val="FF0000"/>
              </w:rPr>
              <w:t>The Radiology</w:t>
            </w:r>
            <w:proofErr w:type="gramEnd"/>
            <w:r w:rsidRPr="00F970CF">
              <w:rPr>
                <w:b/>
                <w:bCs/>
                <w:color w:val="FF0000"/>
              </w:rPr>
              <w:t xml:space="preserve"> Information Resource for Patients</w:t>
            </w:r>
          </w:p>
          <w:p w14:paraId="65ADF1E3" w14:textId="77777777" w:rsidR="0000518F" w:rsidRPr="00F970CF" w:rsidRDefault="0000518F" w:rsidP="0000518F">
            <w:pPr>
              <w:rPr>
                <w:rFonts w:ascii="Arial Narrow" w:hAnsi="Arial Narrow"/>
                <w:color w:val="FF0000"/>
              </w:rPr>
            </w:pPr>
            <w:hyperlink r:id="rId149" w:history="1">
              <w:r w:rsidRPr="00F970CF">
                <w:rPr>
                  <w:rStyle w:val="Hyperlink"/>
                  <w:rFonts w:ascii="Arial Narrow" w:hAnsi="Arial Narrow"/>
                  <w:color w:val="FF0000"/>
                </w:rPr>
                <w:t>https://www.radiologyinfo.org/en</w:t>
              </w:r>
            </w:hyperlink>
            <w:r w:rsidRPr="00F970CF">
              <w:rPr>
                <w:rFonts w:ascii="Arial Narrow" w:hAnsi="Arial Narrow"/>
                <w:color w:val="FF0000"/>
              </w:rPr>
              <w:t xml:space="preserve"> </w:t>
            </w:r>
          </w:p>
          <w:p w14:paraId="5D2582D4" w14:textId="77777777" w:rsidR="0000518F" w:rsidRPr="00F970CF" w:rsidRDefault="0000518F" w:rsidP="0000518F">
            <w:pPr>
              <w:rPr>
                <w:rFonts w:ascii="Arial Narrow" w:hAnsi="Arial Narrow"/>
                <w:color w:val="FF0000"/>
              </w:rPr>
            </w:pPr>
          </w:p>
          <w:p w14:paraId="0318F867" w14:textId="77777777" w:rsidR="0000518F" w:rsidRPr="00F970CF" w:rsidRDefault="0000518F" w:rsidP="0000518F">
            <w:pPr>
              <w:rPr>
                <w:rFonts w:ascii="Arial Narrow" w:hAnsi="Arial Narrow"/>
                <w:b/>
                <w:bCs/>
                <w:color w:val="FF0000"/>
              </w:rPr>
            </w:pPr>
            <w:r w:rsidRPr="00F970CF">
              <w:rPr>
                <w:rFonts w:ascii="Arial Narrow" w:hAnsi="Arial Narrow"/>
                <w:b/>
                <w:bCs/>
                <w:color w:val="FF0000"/>
              </w:rPr>
              <w:t>Radiation Dose</w:t>
            </w:r>
          </w:p>
          <w:p w14:paraId="6FFE44C8" w14:textId="77777777" w:rsidR="0000518F" w:rsidRPr="00842865" w:rsidRDefault="0000518F" w:rsidP="0000518F">
            <w:pPr>
              <w:rPr>
                <w:rFonts w:ascii="Arial Narrow" w:hAnsi="Arial Narrow"/>
                <w:color w:val="0000FF" w:themeColor="hyperlink"/>
                <w:u w:val="single"/>
              </w:rPr>
            </w:pPr>
            <w:hyperlink r:id="rId150" w:history="1">
              <w:r w:rsidRPr="00F970CF">
                <w:rPr>
                  <w:rStyle w:val="Hyperlink"/>
                  <w:rFonts w:ascii="Arial Narrow" w:hAnsi="Arial Narrow"/>
                  <w:color w:val="FF0000"/>
                </w:rPr>
                <w:t>http://www.radiologyinfo.org/en/safety/index.cfm?pg=sfty_xray</w:t>
              </w:r>
            </w:hyperlink>
            <w:r>
              <w:rPr>
                <w:rFonts w:ascii="Arial Narrow" w:hAnsi="Arial Narrow"/>
              </w:rPr>
              <w:t xml:space="preserve"> </w:t>
            </w:r>
          </w:p>
          <w:p w14:paraId="08A1A3CC" w14:textId="77777777" w:rsidR="0000518F" w:rsidRDefault="0000518F" w:rsidP="0000518F">
            <w:pPr>
              <w:rPr>
                <w:rFonts w:ascii="Arial Narrow" w:hAnsi="Arial Narrow"/>
              </w:rPr>
            </w:pPr>
          </w:p>
          <w:p w14:paraId="3C158C2C" w14:textId="77777777" w:rsidR="0000518F" w:rsidRPr="00F970CF" w:rsidRDefault="0000518F" w:rsidP="0000518F">
            <w:pPr>
              <w:rPr>
                <w:rFonts w:ascii="Arial Narrow" w:hAnsi="Arial Narrow"/>
                <w:color w:val="FF0000"/>
              </w:rPr>
            </w:pPr>
            <w:r w:rsidRPr="00F970CF">
              <w:rPr>
                <w:rFonts w:ascii="Arial Narrow" w:hAnsi="Arial Narrow"/>
                <w:b/>
                <w:bCs/>
                <w:color w:val="FF0000"/>
              </w:rPr>
              <w:t>Health Physics Society Public Information Committee</w:t>
            </w:r>
            <w:r w:rsidRPr="00F970CF">
              <w:rPr>
                <w:rFonts w:ascii="Arial Narrow" w:hAnsi="Arial Narrow"/>
                <w:color w:val="FF0000"/>
              </w:rPr>
              <w:t xml:space="preserve"> </w:t>
            </w:r>
            <w:hyperlink r:id="rId151" w:history="1">
              <w:r w:rsidRPr="00F970CF">
                <w:rPr>
                  <w:rStyle w:val="Hyperlink"/>
                  <w:rFonts w:ascii="Arial Narrow" w:hAnsi="Arial Narrow"/>
                  <w:color w:val="FF0000"/>
                </w:rPr>
                <w:t>http://hps.org/publicinformation/</w:t>
              </w:r>
            </w:hyperlink>
            <w:r w:rsidRPr="00F970CF">
              <w:rPr>
                <w:rFonts w:ascii="Arial Narrow" w:hAnsi="Arial Narrow"/>
                <w:color w:val="FF0000"/>
              </w:rPr>
              <w:t xml:space="preserve"> </w:t>
            </w:r>
          </w:p>
          <w:p w14:paraId="21AF3D44" w14:textId="77777777" w:rsidR="0000518F" w:rsidRPr="00F970CF" w:rsidRDefault="0000518F" w:rsidP="0000518F">
            <w:pPr>
              <w:rPr>
                <w:rFonts w:ascii="Arial Narrow" w:hAnsi="Arial Narrow"/>
                <w:color w:val="FF0000"/>
              </w:rPr>
            </w:pPr>
          </w:p>
          <w:p w14:paraId="5ACE25E7" w14:textId="77777777" w:rsidR="0000518F" w:rsidRPr="00F970CF" w:rsidRDefault="0000518F" w:rsidP="0000518F">
            <w:pPr>
              <w:rPr>
                <w:rFonts w:eastAsiaTheme="minorEastAsia"/>
                <w:b/>
                <w:bCs/>
                <w:color w:val="FF0000"/>
              </w:rPr>
            </w:pPr>
            <w:r w:rsidRPr="00F970CF">
              <w:rPr>
                <w:rFonts w:eastAsiaTheme="minorEastAsia"/>
                <w:b/>
                <w:bCs/>
                <w:color w:val="FF0000"/>
              </w:rPr>
              <w:t>Journal of the American Dental Association Optimizing Radiation Safety in Dentistry, 2024</w:t>
            </w:r>
          </w:p>
          <w:p w14:paraId="319104B5" w14:textId="77777777" w:rsidR="0000518F" w:rsidRPr="006E5BE6" w:rsidRDefault="0000518F" w:rsidP="0000518F">
            <w:pPr>
              <w:rPr>
                <w:color w:val="FF0000"/>
              </w:rPr>
            </w:pPr>
            <w:hyperlink r:id="rId152" w:anchor="secsectitle0145" w:history="1">
              <w:r w:rsidRPr="00F970CF">
                <w:rPr>
                  <w:rStyle w:val="Hyperlink"/>
                  <w:rFonts w:ascii="Arial Narrow" w:eastAsia="Arial Narrow" w:hAnsi="Arial Narrow" w:cs="Arial Narrow"/>
                  <w:color w:val="FF0000"/>
                </w:rPr>
                <w:t>https://jada.ada.org/article/S0002-8177(23)00734-1/fulltext?_gl=1*1t7n6dl*_gcl_au*MzQ1MDk4MjI3LjE3MTc3MjUwMzU.*_ga*NjQ5NzI1NDczLjE3MTc3MjUwMzU.*_ga_X8X57NRJ4D*MTcxNzgwOTE5Mi43LjEuMTcxNzgwOTQwNi4wLjAuMA..#secsectitle0145)</w:t>
              </w:r>
            </w:hyperlink>
          </w:p>
          <w:p w14:paraId="23294BA7" w14:textId="77777777" w:rsidR="0000518F" w:rsidRPr="008F6CD1" w:rsidRDefault="0000518F" w:rsidP="0000518F">
            <w:pPr>
              <w:rPr>
                <w:rFonts w:ascii="Arial Narrow" w:hAnsi="Arial Narrow"/>
                <w:b/>
                <w:bCs/>
                <w:color w:val="FF0000"/>
              </w:rPr>
            </w:pPr>
          </w:p>
        </w:tc>
        <w:tc>
          <w:tcPr>
            <w:tcW w:w="2962" w:type="dxa"/>
          </w:tcPr>
          <w:p w14:paraId="236E5BE9" w14:textId="77777777" w:rsidR="0000518F" w:rsidRPr="003D1E20" w:rsidRDefault="00CC7D73" w:rsidP="0000518F">
            <w:pPr>
              <w:pStyle w:val="QATableBodyText"/>
            </w:pPr>
            <w:sdt>
              <w:sdtPr>
                <w:id w:val="-83675757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BC8D069" w14:textId="77777777" w:rsidR="0000518F" w:rsidRPr="003D1E20" w:rsidRDefault="00CC7D73" w:rsidP="0000518F">
            <w:pPr>
              <w:pStyle w:val="QATableBodyText"/>
            </w:pPr>
            <w:sdt>
              <w:sdtPr>
                <w:id w:val="-57643400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1F03305" w14:textId="77777777" w:rsidR="0000518F" w:rsidRPr="003D1E20" w:rsidRDefault="00CC7D73" w:rsidP="0000518F">
            <w:pPr>
              <w:pStyle w:val="QATableBodyText"/>
            </w:pPr>
            <w:sdt>
              <w:sdtPr>
                <w:id w:val="-151260415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6E22FB8" w14:textId="77777777" w:rsidR="0000518F" w:rsidRDefault="00CC7D73" w:rsidP="0000518F">
            <w:pPr>
              <w:pStyle w:val="QATableBodyText"/>
            </w:pPr>
            <w:sdt>
              <w:sdtPr>
                <w:id w:val="-101723105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E4D64B6" w14:textId="77777777" w:rsidR="0000518F" w:rsidRDefault="0000518F" w:rsidP="0000518F">
            <w:pPr>
              <w:pStyle w:val="TableParagraph"/>
              <w:spacing w:before="1"/>
              <w:ind w:left="0"/>
              <w:rPr>
                <w:b/>
                <w:sz w:val="20"/>
              </w:rPr>
            </w:pPr>
          </w:p>
          <w:p w14:paraId="1A1D5CCE" w14:textId="77777777" w:rsidR="0000518F" w:rsidRDefault="0000518F" w:rsidP="0000518F">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37E17A2" w14:textId="77777777" w:rsidR="0000518F" w:rsidRDefault="0000518F" w:rsidP="0000518F">
            <w:pPr>
              <w:pStyle w:val="TableParagraph"/>
              <w:ind w:right="47"/>
              <w:rPr>
                <w:color w:val="233746"/>
                <w:sz w:val="20"/>
              </w:rPr>
            </w:pPr>
          </w:p>
          <w:p w14:paraId="475DA906" w14:textId="77777777" w:rsidR="0000518F" w:rsidRPr="00F970CF" w:rsidRDefault="0000518F" w:rsidP="0000518F">
            <w:pPr>
              <w:rPr>
                <w:color w:val="FF0000"/>
              </w:rPr>
            </w:pPr>
          </w:p>
          <w:p w14:paraId="6F2A18BA" w14:textId="77777777" w:rsidR="0000518F" w:rsidRDefault="0000518F" w:rsidP="0000518F">
            <w:pPr>
              <w:rPr>
                <w:rStyle w:val="Hyperlink"/>
                <w:rFonts w:ascii="Arial Narrow" w:eastAsia="Arial Narrow" w:hAnsi="Arial Narrow" w:cs="Arial Narrow"/>
              </w:rPr>
            </w:pPr>
          </w:p>
          <w:p w14:paraId="02480A88" w14:textId="77777777" w:rsidR="0000518F" w:rsidRDefault="0000518F" w:rsidP="0000518F">
            <w:pPr>
              <w:pStyle w:val="QATableBodyText"/>
              <w:rPr>
                <w:rFonts w:ascii="MS Gothic" w:eastAsia="MS Gothic" w:hAnsi="MS Gothic"/>
              </w:rPr>
            </w:pPr>
          </w:p>
        </w:tc>
      </w:tr>
      <w:tr w:rsidR="0000518F" w14:paraId="2F8AB8F9" w14:textId="77777777">
        <w:trPr>
          <w:trHeight w:val="2200"/>
        </w:trPr>
        <w:tc>
          <w:tcPr>
            <w:tcW w:w="1066" w:type="dxa"/>
          </w:tcPr>
          <w:p w14:paraId="0EE7CC4C" w14:textId="4C90C807" w:rsidR="0000518F" w:rsidRDefault="0000518F" w:rsidP="0000518F">
            <w:pPr>
              <w:pStyle w:val="TableParagraph"/>
              <w:spacing w:before="2"/>
              <w:ind w:left="17" w:right="2"/>
              <w:jc w:val="center"/>
              <w:rPr>
                <w:b/>
                <w:spacing w:val="-2"/>
                <w:w w:val="85"/>
              </w:rPr>
            </w:pPr>
            <w:r>
              <w:rPr>
                <w:b/>
                <w:spacing w:val="-2"/>
                <w:w w:val="85"/>
              </w:rPr>
              <w:t>3-H-</w:t>
            </w:r>
            <w:r>
              <w:rPr>
                <w:b/>
                <w:spacing w:val="-10"/>
                <w:w w:val="85"/>
              </w:rPr>
              <w:t>4</w:t>
            </w:r>
          </w:p>
        </w:tc>
        <w:tc>
          <w:tcPr>
            <w:tcW w:w="5273" w:type="dxa"/>
          </w:tcPr>
          <w:p w14:paraId="69569ECA" w14:textId="77777777" w:rsidR="0000518F" w:rsidRDefault="0000518F" w:rsidP="0000518F">
            <w:pPr>
              <w:rPr>
                <w:rFonts w:ascii="Calibri" w:eastAsia="Times New Roman" w:hAnsi="Calibri" w:cs="Calibri"/>
                <w:color w:val="000000"/>
              </w:rPr>
            </w:pPr>
            <w:r>
              <w:rPr>
                <w:rFonts w:ascii="Calibri" w:hAnsi="Calibri" w:cs="Calibri"/>
                <w:color w:val="FF0000"/>
              </w:rPr>
              <w:t xml:space="preserve">If </w:t>
            </w:r>
            <w:proofErr w:type="gramStart"/>
            <w:r>
              <w:rPr>
                <w:rFonts w:ascii="Calibri" w:hAnsi="Calibri" w:cs="Calibri"/>
                <w:color w:val="FF0000"/>
              </w:rPr>
              <w:t>X-</w:t>
            </w:r>
            <w:proofErr w:type="gramEnd"/>
            <w:r>
              <w:rPr>
                <w:rFonts w:ascii="Calibri" w:hAnsi="Calibri" w:cs="Calibri"/>
                <w:color w:val="FF0000"/>
              </w:rPr>
              <w:t>ray is used, s</w:t>
            </w:r>
            <w:r>
              <w:rPr>
                <w:rFonts w:ascii="Calibri" w:hAnsi="Calibri" w:cs="Calibri"/>
                <w:color w:val="000000"/>
              </w:rPr>
              <w:t>taff maintain dosimetry badges and records, if applicable, for at least three (3) years.</w:t>
            </w:r>
          </w:p>
          <w:p w14:paraId="6D952C44" w14:textId="77777777" w:rsidR="0000518F" w:rsidRPr="009161C8" w:rsidRDefault="0000518F" w:rsidP="0000518F">
            <w:pPr>
              <w:rPr>
                <w:rFonts w:ascii="Arial Narrow" w:eastAsia="Times New Roman" w:hAnsi="Arial Narrow" w:cs="Times New Roman"/>
                <w:color w:val="FF0000"/>
              </w:rPr>
            </w:pPr>
          </w:p>
        </w:tc>
        <w:tc>
          <w:tcPr>
            <w:tcW w:w="1111" w:type="dxa"/>
          </w:tcPr>
          <w:p w14:paraId="3B169AF4" w14:textId="77777777" w:rsidR="0000518F" w:rsidRDefault="0000518F" w:rsidP="0000518F">
            <w:pPr>
              <w:pStyle w:val="TableParagraph"/>
              <w:ind w:right="800"/>
              <w:rPr>
                <w:sz w:val="20"/>
              </w:rPr>
            </w:pPr>
            <w:r>
              <w:rPr>
                <w:color w:val="233746"/>
                <w:spacing w:val="-10"/>
                <w:sz w:val="20"/>
              </w:rPr>
              <w:t>A B</w:t>
            </w:r>
          </w:p>
          <w:p w14:paraId="0ED01070" w14:textId="6D4347DF"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49292FEB" w14:textId="77777777" w:rsidR="0000518F" w:rsidRPr="00867C1F" w:rsidRDefault="0000518F" w:rsidP="0000518F">
            <w:pPr>
              <w:rPr>
                <w:rFonts w:ascii="Arial Narrow" w:hAnsi="Arial Narrow"/>
                <w:b/>
                <w:bCs/>
                <w:color w:val="FF0000"/>
              </w:rPr>
            </w:pPr>
            <w:r w:rsidRPr="00867C1F">
              <w:rPr>
                <w:rFonts w:ascii="Arial Narrow" w:hAnsi="Arial Narrow"/>
                <w:b/>
                <w:bCs/>
                <w:color w:val="FF0000"/>
              </w:rPr>
              <w:t>Interpretive Guidance:</w:t>
            </w:r>
          </w:p>
          <w:p w14:paraId="4C203897" w14:textId="77777777" w:rsidR="0000518F" w:rsidRPr="00867C1F" w:rsidRDefault="0000518F" w:rsidP="0000518F">
            <w:pPr>
              <w:rPr>
                <w:rFonts w:ascii="Arial Narrow" w:eastAsia="Times New Roman" w:hAnsi="Arial Narrow" w:cs="Calibri"/>
                <w:color w:val="FF0000"/>
              </w:rPr>
            </w:pPr>
            <w:r w:rsidRPr="00867C1F">
              <w:rPr>
                <w:rFonts w:ascii="Arial Narrow" w:eastAsia="Times New Roman" w:hAnsi="Arial Narrow" w:cs="Calibri"/>
                <w:color w:val="FF0000"/>
              </w:rPr>
              <w:t xml:space="preserve">The intent is to ensure facilities use individual badges - not area dosimetry. Badges should be worn every day in the neck or chest area facing the radiation source. If you wear a lead apron, the badge must be worn OVER the lead. Do not borrow or loan badges to others.  </w:t>
            </w:r>
          </w:p>
          <w:p w14:paraId="0B27DA1E" w14:textId="77777777" w:rsidR="0000518F" w:rsidRPr="00867C1F" w:rsidRDefault="0000518F" w:rsidP="0000518F">
            <w:pPr>
              <w:rPr>
                <w:rFonts w:ascii="Arial Narrow" w:hAnsi="Arial Narrow"/>
                <w:b/>
                <w:bCs/>
                <w:color w:val="FF0000"/>
              </w:rPr>
            </w:pPr>
          </w:p>
          <w:p w14:paraId="12E75B89" w14:textId="77777777" w:rsidR="0000518F" w:rsidRPr="00867C1F" w:rsidRDefault="0000518F" w:rsidP="0000518F">
            <w:pPr>
              <w:rPr>
                <w:rFonts w:ascii="Arial Narrow" w:hAnsi="Arial Narrow"/>
                <w:b/>
                <w:bCs/>
                <w:color w:val="FF0000"/>
              </w:rPr>
            </w:pPr>
            <w:r w:rsidRPr="00867C1F">
              <w:rPr>
                <w:rFonts w:ascii="Arial Narrow" w:hAnsi="Arial Narrow"/>
                <w:b/>
                <w:bCs/>
                <w:color w:val="FF0000"/>
              </w:rPr>
              <w:t>Evaluating Compliance:</w:t>
            </w:r>
          </w:p>
          <w:p w14:paraId="50AF57CE" w14:textId="77777777" w:rsidR="0000518F" w:rsidRPr="00867C1F" w:rsidRDefault="0000518F" w:rsidP="00875CCD">
            <w:pPr>
              <w:pStyle w:val="ListParagraph"/>
              <w:widowControl/>
              <w:numPr>
                <w:ilvl w:val="0"/>
                <w:numId w:val="71"/>
              </w:numPr>
              <w:autoSpaceDE/>
              <w:autoSpaceDN/>
              <w:contextualSpacing/>
              <w:rPr>
                <w:rFonts w:ascii="Arial Narrow" w:hAnsi="Arial Narrow"/>
                <w:color w:val="FF0000"/>
              </w:rPr>
            </w:pPr>
            <w:r w:rsidRPr="00867C1F">
              <w:rPr>
                <w:rFonts w:ascii="Arial Narrow" w:hAnsi="Arial Narrow"/>
                <w:color w:val="FF0000"/>
              </w:rPr>
              <w:t>Review the facility policy on dosimetry badges for compliance.</w:t>
            </w:r>
          </w:p>
          <w:p w14:paraId="71C86D26" w14:textId="77777777" w:rsidR="0000518F" w:rsidRPr="00867C1F" w:rsidRDefault="0000518F" w:rsidP="00875CCD">
            <w:pPr>
              <w:pStyle w:val="ListParagraph"/>
              <w:widowControl/>
              <w:numPr>
                <w:ilvl w:val="0"/>
                <w:numId w:val="71"/>
              </w:numPr>
              <w:autoSpaceDE/>
              <w:autoSpaceDN/>
              <w:contextualSpacing/>
              <w:rPr>
                <w:rFonts w:ascii="Arial Narrow" w:hAnsi="Arial Narrow"/>
                <w:color w:val="FF0000"/>
              </w:rPr>
            </w:pPr>
            <w:r w:rsidRPr="00867C1F">
              <w:rPr>
                <w:rFonts w:ascii="Arial Narrow" w:hAnsi="Arial Narrow"/>
                <w:color w:val="FF0000"/>
              </w:rPr>
              <w:lastRenderedPageBreak/>
              <w:t>Observe the staff for the proper use of dosimetry badges while operating the X-ray equipment.</w:t>
            </w:r>
          </w:p>
          <w:p w14:paraId="3110398D" w14:textId="77777777" w:rsidR="0000518F" w:rsidRPr="00867C1F" w:rsidRDefault="0000518F" w:rsidP="00875CCD">
            <w:pPr>
              <w:pStyle w:val="ListParagraph"/>
              <w:widowControl/>
              <w:numPr>
                <w:ilvl w:val="0"/>
                <w:numId w:val="71"/>
              </w:numPr>
              <w:autoSpaceDE/>
              <w:autoSpaceDN/>
              <w:contextualSpacing/>
              <w:rPr>
                <w:rFonts w:ascii="Arial Narrow" w:hAnsi="Arial Narrow"/>
                <w:color w:val="FF0000"/>
              </w:rPr>
            </w:pPr>
            <w:r w:rsidRPr="00867C1F">
              <w:rPr>
                <w:rFonts w:ascii="Arial Narrow" w:hAnsi="Arial Narrow"/>
                <w:color w:val="FF0000"/>
              </w:rPr>
              <w:t>Review facility documentation that radiation exposure was measured with dosimetry badges and results reviewed with employees quarterly or more frequently, as required by state and/or federal law.</w:t>
            </w:r>
          </w:p>
          <w:p w14:paraId="5F13432C" w14:textId="77777777" w:rsidR="0000518F" w:rsidRPr="00F970CF" w:rsidRDefault="0000518F" w:rsidP="0000518F">
            <w:pPr>
              <w:rPr>
                <w:rFonts w:ascii="Arial Narrow" w:hAnsi="Arial Narrow"/>
                <w:b/>
                <w:bCs/>
                <w:color w:val="FF0000"/>
              </w:rPr>
            </w:pPr>
          </w:p>
        </w:tc>
        <w:tc>
          <w:tcPr>
            <w:tcW w:w="2962" w:type="dxa"/>
          </w:tcPr>
          <w:p w14:paraId="567C9B88" w14:textId="77777777" w:rsidR="0000518F" w:rsidRPr="003D1E20" w:rsidRDefault="00CC7D73" w:rsidP="0000518F">
            <w:pPr>
              <w:pStyle w:val="QATableBodyText"/>
            </w:pPr>
            <w:sdt>
              <w:sdtPr>
                <w:id w:val="-165305247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05678AEC" w14:textId="77777777" w:rsidR="0000518F" w:rsidRPr="003D1E20" w:rsidRDefault="00CC7D73" w:rsidP="0000518F">
            <w:pPr>
              <w:pStyle w:val="QATableBodyText"/>
            </w:pPr>
            <w:sdt>
              <w:sdtPr>
                <w:id w:val="23521280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0494364" w14:textId="77777777" w:rsidR="0000518F" w:rsidRPr="003D1E20" w:rsidRDefault="00CC7D73" w:rsidP="0000518F">
            <w:pPr>
              <w:pStyle w:val="QATableBodyText"/>
            </w:pPr>
            <w:sdt>
              <w:sdtPr>
                <w:id w:val="-136088963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5AB545B" w14:textId="77777777" w:rsidR="0000518F" w:rsidRDefault="00CC7D73" w:rsidP="0000518F">
            <w:pPr>
              <w:pStyle w:val="QATableBodyText"/>
            </w:pPr>
            <w:sdt>
              <w:sdtPr>
                <w:id w:val="-87824001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104C874" w14:textId="58CFF8A8"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00518F" w14:paraId="224535B2" w14:textId="77777777">
        <w:trPr>
          <w:trHeight w:val="2200"/>
        </w:trPr>
        <w:tc>
          <w:tcPr>
            <w:tcW w:w="1066" w:type="dxa"/>
          </w:tcPr>
          <w:p w14:paraId="35716DB8" w14:textId="5429B42C" w:rsidR="0000518F" w:rsidRDefault="0000518F" w:rsidP="0000518F">
            <w:pPr>
              <w:pStyle w:val="TableParagraph"/>
              <w:spacing w:before="2"/>
              <w:ind w:left="17" w:right="2"/>
              <w:jc w:val="center"/>
              <w:rPr>
                <w:b/>
                <w:spacing w:val="-2"/>
                <w:w w:val="85"/>
              </w:rPr>
            </w:pPr>
            <w:r>
              <w:rPr>
                <w:b/>
                <w:spacing w:val="-2"/>
                <w:w w:val="85"/>
              </w:rPr>
              <w:t>3-H-</w:t>
            </w:r>
            <w:r>
              <w:rPr>
                <w:b/>
                <w:spacing w:val="-10"/>
                <w:w w:val="85"/>
              </w:rPr>
              <w:t>8</w:t>
            </w:r>
          </w:p>
        </w:tc>
        <w:tc>
          <w:tcPr>
            <w:tcW w:w="5273" w:type="dxa"/>
          </w:tcPr>
          <w:p w14:paraId="5EF1D2E6" w14:textId="77777777" w:rsidR="0000518F" w:rsidRDefault="0000518F" w:rsidP="0000518F">
            <w:pPr>
              <w:rPr>
                <w:rFonts w:ascii="Calibri" w:eastAsia="Times New Roman" w:hAnsi="Calibri" w:cs="Calibri"/>
                <w:color w:val="000000"/>
              </w:rPr>
            </w:pPr>
            <w:r>
              <w:rPr>
                <w:rFonts w:ascii="Calibri" w:hAnsi="Calibri" w:cs="Calibri"/>
                <w:color w:val="000000"/>
              </w:rPr>
              <w:t xml:space="preserve">If a laser is used, all manufacturer-recommended safety precautions are actively in place prior to any usage. All safety measures are taken to protect patients and staff from injury, including appropriate eyewear, covered mirrors, covered windows, signage on the door, etc., </w:t>
            </w:r>
            <w:r>
              <w:rPr>
                <w:rFonts w:ascii="Calibri" w:hAnsi="Calibri" w:cs="Calibri"/>
                <w:color w:val="FF0000"/>
              </w:rPr>
              <w:t>in accordance with state/provincial laws and regulations.</w:t>
            </w:r>
          </w:p>
          <w:p w14:paraId="5B8AECBB" w14:textId="77777777" w:rsidR="0000518F" w:rsidRDefault="0000518F" w:rsidP="0000518F">
            <w:pPr>
              <w:rPr>
                <w:rFonts w:ascii="Calibri" w:hAnsi="Calibri" w:cs="Calibri"/>
                <w:color w:val="FF0000"/>
              </w:rPr>
            </w:pPr>
          </w:p>
        </w:tc>
        <w:tc>
          <w:tcPr>
            <w:tcW w:w="1111" w:type="dxa"/>
          </w:tcPr>
          <w:p w14:paraId="7E34B65D" w14:textId="77777777" w:rsidR="0000518F" w:rsidRDefault="0000518F" w:rsidP="0000518F">
            <w:pPr>
              <w:pStyle w:val="TableParagraph"/>
              <w:ind w:right="800"/>
              <w:rPr>
                <w:sz w:val="20"/>
              </w:rPr>
            </w:pPr>
            <w:r>
              <w:rPr>
                <w:color w:val="233746"/>
                <w:spacing w:val="-10"/>
                <w:sz w:val="20"/>
              </w:rPr>
              <w:t>A B</w:t>
            </w:r>
          </w:p>
          <w:p w14:paraId="7BA8A74F" w14:textId="474514CE"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403C08D0" w14:textId="77777777" w:rsidR="0000518F" w:rsidRPr="00867C1F" w:rsidRDefault="0000518F" w:rsidP="0000518F">
            <w:pPr>
              <w:rPr>
                <w:rFonts w:ascii="Arial Narrow" w:hAnsi="Arial Narrow"/>
                <w:b/>
                <w:bCs/>
                <w:color w:val="FF0000"/>
              </w:rPr>
            </w:pPr>
            <w:r w:rsidRPr="00867C1F">
              <w:rPr>
                <w:rFonts w:ascii="Arial Narrow" w:hAnsi="Arial Narrow"/>
                <w:b/>
                <w:bCs/>
                <w:color w:val="FF0000"/>
              </w:rPr>
              <w:t>Interpretive Guidance:</w:t>
            </w:r>
          </w:p>
          <w:p w14:paraId="5A2AF591" w14:textId="77777777" w:rsidR="0000518F" w:rsidRPr="00867C1F" w:rsidRDefault="0000518F" w:rsidP="0000518F">
            <w:pPr>
              <w:rPr>
                <w:rFonts w:ascii="Arial Narrow" w:hAnsi="Arial Narrow"/>
                <w:color w:val="FF0000"/>
              </w:rPr>
            </w:pPr>
            <w:r w:rsidRPr="00867C1F">
              <w:rPr>
                <w:rFonts w:ascii="Arial Narrow" w:hAnsi="Arial Narrow"/>
                <w:color w:val="FF0000"/>
              </w:rPr>
              <w:t xml:space="preserve">The intent is to ensure that safety measures are instituted to protect patients and staff from injury. </w:t>
            </w:r>
          </w:p>
          <w:p w14:paraId="3D1BABFE" w14:textId="77777777" w:rsidR="0000518F" w:rsidRPr="00867C1F" w:rsidRDefault="0000518F" w:rsidP="0000518F">
            <w:pPr>
              <w:rPr>
                <w:rFonts w:ascii="Arial Narrow" w:hAnsi="Arial Narrow"/>
                <w:color w:val="FF0000"/>
              </w:rPr>
            </w:pPr>
          </w:p>
          <w:p w14:paraId="69A213D3" w14:textId="77777777" w:rsidR="0000518F" w:rsidRPr="00867C1F" w:rsidRDefault="0000518F" w:rsidP="0000518F">
            <w:pPr>
              <w:rPr>
                <w:rFonts w:ascii="Arial Narrow" w:hAnsi="Arial Narrow"/>
                <w:color w:val="FF0000"/>
              </w:rPr>
            </w:pPr>
            <w:r w:rsidRPr="00867C1F">
              <w:rPr>
                <w:rFonts w:ascii="Arial Narrow" w:hAnsi="Arial Narrow"/>
                <w:color w:val="FF0000"/>
              </w:rPr>
              <w:t xml:space="preserve">If a laser is used during procedures, the manufacturer’s user manual is present and available for use. </w:t>
            </w:r>
          </w:p>
          <w:p w14:paraId="09DF7CB8" w14:textId="77777777" w:rsidR="0000518F" w:rsidRPr="00867C1F" w:rsidRDefault="0000518F" w:rsidP="0000518F">
            <w:pPr>
              <w:rPr>
                <w:rFonts w:ascii="Arial Narrow" w:hAnsi="Arial Narrow"/>
                <w:color w:val="FF0000"/>
              </w:rPr>
            </w:pPr>
          </w:p>
          <w:p w14:paraId="5DC04402" w14:textId="77777777" w:rsidR="0000518F" w:rsidRPr="00867C1F" w:rsidRDefault="0000518F" w:rsidP="0000518F">
            <w:pPr>
              <w:rPr>
                <w:rFonts w:ascii="Arial Narrow" w:hAnsi="Arial Narrow"/>
                <w:color w:val="FF0000"/>
              </w:rPr>
            </w:pPr>
            <w:r w:rsidRPr="00867C1F">
              <w:rPr>
                <w:rFonts w:ascii="Arial Narrow" w:hAnsi="Arial Narrow"/>
                <w:color w:val="FF0000"/>
              </w:rPr>
              <w:t xml:space="preserve">A policy and procedure </w:t>
            </w:r>
            <w:proofErr w:type="gramStart"/>
            <w:r w:rsidRPr="00867C1F">
              <w:rPr>
                <w:rFonts w:ascii="Arial Narrow" w:hAnsi="Arial Narrow"/>
                <w:color w:val="FF0000"/>
              </w:rPr>
              <w:t>is</w:t>
            </w:r>
            <w:proofErr w:type="gramEnd"/>
            <w:r w:rsidRPr="00867C1F">
              <w:rPr>
                <w:rFonts w:ascii="Arial Narrow" w:hAnsi="Arial Narrow"/>
                <w:color w:val="FF0000"/>
              </w:rPr>
              <w:t xml:space="preserve"> in place and staff training occurs on hire and annually thereafter.</w:t>
            </w:r>
          </w:p>
          <w:p w14:paraId="33FDDE2A" w14:textId="77777777" w:rsidR="0000518F" w:rsidRPr="00867C1F" w:rsidRDefault="0000518F" w:rsidP="0000518F">
            <w:pPr>
              <w:rPr>
                <w:rFonts w:ascii="Arial Narrow" w:hAnsi="Arial Narrow"/>
                <w:color w:val="FF0000"/>
              </w:rPr>
            </w:pPr>
          </w:p>
          <w:p w14:paraId="2D40B824" w14:textId="77777777" w:rsidR="0000518F" w:rsidRPr="00867C1F" w:rsidRDefault="0000518F" w:rsidP="0000518F">
            <w:pPr>
              <w:rPr>
                <w:rFonts w:ascii="Arial Narrow" w:hAnsi="Arial Narrow"/>
                <w:b/>
                <w:bCs/>
                <w:color w:val="FF0000"/>
              </w:rPr>
            </w:pPr>
            <w:r w:rsidRPr="00867C1F">
              <w:rPr>
                <w:rFonts w:ascii="Arial Narrow" w:hAnsi="Arial Narrow"/>
                <w:b/>
                <w:bCs/>
                <w:color w:val="FF0000"/>
              </w:rPr>
              <w:t>Evaluating Compliance:</w:t>
            </w:r>
          </w:p>
          <w:p w14:paraId="26E5107A"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The facility has policies and procedures listing the types of lasers used during procedures.</w:t>
            </w:r>
          </w:p>
          <w:p w14:paraId="3CB5D22A"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The policies and procedures include a laser safety program.</w:t>
            </w:r>
          </w:p>
          <w:p w14:paraId="264C77CA"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The laser safety program includes a laser safety officer.</w:t>
            </w:r>
          </w:p>
          <w:p w14:paraId="5E9C54C0"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 xml:space="preserve">The Laser Safety Officer has </w:t>
            </w:r>
            <w:proofErr w:type="gramStart"/>
            <w:r w:rsidRPr="00867C1F">
              <w:rPr>
                <w:rFonts w:ascii="Arial Narrow" w:hAnsi="Arial Narrow"/>
                <w:color w:val="FF0000"/>
              </w:rPr>
              <w:t>education</w:t>
            </w:r>
            <w:proofErr w:type="gramEnd"/>
            <w:r w:rsidRPr="00867C1F">
              <w:rPr>
                <w:rFonts w:ascii="Arial Narrow" w:hAnsi="Arial Narrow"/>
                <w:color w:val="FF0000"/>
              </w:rPr>
              <w:t xml:space="preserve"> and training applicable to each type of laser used in the facility.</w:t>
            </w:r>
          </w:p>
          <w:p w14:paraId="2E6C37D2"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Procedures performed in the facility are consistent with the current version of the ANSI Standard for Safe Use of Lasers in Health Care Facilities.</w:t>
            </w:r>
          </w:p>
          <w:p w14:paraId="08A6469D"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All procedures are performed according to the manufacturer’s instructions for use.</w:t>
            </w:r>
          </w:p>
          <w:p w14:paraId="6DEFA7E9"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t xml:space="preserve">Policies and procedures require safe </w:t>
            </w:r>
            <w:proofErr w:type="gramStart"/>
            <w:r w:rsidRPr="00867C1F">
              <w:rPr>
                <w:rFonts w:ascii="Arial Narrow" w:hAnsi="Arial Narrow"/>
                <w:color w:val="FF0000"/>
              </w:rPr>
              <w:t>practices</w:t>
            </w:r>
            <w:proofErr w:type="gramEnd"/>
            <w:r w:rsidRPr="00867C1F">
              <w:rPr>
                <w:rFonts w:ascii="Arial Narrow" w:hAnsi="Arial Narrow"/>
                <w:color w:val="FF0000"/>
              </w:rPr>
              <w:t xml:space="preserve"> when using laser equipment.</w:t>
            </w:r>
          </w:p>
          <w:p w14:paraId="1E097C4C" w14:textId="77777777" w:rsidR="0000518F" w:rsidRPr="00867C1F" w:rsidRDefault="0000518F" w:rsidP="00875CCD">
            <w:pPr>
              <w:pStyle w:val="ListParagraph"/>
              <w:widowControl/>
              <w:numPr>
                <w:ilvl w:val="0"/>
                <w:numId w:val="72"/>
              </w:numPr>
              <w:autoSpaceDE/>
              <w:autoSpaceDN/>
              <w:contextualSpacing/>
              <w:rPr>
                <w:rFonts w:ascii="Arial Narrow" w:hAnsi="Arial Narrow"/>
                <w:color w:val="FF0000"/>
              </w:rPr>
            </w:pPr>
            <w:r w:rsidRPr="00867C1F">
              <w:rPr>
                <w:rFonts w:ascii="Arial Narrow" w:hAnsi="Arial Narrow"/>
                <w:color w:val="FF0000"/>
              </w:rPr>
              <w:lastRenderedPageBreak/>
              <w:t>Staff working with laser devices are trained prior to participating in procedures using these devices.</w:t>
            </w:r>
          </w:p>
          <w:p w14:paraId="102778B0" w14:textId="6CF2439A" w:rsidR="0000518F" w:rsidRPr="00867C1F" w:rsidRDefault="0000518F" w:rsidP="0000518F">
            <w:pPr>
              <w:rPr>
                <w:rFonts w:ascii="Arial Narrow" w:hAnsi="Arial Narrow"/>
                <w:b/>
                <w:bCs/>
                <w:color w:val="FF0000"/>
              </w:rPr>
            </w:pPr>
            <w:r w:rsidRPr="00867C1F">
              <w:rPr>
                <w:rFonts w:ascii="Arial Narrow" w:hAnsi="Arial Narrow"/>
                <w:color w:val="FF0000"/>
              </w:rPr>
              <w:t>Policies and procedures require laser operators to have no competing responsibilities that would permit leaving the laser unattended during active use</w:t>
            </w:r>
            <w:r>
              <w:rPr>
                <w:rFonts w:ascii="Arial Narrow" w:hAnsi="Arial Narrow"/>
                <w:color w:val="FF0000"/>
              </w:rPr>
              <w:t>.</w:t>
            </w:r>
          </w:p>
        </w:tc>
        <w:tc>
          <w:tcPr>
            <w:tcW w:w="2962" w:type="dxa"/>
          </w:tcPr>
          <w:p w14:paraId="25185C8A" w14:textId="77777777" w:rsidR="0000518F" w:rsidRPr="003D1E20" w:rsidRDefault="00CC7D73" w:rsidP="0000518F">
            <w:pPr>
              <w:pStyle w:val="QATableBodyText"/>
            </w:pPr>
            <w:sdt>
              <w:sdtPr>
                <w:id w:val="-196711094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2A2DBB2" w14:textId="77777777" w:rsidR="0000518F" w:rsidRPr="003D1E20" w:rsidRDefault="00CC7D73" w:rsidP="0000518F">
            <w:pPr>
              <w:pStyle w:val="QATableBodyText"/>
            </w:pPr>
            <w:sdt>
              <w:sdtPr>
                <w:id w:val="166836809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CD31308" w14:textId="77777777" w:rsidR="0000518F" w:rsidRPr="003D1E20" w:rsidRDefault="00CC7D73" w:rsidP="0000518F">
            <w:pPr>
              <w:pStyle w:val="QATableBodyText"/>
            </w:pPr>
            <w:sdt>
              <w:sdtPr>
                <w:id w:val="1606848430"/>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88DEBCE" w14:textId="77777777" w:rsidR="0000518F" w:rsidRDefault="00CC7D73" w:rsidP="0000518F">
            <w:pPr>
              <w:pStyle w:val="QATableBodyText"/>
            </w:pPr>
            <w:sdt>
              <w:sdtPr>
                <w:id w:val="196407302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54DBC7F" w14:textId="379C05C5"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62924B1B" w14:textId="77777777" w:rsidR="000271EA" w:rsidRDefault="000271EA">
      <w:pPr>
        <w:spacing w:before="2"/>
        <w:rPr>
          <w:b/>
          <w:sz w:val="7"/>
        </w:rPr>
      </w:pPr>
    </w:p>
    <w:p w14:paraId="7DE01685" w14:textId="77777777" w:rsidR="000271EA" w:rsidRDefault="000271EA">
      <w:pPr>
        <w:spacing w:before="2"/>
        <w:rPr>
          <w:b/>
          <w:sz w:val="7"/>
        </w:rPr>
      </w:pPr>
    </w:p>
    <w:p w14:paraId="1CF55FC7" w14:textId="77777777" w:rsidR="000271EA" w:rsidRDefault="000271EA">
      <w:pPr>
        <w:spacing w:before="2"/>
        <w:rPr>
          <w:b/>
          <w:sz w:val="7"/>
        </w:rPr>
      </w:pPr>
    </w:p>
    <w:p w14:paraId="54F24391" w14:textId="77777777" w:rsidR="000271EA" w:rsidRDefault="000271EA">
      <w:pPr>
        <w:rPr>
          <w:sz w:val="20"/>
        </w:rPr>
        <w:sectPr w:rsidR="000271EA">
          <w:pgSz w:w="15840" w:h="12240" w:orient="landscape"/>
          <w:pgMar w:top="1340" w:right="380" w:bottom="940" w:left="380" w:header="768" w:footer="746" w:gutter="0"/>
          <w:cols w:space="720"/>
        </w:sectPr>
      </w:pPr>
    </w:p>
    <w:p w14:paraId="675DE140" w14:textId="77777777" w:rsidR="000271EA" w:rsidRDefault="000271EA">
      <w:pPr>
        <w:spacing w:before="2"/>
        <w:rPr>
          <w:b/>
          <w:sz w:val="7"/>
        </w:rPr>
      </w:pPr>
      <w:bookmarkStart w:id="29" w:name="_bookmark7"/>
      <w:bookmarkEnd w:id="29"/>
    </w:p>
    <w:p w14:paraId="44FC4E0A" w14:textId="77777777" w:rsidR="000271EA" w:rsidRDefault="009254C8" w:rsidP="0000518F">
      <w:pPr>
        <w:pStyle w:val="QAPageHeaders"/>
      </w:pPr>
      <w:bookmarkStart w:id="30" w:name="SECTION_4:_EQUIPMENT"/>
      <w:bookmarkStart w:id="31" w:name="sec4"/>
      <w:bookmarkEnd w:id="30"/>
      <w:r>
        <w:t>SECTION</w:t>
      </w:r>
      <w:r>
        <w:rPr>
          <w:spacing w:val="-11"/>
        </w:rPr>
        <w:t xml:space="preserve"> </w:t>
      </w:r>
      <w:r>
        <w:t>4:</w:t>
      </w:r>
      <w:r>
        <w:rPr>
          <w:spacing w:val="-10"/>
        </w:rPr>
        <w:t xml:space="preserve"> </w:t>
      </w:r>
      <w:r>
        <w:rPr>
          <w:spacing w:val="-2"/>
        </w:rPr>
        <w:t>EQUIPMENT</w:t>
      </w:r>
    </w:p>
    <w:bookmarkEnd w:id="31"/>
    <w:p w14:paraId="1E4ABAF1" w14:textId="77777777" w:rsidR="000271EA" w:rsidRDefault="000271EA">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2FECEA9F" w14:textId="77777777" w:rsidTr="006556FE">
        <w:trPr>
          <w:trHeight w:val="282"/>
          <w:tblHeader/>
        </w:trPr>
        <w:tc>
          <w:tcPr>
            <w:tcW w:w="1066" w:type="dxa"/>
            <w:shd w:val="clear" w:color="auto" w:fill="233746"/>
          </w:tcPr>
          <w:p w14:paraId="33F2613B" w14:textId="77777777" w:rsidR="000271EA" w:rsidRDefault="009254C8">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7488D851" w14:textId="77777777" w:rsidR="000271EA" w:rsidRDefault="009254C8">
            <w:pPr>
              <w:pStyle w:val="TableParagraph"/>
              <w:spacing w:before="19"/>
              <w:ind w:left="55" w:right="138"/>
              <w:jc w:val="center"/>
              <w:rPr>
                <w:b/>
                <w:sz w:val="21"/>
              </w:rPr>
            </w:pPr>
            <w:r>
              <w:rPr>
                <w:b/>
                <w:color w:val="FFFFFF"/>
                <w:spacing w:val="-2"/>
                <w:sz w:val="21"/>
              </w:rPr>
              <w:t>Standard</w:t>
            </w:r>
          </w:p>
        </w:tc>
        <w:tc>
          <w:tcPr>
            <w:tcW w:w="1111" w:type="dxa"/>
            <w:shd w:val="clear" w:color="auto" w:fill="233746"/>
          </w:tcPr>
          <w:p w14:paraId="40DF8AFF" w14:textId="77777777" w:rsidR="000271EA" w:rsidRDefault="009254C8">
            <w:pPr>
              <w:pStyle w:val="TableParagraph"/>
              <w:spacing w:before="19"/>
              <w:ind w:left="272"/>
              <w:rPr>
                <w:b/>
                <w:sz w:val="21"/>
              </w:rPr>
            </w:pPr>
            <w:r>
              <w:rPr>
                <w:b/>
                <w:color w:val="FFFFFF"/>
                <w:spacing w:val="-4"/>
                <w:sz w:val="21"/>
              </w:rPr>
              <w:t>Class</w:t>
            </w:r>
          </w:p>
        </w:tc>
        <w:tc>
          <w:tcPr>
            <w:tcW w:w="4440" w:type="dxa"/>
            <w:shd w:val="clear" w:color="auto" w:fill="233746"/>
          </w:tcPr>
          <w:p w14:paraId="5AE41DF2" w14:textId="77777777" w:rsidR="000271EA" w:rsidRDefault="009254C8">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7C5DA76D" w14:textId="77777777" w:rsidR="000271EA" w:rsidRDefault="009254C8">
            <w:pPr>
              <w:pStyle w:val="TableParagraph"/>
              <w:spacing w:before="19"/>
              <w:ind w:left="150"/>
              <w:rPr>
                <w:b/>
                <w:sz w:val="21"/>
              </w:rPr>
            </w:pPr>
            <w:r>
              <w:rPr>
                <w:b/>
                <w:color w:val="FFFFFF"/>
                <w:spacing w:val="-2"/>
                <w:sz w:val="21"/>
              </w:rPr>
              <w:t>Score/Findings/Comments</w:t>
            </w:r>
          </w:p>
        </w:tc>
      </w:tr>
      <w:tr w:rsidR="000271EA" w14:paraId="090CF712" w14:textId="77777777">
        <w:trPr>
          <w:trHeight w:val="361"/>
        </w:trPr>
        <w:tc>
          <w:tcPr>
            <w:tcW w:w="14852" w:type="dxa"/>
            <w:gridSpan w:val="5"/>
            <w:shd w:val="clear" w:color="auto" w:fill="016199"/>
          </w:tcPr>
          <w:p w14:paraId="2EF1B080" w14:textId="77777777" w:rsidR="000271EA" w:rsidRPr="007C645F" w:rsidRDefault="009254C8" w:rsidP="0000518F">
            <w:pPr>
              <w:pStyle w:val="QATableSubhead"/>
            </w:pPr>
            <w:r w:rsidRPr="007C645F">
              <w:t>SUB-SECTION</w:t>
            </w:r>
            <w:r w:rsidRPr="007C645F">
              <w:rPr>
                <w:spacing w:val="-5"/>
              </w:rPr>
              <w:t xml:space="preserve"> </w:t>
            </w:r>
            <w:r w:rsidRPr="007C645F">
              <w:t>A:</w:t>
            </w:r>
            <w:r w:rsidRPr="007C645F">
              <w:rPr>
                <w:spacing w:val="-6"/>
              </w:rPr>
              <w:t xml:space="preserve"> </w:t>
            </w:r>
            <w:r w:rsidRPr="007C645F">
              <w:t>Facility</w:t>
            </w:r>
            <w:r w:rsidRPr="007C645F">
              <w:rPr>
                <w:spacing w:val="-6"/>
              </w:rPr>
              <w:t xml:space="preserve"> </w:t>
            </w:r>
            <w:r w:rsidRPr="007C645F">
              <w:rPr>
                <w:spacing w:val="-2"/>
              </w:rPr>
              <w:t>Equipment</w:t>
            </w:r>
          </w:p>
        </w:tc>
      </w:tr>
      <w:tr w:rsidR="000271EA" w14:paraId="210B1689" w14:textId="77777777" w:rsidTr="00FD347B">
        <w:trPr>
          <w:trHeight w:val="1611"/>
        </w:trPr>
        <w:tc>
          <w:tcPr>
            <w:tcW w:w="1066" w:type="dxa"/>
          </w:tcPr>
          <w:p w14:paraId="516F157A" w14:textId="77777777" w:rsidR="000271EA" w:rsidRPr="007C645F" w:rsidRDefault="009254C8">
            <w:pPr>
              <w:pStyle w:val="TableParagraph"/>
              <w:spacing w:before="2"/>
              <w:ind w:left="17" w:right="2"/>
              <w:jc w:val="center"/>
              <w:rPr>
                <w:b/>
              </w:rPr>
            </w:pPr>
            <w:r w:rsidRPr="007C645F">
              <w:rPr>
                <w:b/>
                <w:spacing w:val="-2"/>
                <w:w w:val="85"/>
              </w:rPr>
              <w:t>4-A-</w:t>
            </w:r>
            <w:r w:rsidRPr="007C645F">
              <w:rPr>
                <w:b/>
                <w:spacing w:val="-10"/>
                <w:w w:val="85"/>
              </w:rPr>
              <w:t>1</w:t>
            </w:r>
          </w:p>
        </w:tc>
        <w:tc>
          <w:tcPr>
            <w:tcW w:w="5273" w:type="dxa"/>
          </w:tcPr>
          <w:p w14:paraId="6DC575A0" w14:textId="77777777" w:rsidR="007C645F" w:rsidRPr="007C645F" w:rsidRDefault="007C645F" w:rsidP="007C645F">
            <w:pPr>
              <w:rPr>
                <w:rFonts w:ascii="Calibri" w:eastAsia="Times New Roman" w:hAnsi="Calibri" w:cs="Calibri"/>
                <w:bCs/>
                <w:color w:val="000000"/>
              </w:rPr>
            </w:pPr>
            <w:r w:rsidRPr="007C645F">
              <w:rPr>
                <w:rFonts w:ascii="Calibri" w:hAnsi="Calibri" w:cs="Calibri"/>
                <w:bCs/>
                <w:color w:val="000000"/>
              </w:rPr>
              <w:t>If a central source of piped oxygen is used, the system must meet all applicable</w:t>
            </w:r>
            <w:r w:rsidRPr="007C645F">
              <w:rPr>
                <w:rFonts w:ascii="Calibri" w:hAnsi="Calibri" w:cs="Calibri"/>
                <w:bCs/>
                <w:color w:val="FF0000"/>
              </w:rPr>
              <w:t xml:space="preserve"> local, state/provincial, country safety</w:t>
            </w:r>
            <w:r w:rsidRPr="007C645F">
              <w:rPr>
                <w:rFonts w:ascii="Calibri" w:hAnsi="Calibri" w:cs="Calibri"/>
                <w:bCs/>
                <w:color w:val="000000"/>
              </w:rPr>
              <w:t xml:space="preserve"> codes.</w:t>
            </w:r>
          </w:p>
          <w:p w14:paraId="2D97BC0B" w14:textId="6C21EBC2" w:rsidR="000271EA" w:rsidRPr="007C645F" w:rsidRDefault="000271EA">
            <w:pPr>
              <w:pStyle w:val="TableParagraph"/>
              <w:ind w:left="155"/>
              <w:rPr>
                <w:bCs/>
                <w:sz w:val="20"/>
              </w:rPr>
            </w:pPr>
          </w:p>
        </w:tc>
        <w:tc>
          <w:tcPr>
            <w:tcW w:w="1111" w:type="dxa"/>
          </w:tcPr>
          <w:p w14:paraId="3115B9DB" w14:textId="77777777" w:rsidR="000271EA" w:rsidRPr="007C645F" w:rsidRDefault="009254C8">
            <w:pPr>
              <w:pStyle w:val="TableParagraph"/>
              <w:ind w:right="800"/>
              <w:rPr>
                <w:bCs/>
                <w:sz w:val="20"/>
              </w:rPr>
            </w:pPr>
            <w:r w:rsidRPr="007C645F">
              <w:rPr>
                <w:bCs/>
                <w:color w:val="233746"/>
                <w:spacing w:val="-10"/>
                <w:sz w:val="20"/>
              </w:rPr>
              <w:t>A B</w:t>
            </w:r>
          </w:p>
          <w:p w14:paraId="2987C174" w14:textId="7B67B94A" w:rsidR="000271EA" w:rsidRPr="007C645F" w:rsidRDefault="009254C8">
            <w:pPr>
              <w:pStyle w:val="TableParagraph"/>
              <w:ind w:right="558"/>
              <w:rPr>
                <w:bCs/>
                <w:sz w:val="20"/>
              </w:rPr>
            </w:pPr>
            <w:r w:rsidRPr="007C645F">
              <w:rPr>
                <w:bCs/>
                <w:color w:val="233746"/>
                <w:spacing w:val="-10"/>
                <w:sz w:val="20"/>
              </w:rPr>
              <w:t>C</w:t>
            </w:r>
          </w:p>
        </w:tc>
        <w:tc>
          <w:tcPr>
            <w:tcW w:w="4440" w:type="dxa"/>
          </w:tcPr>
          <w:p w14:paraId="26B65FBE" w14:textId="77777777" w:rsidR="003B1B14" w:rsidRPr="003B1B14" w:rsidRDefault="003B1B14" w:rsidP="003B1B14">
            <w:pPr>
              <w:rPr>
                <w:rFonts w:ascii="Arial Narrow" w:hAnsi="Arial Narrow"/>
                <w:b/>
                <w:bCs/>
                <w:color w:val="FF0000"/>
              </w:rPr>
            </w:pPr>
            <w:r w:rsidRPr="003B1B14">
              <w:rPr>
                <w:rFonts w:ascii="Arial Narrow" w:hAnsi="Arial Narrow"/>
                <w:b/>
                <w:bCs/>
                <w:color w:val="FF0000"/>
              </w:rPr>
              <w:t>Interpretive Guidance:</w:t>
            </w:r>
          </w:p>
          <w:p w14:paraId="3D83BDE3" w14:textId="77777777" w:rsidR="003B1B14" w:rsidRPr="003B1B14" w:rsidRDefault="003B1B14" w:rsidP="003B1B14">
            <w:pPr>
              <w:rPr>
                <w:rFonts w:ascii="Arial Narrow" w:hAnsi="Arial Narrow"/>
                <w:color w:val="FF0000"/>
              </w:rPr>
            </w:pPr>
            <w:r w:rsidRPr="003B1B14">
              <w:rPr>
                <w:rFonts w:ascii="Arial Narrow" w:hAnsi="Arial Narrow"/>
                <w:color w:val="FF0000"/>
              </w:rPr>
              <w:t xml:space="preserve">The intent is to ensure that the oxygen level prescribed is </w:t>
            </w:r>
            <w:proofErr w:type="gramStart"/>
            <w:r w:rsidRPr="003B1B14">
              <w:rPr>
                <w:rFonts w:ascii="Arial Narrow" w:hAnsi="Arial Narrow"/>
                <w:color w:val="FF0000"/>
              </w:rPr>
              <w:t>actually delivered</w:t>
            </w:r>
            <w:proofErr w:type="gramEnd"/>
            <w:r w:rsidRPr="003B1B14">
              <w:rPr>
                <w:rFonts w:ascii="Arial Narrow" w:hAnsi="Arial Narrow"/>
                <w:color w:val="FF0000"/>
              </w:rPr>
              <w:t xml:space="preserve"> to the patient.</w:t>
            </w:r>
          </w:p>
          <w:p w14:paraId="02187A58" w14:textId="77777777" w:rsidR="003B1B14" w:rsidRPr="003B1B14" w:rsidRDefault="003B1B14" w:rsidP="003B1B14">
            <w:pPr>
              <w:rPr>
                <w:rFonts w:ascii="Arial Narrow" w:hAnsi="Arial Narrow"/>
                <w:color w:val="FF0000"/>
              </w:rPr>
            </w:pPr>
          </w:p>
          <w:p w14:paraId="001A4363" w14:textId="77777777" w:rsidR="003B1B14" w:rsidRPr="003B1B14" w:rsidRDefault="003B1B14" w:rsidP="003B1B14">
            <w:pPr>
              <w:rPr>
                <w:rFonts w:ascii="Arial Narrow" w:hAnsi="Arial Narrow"/>
                <w:color w:val="FF0000"/>
              </w:rPr>
            </w:pPr>
            <w:r w:rsidRPr="003B1B14">
              <w:rPr>
                <w:rFonts w:ascii="Arial Narrow" w:hAnsi="Arial Narrow"/>
                <w:color w:val="FF0000"/>
              </w:rPr>
              <w:t>The manufacturer's instructions shall include directions and information deemed adequate for the proper operation, testing, and maintenance of the </w:t>
            </w:r>
            <w:hyperlink r:id="rId153" w:anchor="3.3.107" w:history="1">
              <w:r w:rsidRPr="003B1B14">
                <w:rPr>
                  <w:rStyle w:val="Hyperlink"/>
                  <w:rFonts w:ascii="Arial Narrow" w:hAnsi="Arial Narrow"/>
                  <w:color w:val="FF0000"/>
                </w:rPr>
                <w:t>medical gas</w:t>
              </w:r>
            </w:hyperlink>
            <w:r w:rsidRPr="003B1B14">
              <w:rPr>
                <w:rFonts w:ascii="Arial Narrow" w:hAnsi="Arial Narrow"/>
                <w:color w:val="FF0000"/>
              </w:rPr>
              <w:t> and vacuum systems.</w:t>
            </w:r>
          </w:p>
          <w:p w14:paraId="0A97D00A" w14:textId="77777777" w:rsidR="003B1B14" w:rsidRPr="003B1B14" w:rsidRDefault="003B1B14" w:rsidP="003B1B14">
            <w:pPr>
              <w:rPr>
                <w:rFonts w:ascii="Arial Narrow" w:hAnsi="Arial Narrow"/>
                <w:color w:val="FF0000"/>
              </w:rPr>
            </w:pPr>
          </w:p>
          <w:p w14:paraId="7D14B40A" w14:textId="77777777" w:rsidR="003B1B14" w:rsidRPr="003B1B14" w:rsidRDefault="003B1B14" w:rsidP="003B1B14">
            <w:pPr>
              <w:rPr>
                <w:rFonts w:ascii="Arial Narrow" w:hAnsi="Arial Narrow"/>
                <w:color w:val="FF0000"/>
              </w:rPr>
            </w:pPr>
            <w:r w:rsidRPr="003B1B14">
              <w:rPr>
                <w:rFonts w:ascii="Arial Narrow" w:hAnsi="Arial Narrow"/>
                <w:color w:val="FF0000"/>
              </w:rPr>
              <w:t>Centrally plumbed oxygen compliance should be verified by an American Society of Safety Engineers (ASSE) 6030 (independent gas verifier’s certificate) for compliance to the appropriate Category level.</w:t>
            </w:r>
          </w:p>
          <w:p w14:paraId="1E4BDE3A" w14:textId="77777777" w:rsidR="003B1B14" w:rsidRPr="003B1B14" w:rsidRDefault="003B1B14" w:rsidP="003B1B14">
            <w:pPr>
              <w:rPr>
                <w:rFonts w:ascii="Arial Narrow" w:hAnsi="Arial Narrow"/>
                <w:color w:val="FF0000"/>
              </w:rPr>
            </w:pPr>
          </w:p>
          <w:p w14:paraId="5F992020" w14:textId="77777777" w:rsidR="003B1B14" w:rsidRPr="003B1B14" w:rsidRDefault="003B1B14" w:rsidP="003B1B14">
            <w:pPr>
              <w:rPr>
                <w:rFonts w:ascii="Arial Narrow" w:hAnsi="Arial Narrow"/>
                <w:color w:val="FF0000"/>
              </w:rPr>
            </w:pPr>
            <w:r w:rsidRPr="003B1B14">
              <w:rPr>
                <w:rFonts w:ascii="Arial Narrow" w:hAnsi="Arial Narrow"/>
                <w:color w:val="FF0000"/>
              </w:rPr>
              <w:t>Inspection and testing reports are maintained by the facility.</w:t>
            </w:r>
          </w:p>
          <w:p w14:paraId="1072494A" w14:textId="77777777" w:rsidR="003B1B14" w:rsidRPr="003B1B14" w:rsidRDefault="003B1B14" w:rsidP="003B1B14">
            <w:pPr>
              <w:rPr>
                <w:rFonts w:ascii="Arial Narrow" w:hAnsi="Arial Narrow"/>
                <w:color w:val="FF0000"/>
              </w:rPr>
            </w:pPr>
          </w:p>
          <w:p w14:paraId="0B72514F" w14:textId="77777777" w:rsidR="003B1B14" w:rsidRPr="003B1B14" w:rsidRDefault="003B1B14" w:rsidP="003B1B14">
            <w:pPr>
              <w:rPr>
                <w:rFonts w:ascii="Arial Narrow" w:hAnsi="Arial Narrow"/>
                <w:b/>
                <w:bCs/>
                <w:color w:val="FF0000"/>
              </w:rPr>
            </w:pPr>
            <w:r w:rsidRPr="003B1B14">
              <w:rPr>
                <w:rFonts w:ascii="Arial Narrow" w:hAnsi="Arial Narrow"/>
                <w:b/>
                <w:bCs/>
                <w:color w:val="FF0000"/>
              </w:rPr>
              <w:t>Evaluating Compliance:</w:t>
            </w:r>
          </w:p>
          <w:p w14:paraId="3BA60ABB" w14:textId="77777777" w:rsidR="003B1B14" w:rsidRPr="003B1B14" w:rsidRDefault="003B1B14" w:rsidP="00875CCD">
            <w:pPr>
              <w:pStyle w:val="ListParagraph"/>
              <w:widowControl/>
              <w:numPr>
                <w:ilvl w:val="0"/>
                <w:numId w:val="73"/>
              </w:numPr>
              <w:autoSpaceDE/>
              <w:autoSpaceDN/>
              <w:contextualSpacing/>
              <w:rPr>
                <w:rFonts w:ascii="Arial Narrow" w:hAnsi="Arial Narrow"/>
                <w:color w:val="FF0000"/>
              </w:rPr>
            </w:pPr>
            <w:r w:rsidRPr="003B1B14">
              <w:rPr>
                <w:rFonts w:ascii="Arial Narrow" w:hAnsi="Arial Narrow"/>
                <w:color w:val="FF0000"/>
              </w:rPr>
              <w:t xml:space="preserve">Request and review the most recent inspection and testing reports. </w:t>
            </w:r>
          </w:p>
          <w:p w14:paraId="6BF68943" w14:textId="77777777" w:rsidR="003B1B14" w:rsidRPr="003B1B14" w:rsidRDefault="003B1B14" w:rsidP="00875CCD">
            <w:pPr>
              <w:pStyle w:val="ListParagraph"/>
              <w:widowControl/>
              <w:numPr>
                <w:ilvl w:val="0"/>
                <w:numId w:val="73"/>
              </w:numPr>
              <w:autoSpaceDE/>
              <w:autoSpaceDN/>
              <w:contextualSpacing/>
              <w:rPr>
                <w:rFonts w:ascii="Arial Narrow" w:hAnsi="Arial Narrow"/>
                <w:color w:val="FF0000"/>
              </w:rPr>
            </w:pPr>
            <w:r w:rsidRPr="003B1B14">
              <w:rPr>
                <w:rFonts w:ascii="Arial Narrow" w:hAnsi="Arial Narrow"/>
                <w:color w:val="FF0000"/>
              </w:rPr>
              <w:t>Are the inspections and testing done in accordance with the manufacturer’s instructions for the proper testing and maintenance?</w:t>
            </w:r>
          </w:p>
          <w:p w14:paraId="6BFCCDAB" w14:textId="77777777" w:rsidR="003B1B14" w:rsidRPr="003B1B14" w:rsidRDefault="003B1B14" w:rsidP="00875CCD">
            <w:pPr>
              <w:pStyle w:val="ListParagraph"/>
              <w:widowControl/>
              <w:numPr>
                <w:ilvl w:val="0"/>
                <w:numId w:val="73"/>
              </w:numPr>
              <w:autoSpaceDE/>
              <w:autoSpaceDN/>
              <w:contextualSpacing/>
              <w:rPr>
                <w:rFonts w:ascii="Arial Narrow" w:hAnsi="Arial Narrow"/>
                <w:color w:val="FF0000"/>
              </w:rPr>
            </w:pPr>
            <w:r w:rsidRPr="003B1B14">
              <w:rPr>
                <w:rFonts w:ascii="Arial Narrow" w:hAnsi="Arial Narrow"/>
                <w:color w:val="FF0000"/>
              </w:rPr>
              <w:t xml:space="preserve">If issues were identified, </w:t>
            </w:r>
            <w:proofErr w:type="gramStart"/>
            <w:r w:rsidRPr="003B1B14">
              <w:rPr>
                <w:rFonts w:ascii="Arial Narrow" w:hAnsi="Arial Narrow"/>
                <w:color w:val="FF0000"/>
              </w:rPr>
              <w:t>was</w:t>
            </w:r>
            <w:proofErr w:type="gramEnd"/>
            <w:r w:rsidRPr="003B1B14">
              <w:rPr>
                <w:rFonts w:ascii="Arial Narrow" w:hAnsi="Arial Narrow"/>
                <w:color w:val="FF0000"/>
              </w:rPr>
              <w:t xml:space="preserve"> remedial action taken to correct the problem</w:t>
            </w:r>
          </w:p>
          <w:p w14:paraId="5C6AFC8D" w14:textId="77777777" w:rsidR="003B1B14" w:rsidRDefault="003B1B14" w:rsidP="00875CCD">
            <w:pPr>
              <w:pStyle w:val="ListParagraph"/>
              <w:widowControl/>
              <w:numPr>
                <w:ilvl w:val="0"/>
                <w:numId w:val="73"/>
              </w:numPr>
              <w:autoSpaceDE/>
              <w:autoSpaceDN/>
              <w:contextualSpacing/>
              <w:rPr>
                <w:rFonts w:ascii="Arial Narrow" w:hAnsi="Arial Narrow"/>
                <w:color w:val="FF0000"/>
              </w:rPr>
            </w:pPr>
            <w:r w:rsidRPr="003B1B14">
              <w:rPr>
                <w:rFonts w:ascii="Arial Narrow" w:hAnsi="Arial Narrow"/>
                <w:color w:val="FF0000"/>
              </w:rPr>
              <w:t xml:space="preserve">Was the testing and maintenance conducted by a qualified independent gas verifier? Preferably one certified by the ASSE 6030, </w:t>
            </w:r>
          </w:p>
          <w:p w14:paraId="71109C51" w14:textId="77777777" w:rsidR="005F7D29" w:rsidRDefault="005F7D29" w:rsidP="005F7D29">
            <w:pPr>
              <w:widowControl/>
              <w:autoSpaceDE/>
              <w:autoSpaceDN/>
              <w:contextualSpacing/>
              <w:rPr>
                <w:rFonts w:ascii="Arial Narrow" w:hAnsi="Arial Narrow"/>
                <w:color w:val="FF0000"/>
              </w:rPr>
            </w:pPr>
          </w:p>
          <w:p w14:paraId="7ECECE3A" w14:textId="77777777" w:rsidR="005F7D29" w:rsidRDefault="005F7D29" w:rsidP="005F7D29">
            <w:pPr>
              <w:rPr>
                <w:rStyle w:val="Hyperlink"/>
                <w:rFonts w:ascii="Arial Narrow" w:hAnsi="Arial Narrow"/>
                <w:color w:val="FF0000"/>
              </w:rPr>
            </w:pPr>
            <w:r w:rsidRPr="003B1B14">
              <w:rPr>
                <w:rFonts w:ascii="Arial Narrow" w:hAnsi="Arial Narrow"/>
                <w:b/>
                <w:bCs/>
                <w:color w:val="FF0000"/>
              </w:rPr>
              <w:t>The National Fire Protection Agency  (NFPA) 99, 2012</w:t>
            </w:r>
            <w:r w:rsidRPr="003B1B14">
              <w:rPr>
                <w:rFonts w:ascii="Arial Narrow" w:hAnsi="Arial Narrow"/>
                <w:color w:val="FF0000"/>
              </w:rPr>
              <w:t xml:space="preserve"> </w:t>
            </w:r>
            <w:hyperlink r:id="rId154" w:anchor="5" w:history="1">
              <w:r w:rsidRPr="003B1B14">
                <w:rPr>
                  <w:rStyle w:val="Hyperlink"/>
                  <w:rFonts w:ascii="Arial Narrow" w:hAnsi="Arial Narrow"/>
                  <w:color w:val="FF0000"/>
                </w:rPr>
                <w:t>https://up.codes/viewer/centers-for-medicare-and-medicaid-services/nfpa-99-2012/chapter/5/gas-and-vacuum-systems#5</w:t>
              </w:r>
            </w:hyperlink>
          </w:p>
          <w:p w14:paraId="4713E6E2" w14:textId="77777777" w:rsidR="005F7D29" w:rsidRDefault="005F7D29" w:rsidP="005F7D29">
            <w:pPr>
              <w:rPr>
                <w:rStyle w:val="Hyperlink"/>
                <w:rFonts w:ascii="Arial Narrow" w:hAnsi="Arial Narrow"/>
                <w:color w:val="FF0000"/>
              </w:rPr>
            </w:pPr>
          </w:p>
          <w:p w14:paraId="4F3406FA" w14:textId="77777777" w:rsidR="005F7D29" w:rsidRPr="003B1B14" w:rsidRDefault="005F7D29" w:rsidP="005F7D29">
            <w:pPr>
              <w:rPr>
                <w:rFonts w:ascii="Arial Narrow" w:hAnsi="Arial Narrow"/>
                <w:b/>
                <w:bCs/>
                <w:color w:val="FF0000"/>
              </w:rPr>
            </w:pPr>
            <w:r w:rsidRPr="003B1B14">
              <w:rPr>
                <w:rFonts w:ascii="Arial Narrow" w:hAnsi="Arial Narrow"/>
                <w:b/>
                <w:bCs/>
                <w:color w:val="FF0000"/>
              </w:rPr>
              <w:t>World Class Healthcare Compliance, Medical Gas Systems: The Definitive Guideline</w:t>
            </w:r>
          </w:p>
          <w:p w14:paraId="0519F0B5" w14:textId="19FC79A4" w:rsidR="005F7D29" w:rsidRPr="003B1B14" w:rsidRDefault="005F7D29" w:rsidP="005F7D29">
            <w:pPr>
              <w:rPr>
                <w:rFonts w:ascii="Arial Narrow" w:hAnsi="Arial Narrow"/>
                <w:color w:val="FF0000"/>
              </w:rPr>
            </w:pPr>
            <w:hyperlink r:id="rId155" w:history="1">
              <w:r w:rsidRPr="003B1B14">
                <w:rPr>
                  <w:rStyle w:val="Hyperlink"/>
                  <w:rFonts w:ascii="Arial Narrow" w:hAnsi="Arial Narrow"/>
                  <w:color w:val="FF0000"/>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p>
          <w:p w14:paraId="58155023" w14:textId="78210B2B" w:rsidR="000271EA" w:rsidRPr="007C645F" w:rsidRDefault="000271EA" w:rsidP="006E5BE6">
            <w:pPr>
              <w:pStyle w:val="TableParagraph"/>
              <w:ind w:left="0" w:right="145"/>
              <w:rPr>
                <w:bCs/>
                <w:sz w:val="20"/>
              </w:rPr>
            </w:pPr>
          </w:p>
        </w:tc>
        <w:tc>
          <w:tcPr>
            <w:tcW w:w="2962" w:type="dxa"/>
          </w:tcPr>
          <w:p w14:paraId="60293DEF" w14:textId="77777777" w:rsidR="005D4CCC" w:rsidRPr="003D1E20" w:rsidRDefault="00CC7D73" w:rsidP="005D4CCC">
            <w:pPr>
              <w:pStyle w:val="QATableBodyText"/>
            </w:pPr>
            <w:sdt>
              <w:sdtPr>
                <w:id w:val="2938457"/>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Compliant</w:t>
            </w:r>
          </w:p>
          <w:p w14:paraId="2939DF5B" w14:textId="77777777" w:rsidR="005D4CCC" w:rsidRPr="003D1E20" w:rsidRDefault="00CC7D73" w:rsidP="005D4CCC">
            <w:pPr>
              <w:pStyle w:val="QATableBodyText"/>
            </w:pPr>
            <w:sdt>
              <w:sdtPr>
                <w:id w:val="1860928572"/>
                <w14:checkbox>
                  <w14:checked w14:val="0"/>
                  <w14:checkedState w14:val="2612" w14:font="MS Gothic"/>
                  <w14:uncheckedState w14:val="2610" w14:font="MS Gothic"/>
                </w14:checkbox>
              </w:sdtPr>
              <w:sdtEndPr/>
              <w:sdtContent>
                <w:r w:rsidR="005D4CCC" w:rsidRPr="54A8E4B2">
                  <w:rPr>
                    <w:rFonts w:ascii="MS Gothic" w:eastAsia="MS Gothic" w:hAnsi="MS Gothic" w:cs="MS Gothic"/>
                  </w:rPr>
                  <w:t>☐</w:t>
                </w:r>
              </w:sdtContent>
            </w:sdt>
            <w:r w:rsidR="005D4CCC">
              <w:t>Deficient</w:t>
            </w:r>
          </w:p>
          <w:p w14:paraId="2C3A5E42" w14:textId="77777777" w:rsidR="005D4CCC" w:rsidRPr="003D1E20" w:rsidRDefault="00CC7D73" w:rsidP="005D4CCC">
            <w:pPr>
              <w:pStyle w:val="QATableBodyText"/>
            </w:pPr>
            <w:sdt>
              <w:sdtPr>
                <w:id w:val="1353226319"/>
                <w14:checkbox>
                  <w14:checked w14:val="0"/>
                  <w14:checkedState w14:val="2612" w14:font="MS Gothic"/>
                  <w14:uncheckedState w14:val="2610" w14:font="MS Gothic"/>
                </w14:checkbox>
              </w:sdtPr>
              <w:sdtEndPr/>
              <w:sdtContent>
                <w:r w:rsidR="005D4CCC" w:rsidRPr="003D1E20">
                  <w:rPr>
                    <w:rFonts w:ascii="Segoe UI Symbol" w:eastAsia="MS Gothic" w:hAnsi="Segoe UI Symbol" w:cs="Segoe UI Symbol"/>
                  </w:rPr>
                  <w:t>☐</w:t>
                </w:r>
              </w:sdtContent>
            </w:sdt>
            <w:r w:rsidR="005D4CCC" w:rsidRPr="003D1E20">
              <w:t>Not Applicable</w:t>
            </w:r>
          </w:p>
          <w:p w14:paraId="563EC64B" w14:textId="77777777" w:rsidR="005D4CCC" w:rsidRDefault="00CC7D73" w:rsidP="005D4CCC">
            <w:pPr>
              <w:pStyle w:val="QATableBodyText"/>
            </w:pPr>
            <w:sdt>
              <w:sdtPr>
                <w:id w:val="1970314285"/>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Corrected Onsite</w:t>
            </w:r>
          </w:p>
          <w:p w14:paraId="4D3C93AB" w14:textId="77777777" w:rsidR="000271EA" w:rsidRDefault="009254C8">
            <w:pPr>
              <w:pStyle w:val="TableParagraph"/>
              <w:spacing w:before="228"/>
              <w:ind w:right="47"/>
              <w:rPr>
                <w:bCs/>
                <w:color w:val="233746"/>
                <w:sz w:val="20"/>
              </w:rPr>
            </w:pPr>
            <w:r w:rsidRPr="007C645F">
              <w:rPr>
                <w:bCs/>
                <w:color w:val="233746"/>
                <w:sz w:val="20"/>
              </w:rPr>
              <w:t>Enter</w:t>
            </w:r>
            <w:r w:rsidRPr="007C645F">
              <w:rPr>
                <w:bCs/>
                <w:color w:val="233746"/>
                <w:spacing w:val="-12"/>
                <w:sz w:val="20"/>
              </w:rPr>
              <w:t xml:space="preserve"> </w:t>
            </w:r>
            <w:r w:rsidRPr="007C645F">
              <w:rPr>
                <w:bCs/>
                <w:color w:val="233746"/>
                <w:sz w:val="20"/>
              </w:rPr>
              <w:t>observations</w:t>
            </w:r>
            <w:r w:rsidRPr="007C645F">
              <w:rPr>
                <w:bCs/>
                <w:color w:val="233746"/>
                <w:spacing w:val="-14"/>
                <w:sz w:val="20"/>
              </w:rPr>
              <w:t xml:space="preserve"> </w:t>
            </w:r>
            <w:r w:rsidRPr="007C645F">
              <w:rPr>
                <w:bCs/>
                <w:color w:val="233746"/>
                <w:sz w:val="20"/>
              </w:rPr>
              <w:t>of</w:t>
            </w:r>
            <w:r w:rsidRPr="007C645F">
              <w:rPr>
                <w:bCs/>
                <w:color w:val="233746"/>
                <w:spacing w:val="-14"/>
                <w:sz w:val="20"/>
              </w:rPr>
              <w:t xml:space="preserve"> </w:t>
            </w:r>
            <w:r w:rsidRPr="007C645F">
              <w:rPr>
                <w:bCs/>
                <w:color w:val="233746"/>
                <w:sz w:val="20"/>
              </w:rPr>
              <w:t>non</w:t>
            </w:r>
            <w:proofErr w:type="gramStart"/>
            <w:r w:rsidRPr="007C645F">
              <w:rPr>
                <w:bCs/>
                <w:color w:val="233746"/>
                <w:sz w:val="20"/>
              </w:rPr>
              <w:t>- compliance</w:t>
            </w:r>
            <w:proofErr w:type="gramEnd"/>
            <w:r w:rsidRPr="007C645F">
              <w:rPr>
                <w:bCs/>
                <w:color w:val="233746"/>
                <w:sz w:val="20"/>
              </w:rPr>
              <w:t>, comments or notes here.</w:t>
            </w:r>
          </w:p>
          <w:p w14:paraId="39E45BC5" w14:textId="77777777" w:rsidR="003B1B14" w:rsidRDefault="003B1B14">
            <w:pPr>
              <w:pStyle w:val="TableParagraph"/>
              <w:spacing w:before="228"/>
              <w:ind w:right="47"/>
              <w:rPr>
                <w:bCs/>
                <w:color w:val="233746"/>
                <w:sz w:val="20"/>
              </w:rPr>
            </w:pPr>
          </w:p>
          <w:p w14:paraId="33FB7E9E" w14:textId="77777777" w:rsidR="003B1B14" w:rsidRPr="003B1B14" w:rsidRDefault="003B1B14" w:rsidP="003B1B14">
            <w:pPr>
              <w:rPr>
                <w:rFonts w:ascii="Arial Narrow" w:hAnsi="Arial Narrow"/>
                <w:b/>
                <w:bCs/>
                <w:color w:val="FF0000"/>
              </w:rPr>
            </w:pPr>
          </w:p>
          <w:p w14:paraId="619ED1CE" w14:textId="531058F5" w:rsidR="003B1B14" w:rsidRDefault="003B1B14" w:rsidP="003B1B14">
            <w:pPr>
              <w:rPr>
                <w:rFonts w:ascii="Arial Narrow" w:hAnsi="Arial Narrow"/>
              </w:rPr>
            </w:pPr>
          </w:p>
          <w:p w14:paraId="24E3B749" w14:textId="77777777" w:rsidR="003B1B14" w:rsidRDefault="003B1B14" w:rsidP="003B1B14">
            <w:pPr>
              <w:rPr>
                <w:rFonts w:ascii="Arial Narrow" w:hAnsi="Arial Narrow"/>
              </w:rPr>
            </w:pPr>
          </w:p>
          <w:p w14:paraId="6CEED26A" w14:textId="77777777" w:rsidR="003B1B14" w:rsidRPr="007C645F" w:rsidRDefault="003B1B14">
            <w:pPr>
              <w:pStyle w:val="TableParagraph"/>
              <w:spacing w:before="228"/>
              <w:ind w:right="47"/>
              <w:rPr>
                <w:bCs/>
                <w:sz w:val="20"/>
              </w:rPr>
            </w:pPr>
          </w:p>
        </w:tc>
      </w:tr>
      <w:tr w:rsidR="007C645F" w14:paraId="5D3A2A28" w14:textId="77777777" w:rsidTr="006E5BE6">
        <w:trPr>
          <w:trHeight w:val="351"/>
        </w:trPr>
        <w:tc>
          <w:tcPr>
            <w:tcW w:w="1066" w:type="dxa"/>
          </w:tcPr>
          <w:p w14:paraId="63682317" w14:textId="0208697D" w:rsidR="007C645F" w:rsidRDefault="007C645F">
            <w:pPr>
              <w:pStyle w:val="TableParagraph"/>
              <w:spacing w:before="2"/>
              <w:ind w:left="17" w:right="2"/>
              <w:jc w:val="center"/>
              <w:rPr>
                <w:b/>
                <w:spacing w:val="-2"/>
                <w:w w:val="85"/>
              </w:rPr>
            </w:pPr>
            <w:r w:rsidRPr="00D12253">
              <w:rPr>
                <w:b/>
                <w:spacing w:val="-2"/>
                <w:w w:val="85"/>
              </w:rPr>
              <w:t>4-A-2</w:t>
            </w:r>
          </w:p>
        </w:tc>
        <w:tc>
          <w:tcPr>
            <w:tcW w:w="5273" w:type="dxa"/>
          </w:tcPr>
          <w:p w14:paraId="2A31A9B2" w14:textId="77777777" w:rsidR="007C645F" w:rsidRDefault="007C645F" w:rsidP="007C645F">
            <w:pPr>
              <w:rPr>
                <w:rFonts w:ascii="Calibri" w:hAnsi="Calibri" w:cs="Calibri"/>
                <w:color w:val="FF0000"/>
              </w:rPr>
            </w:pPr>
            <w:r>
              <w:rPr>
                <w:rFonts w:ascii="Calibri" w:hAnsi="Calibri" w:cs="Calibri"/>
                <w:color w:val="FF0000"/>
              </w:rPr>
              <w:t>Medical equipment and supplies are available in the facility in appropriate sizes and quantities based on the patient population served.</w:t>
            </w:r>
          </w:p>
          <w:p w14:paraId="13C8DE33" w14:textId="77777777" w:rsidR="0084401A" w:rsidRDefault="0084401A" w:rsidP="007C645F">
            <w:pPr>
              <w:rPr>
                <w:rFonts w:ascii="Calibri" w:hAnsi="Calibri" w:cs="Calibri"/>
                <w:color w:val="FF0000"/>
              </w:rPr>
            </w:pPr>
          </w:p>
          <w:p w14:paraId="70044C9A" w14:textId="77777777" w:rsidR="0084401A" w:rsidRDefault="0084401A" w:rsidP="007C645F">
            <w:pPr>
              <w:rPr>
                <w:rFonts w:ascii="Calibri" w:eastAsia="Times New Roman" w:hAnsi="Calibri" w:cs="Calibri"/>
                <w:color w:val="FF0000"/>
              </w:rPr>
            </w:pPr>
          </w:p>
          <w:p w14:paraId="2D1718DA" w14:textId="6901E719" w:rsidR="007C645F" w:rsidRDefault="007C645F" w:rsidP="007C645F">
            <w:pPr>
              <w:rPr>
                <w:rFonts w:ascii="Calibri" w:hAnsi="Calibri" w:cs="Calibri"/>
                <w:color w:val="000000"/>
              </w:rPr>
            </w:pPr>
          </w:p>
        </w:tc>
        <w:tc>
          <w:tcPr>
            <w:tcW w:w="1111" w:type="dxa"/>
          </w:tcPr>
          <w:p w14:paraId="31D5D587" w14:textId="77777777" w:rsidR="007C645F" w:rsidRDefault="007C645F">
            <w:pPr>
              <w:pStyle w:val="TableParagraph"/>
              <w:ind w:right="800"/>
              <w:rPr>
                <w:color w:val="233746"/>
                <w:spacing w:val="-10"/>
                <w:sz w:val="20"/>
              </w:rPr>
            </w:pPr>
            <w:r>
              <w:rPr>
                <w:color w:val="233746"/>
                <w:spacing w:val="-10"/>
                <w:sz w:val="20"/>
              </w:rPr>
              <w:t>A</w:t>
            </w:r>
          </w:p>
          <w:p w14:paraId="01562080" w14:textId="77777777" w:rsidR="007C645F" w:rsidRDefault="007C645F">
            <w:pPr>
              <w:pStyle w:val="TableParagraph"/>
              <w:ind w:right="800"/>
              <w:rPr>
                <w:color w:val="233746"/>
                <w:spacing w:val="-10"/>
                <w:sz w:val="20"/>
              </w:rPr>
            </w:pPr>
            <w:r>
              <w:rPr>
                <w:color w:val="233746"/>
                <w:spacing w:val="-10"/>
                <w:sz w:val="20"/>
              </w:rPr>
              <w:t>B</w:t>
            </w:r>
          </w:p>
          <w:p w14:paraId="6A212175" w14:textId="602981C0" w:rsidR="007C645F" w:rsidRDefault="007C645F">
            <w:pPr>
              <w:pStyle w:val="TableParagraph"/>
              <w:ind w:right="800"/>
              <w:rPr>
                <w:color w:val="233746"/>
                <w:spacing w:val="-10"/>
                <w:sz w:val="20"/>
              </w:rPr>
            </w:pPr>
            <w:r>
              <w:rPr>
                <w:color w:val="233746"/>
                <w:spacing w:val="-10"/>
                <w:sz w:val="20"/>
              </w:rPr>
              <w:t>C</w:t>
            </w:r>
          </w:p>
        </w:tc>
        <w:tc>
          <w:tcPr>
            <w:tcW w:w="4440" w:type="dxa"/>
          </w:tcPr>
          <w:p w14:paraId="53070F78" w14:textId="77777777" w:rsidR="003B1B14" w:rsidRPr="00DC36E6" w:rsidRDefault="003B1B14" w:rsidP="003B1B14">
            <w:pPr>
              <w:rPr>
                <w:rFonts w:ascii="Arial Narrow" w:hAnsi="Arial Narrow"/>
                <w:b/>
                <w:bCs/>
                <w:color w:val="FF0000"/>
              </w:rPr>
            </w:pPr>
            <w:r w:rsidRPr="00DC36E6">
              <w:rPr>
                <w:rFonts w:ascii="Arial Narrow" w:hAnsi="Arial Narrow"/>
                <w:b/>
                <w:bCs/>
                <w:color w:val="FF0000"/>
              </w:rPr>
              <w:t xml:space="preserve">Interpretive Guidance: </w:t>
            </w:r>
          </w:p>
          <w:p w14:paraId="50E94656" w14:textId="77777777" w:rsidR="003B1B14" w:rsidRPr="00DC36E6" w:rsidRDefault="003B1B14" w:rsidP="003B1B14">
            <w:pPr>
              <w:rPr>
                <w:rFonts w:ascii="Arial Narrow" w:hAnsi="Arial Narrow"/>
                <w:color w:val="FF0000"/>
              </w:rPr>
            </w:pPr>
            <w:r w:rsidRPr="00DC36E6">
              <w:rPr>
                <w:rFonts w:ascii="Arial Narrow" w:hAnsi="Arial Narrow"/>
                <w:color w:val="FF0000"/>
              </w:rPr>
              <w:t>The intent is to ensure that the appropriate medical equipment and supplies are available in the facility based on the patient population served. This includes both adults and pediatric populations, as appropriate.</w:t>
            </w:r>
          </w:p>
          <w:p w14:paraId="203C1F9F" w14:textId="77777777" w:rsidR="003B1B14" w:rsidRPr="00DC36E6" w:rsidRDefault="003B1B14" w:rsidP="003B1B14">
            <w:pPr>
              <w:rPr>
                <w:rFonts w:ascii="Arial Narrow" w:hAnsi="Arial Narrow"/>
                <w:color w:val="FF0000"/>
              </w:rPr>
            </w:pPr>
          </w:p>
          <w:p w14:paraId="3D95CA17" w14:textId="77777777" w:rsidR="003B1B14" w:rsidRPr="00DC36E6" w:rsidRDefault="003B1B14" w:rsidP="003B1B14">
            <w:pPr>
              <w:rPr>
                <w:rFonts w:ascii="Arial Narrow" w:hAnsi="Arial Narrow"/>
                <w:color w:val="FF0000"/>
              </w:rPr>
            </w:pPr>
            <w:r w:rsidRPr="00DC36E6">
              <w:rPr>
                <w:rFonts w:ascii="Arial Narrow" w:hAnsi="Arial Narrow"/>
                <w:color w:val="FF0000"/>
              </w:rPr>
              <w:t>If the facility serves pediatric patients, the facility defines its pediatric population.</w:t>
            </w:r>
          </w:p>
          <w:p w14:paraId="36769817" w14:textId="77777777" w:rsidR="003B1B14" w:rsidRPr="00DC36E6" w:rsidRDefault="003B1B14" w:rsidP="003B1B14">
            <w:pPr>
              <w:rPr>
                <w:rFonts w:ascii="Arial Narrow" w:hAnsi="Arial Narrow"/>
                <w:color w:val="FF0000"/>
              </w:rPr>
            </w:pPr>
          </w:p>
          <w:p w14:paraId="7EB58BFC" w14:textId="77777777" w:rsidR="003B1B14" w:rsidRPr="00DC36E6" w:rsidRDefault="003B1B14" w:rsidP="003B1B14">
            <w:pPr>
              <w:rPr>
                <w:rFonts w:ascii="Arial Narrow" w:hAnsi="Arial Narrow"/>
                <w:b/>
                <w:bCs/>
                <w:color w:val="FF0000"/>
              </w:rPr>
            </w:pPr>
            <w:r w:rsidRPr="00DC36E6">
              <w:rPr>
                <w:rFonts w:ascii="Arial Narrow" w:hAnsi="Arial Narrow"/>
                <w:b/>
                <w:bCs/>
                <w:color w:val="FF0000"/>
              </w:rPr>
              <w:t>Evaluating Compliance:</w:t>
            </w:r>
          </w:p>
          <w:p w14:paraId="4CE08388" w14:textId="77777777" w:rsidR="00DC36E6" w:rsidRDefault="00DC36E6" w:rsidP="00875CCD">
            <w:pPr>
              <w:pStyle w:val="ListParagraph"/>
              <w:widowControl/>
              <w:numPr>
                <w:ilvl w:val="0"/>
                <w:numId w:val="74"/>
              </w:numPr>
              <w:autoSpaceDE/>
              <w:autoSpaceDN/>
              <w:contextualSpacing/>
              <w:rPr>
                <w:rFonts w:ascii="Arial Narrow" w:hAnsi="Arial Narrow"/>
                <w:color w:val="FF0000"/>
              </w:rPr>
            </w:pPr>
            <w:r w:rsidRPr="00DC36E6">
              <w:rPr>
                <w:rFonts w:ascii="Arial Narrow" w:hAnsi="Arial Narrow"/>
                <w:color w:val="FF0000"/>
              </w:rPr>
              <w:t xml:space="preserve">Observe the medical equipment and supplies </w:t>
            </w:r>
            <w:r w:rsidRPr="006E5BE6">
              <w:rPr>
                <w:rFonts w:ascii="Arial Narrow" w:hAnsi="Arial Narrow"/>
                <w:color w:val="FF0000"/>
              </w:rPr>
              <w:t>available in the facility. Are they sufficient for the patient population served, both adult and pediatric?</w:t>
            </w:r>
          </w:p>
          <w:p w14:paraId="140D8389" w14:textId="078F8D20" w:rsidR="007C645F" w:rsidRPr="006E5BE6" w:rsidRDefault="006E5BE6" w:rsidP="00875CCD">
            <w:pPr>
              <w:pStyle w:val="ListParagraph"/>
              <w:widowControl/>
              <w:numPr>
                <w:ilvl w:val="0"/>
                <w:numId w:val="74"/>
              </w:numPr>
              <w:autoSpaceDE/>
              <w:autoSpaceDN/>
              <w:contextualSpacing/>
              <w:rPr>
                <w:rFonts w:ascii="Arial Narrow" w:hAnsi="Arial Narrow"/>
                <w:color w:val="FF0000"/>
              </w:rPr>
            </w:pPr>
            <w:r>
              <w:rPr>
                <w:rFonts w:ascii="Arial Narrow" w:hAnsi="Arial Narrow"/>
                <w:color w:val="FF0000"/>
              </w:rPr>
              <w:t>Interview staff</w:t>
            </w:r>
          </w:p>
        </w:tc>
        <w:tc>
          <w:tcPr>
            <w:tcW w:w="2962" w:type="dxa"/>
          </w:tcPr>
          <w:p w14:paraId="40D4776B" w14:textId="77777777" w:rsidR="005D4CCC" w:rsidRPr="003D1E20" w:rsidRDefault="00CC7D73" w:rsidP="005D4CCC">
            <w:pPr>
              <w:pStyle w:val="QATableBodyText"/>
            </w:pPr>
            <w:sdt>
              <w:sdtPr>
                <w:id w:val="744767872"/>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Compliant</w:t>
            </w:r>
          </w:p>
          <w:p w14:paraId="31F60C2E" w14:textId="77777777" w:rsidR="005D4CCC" w:rsidRPr="003D1E20" w:rsidRDefault="00CC7D73" w:rsidP="005D4CCC">
            <w:pPr>
              <w:pStyle w:val="QATableBodyText"/>
            </w:pPr>
            <w:sdt>
              <w:sdtPr>
                <w:id w:val="575869260"/>
                <w14:checkbox>
                  <w14:checked w14:val="0"/>
                  <w14:checkedState w14:val="2612" w14:font="MS Gothic"/>
                  <w14:uncheckedState w14:val="2610" w14:font="MS Gothic"/>
                </w14:checkbox>
              </w:sdtPr>
              <w:sdtEndPr/>
              <w:sdtContent>
                <w:r w:rsidR="005D4CCC" w:rsidRPr="54A8E4B2">
                  <w:rPr>
                    <w:rFonts w:ascii="MS Gothic" w:eastAsia="MS Gothic" w:hAnsi="MS Gothic" w:cs="MS Gothic"/>
                  </w:rPr>
                  <w:t>☐</w:t>
                </w:r>
              </w:sdtContent>
            </w:sdt>
            <w:r w:rsidR="005D4CCC">
              <w:t>Deficient</w:t>
            </w:r>
          </w:p>
          <w:p w14:paraId="473DFF0D" w14:textId="77777777" w:rsidR="005D4CCC" w:rsidRPr="003D1E20" w:rsidRDefault="00CC7D73" w:rsidP="005D4CCC">
            <w:pPr>
              <w:pStyle w:val="QATableBodyText"/>
            </w:pPr>
            <w:sdt>
              <w:sdtPr>
                <w:id w:val="-287902809"/>
                <w14:checkbox>
                  <w14:checked w14:val="0"/>
                  <w14:checkedState w14:val="2612" w14:font="MS Gothic"/>
                  <w14:uncheckedState w14:val="2610" w14:font="MS Gothic"/>
                </w14:checkbox>
              </w:sdtPr>
              <w:sdtEndPr/>
              <w:sdtContent>
                <w:r w:rsidR="005D4CCC" w:rsidRPr="003D1E20">
                  <w:rPr>
                    <w:rFonts w:ascii="Segoe UI Symbol" w:eastAsia="MS Gothic" w:hAnsi="Segoe UI Symbol" w:cs="Segoe UI Symbol"/>
                  </w:rPr>
                  <w:t>☐</w:t>
                </w:r>
              </w:sdtContent>
            </w:sdt>
            <w:r w:rsidR="005D4CCC" w:rsidRPr="003D1E20">
              <w:t>Not Applicable</w:t>
            </w:r>
          </w:p>
          <w:p w14:paraId="306E745C" w14:textId="77777777" w:rsidR="005D4CCC" w:rsidRDefault="00CC7D73" w:rsidP="005D4CCC">
            <w:pPr>
              <w:pStyle w:val="QATableBodyText"/>
            </w:pPr>
            <w:sdt>
              <w:sdtPr>
                <w:id w:val="-1356425897"/>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Corrected Onsite</w:t>
            </w:r>
          </w:p>
          <w:p w14:paraId="1848E3E8" w14:textId="77777777" w:rsidR="00DC36E6" w:rsidRPr="007C645F" w:rsidRDefault="00DC36E6" w:rsidP="00DC36E6">
            <w:pPr>
              <w:pStyle w:val="TableParagraph"/>
              <w:tabs>
                <w:tab w:val="left" w:pos="329"/>
              </w:tabs>
              <w:ind w:left="329"/>
              <w:rPr>
                <w:rFonts w:ascii="Segoe UI Symbol" w:hAnsi="Segoe UI Symbol"/>
                <w:bCs/>
                <w:color w:val="233746"/>
                <w:sz w:val="18"/>
              </w:rPr>
            </w:pPr>
          </w:p>
          <w:p w14:paraId="657BE62D" w14:textId="07E9C0F2" w:rsidR="007C645F" w:rsidRDefault="007C645F" w:rsidP="00DC36E6">
            <w:pPr>
              <w:pStyle w:val="TableParagraph"/>
              <w:tabs>
                <w:tab w:val="left" w:pos="356"/>
              </w:tabs>
              <w:spacing w:line="257" w:lineRule="exact"/>
              <w:ind w:left="356"/>
              <w:rPr>
                <w:color w:val="233746"/>
                <w:spacing w:val="-2"/>
                <w:sz w:val="20"/>
              </w:rPr>
            </w:pPr>
            <w:r w:rsidRPr="007C645F">
              <w:rPr>
                <w:bCs/>
                <w:color w:val="233746"/>
                <w:sz w:val="20"/>
              </w:rPr>
              <w:t>Enter</w:t>
            </w:r>
            <w:r w:rsidRPr="007C645F">
              <w:rPr>
                <w:bCs/>
                <w:color w:val="233746"/>
                <w:spacing w:val="-12"/>
                <w:sz w:val="20"/>
              </w:rPr>
              <w:t xml:space="preserve"> </w:t>
            </w:r>
            <w:r w:rsidRPr="007C645F">
              <w:rPr>
                <w:bCs/>
                <w:color w:val="233746"/>
                <w:sz w:val="20"/>
              </w:rPr>
              <w:t>observations</w:t>
            </w:r>
            <w:r w:rsidRPr="007C645F">
              <w:rPr>
                <w:bCs/>
                <w:color w:val="233746"/>
                <w:spacing w:val="-14"/>
                <w:sz w:val="20"/>
              </w:rPr>
              <w:t xml:space="preserve"> </w:t>
            </w:r>
            <w:r w:rsidRPr="007C645F">
              <w:rPr>
                <w:bCs/>
                <w:color w:val="233746"/>
                <w:sz w:val="20"/>
              </w:rPr>
              <w:t>of</w:t>
            </w:r>
            <w:r w:rsidRPr="007C645F">
              <w:rPr>
                <w:bCs/>
                <w:color w:val="233746"/>
                <w:spacing w:val="-14"/>
                <w:sz w:val="20"/>
              </w:rPr>
              <w:t xml:space="preserve"> </w:t>
            </w:r>
            <w:r w:rsidR="00DC36E6">
              <w:rPr>
                <w:bCs/>
                <w:color w:val="233746"/>
                <w:sz w:val="20"/>
              </w:rPr>
              <w:t>non-compliance, comments,</w:t>
            </w:r>
            <w:r w:rsidRPr="007C645F">
              <w:rPr>
                <w:bCs/>
                <w:color w:val="233746"/>
                <w:sz w:val="20"/>
              </w:rPr>
              <w:t xml:space="preserve"> or notes here.</w:t>
            </w:r>
          </w:p>
        </w:tc>
      </w:tr>
      <w:tr w:rsidR="000271EA" w14:paraId="6FFF7601" w14:textId="77777777">
        <w:trPr>
          <w:trHeight w:val="321"/>
        </w:trPr>
        <w:tc>
          <w:tcPr>
            <w:tcW w:w="14852" w:type="dxa"/>
            <w:gridSpan w:val="5"/>
            <w:shd w:val="clear" w:color="auto" w:fill="016199"/>
          </w:tcPr>
          <w:p w14:paraId="416C3A25" w14:textId="77777777" w:rsidR="000271EA" w:rsidRDefault="009254C8">
            <w:pPr>
              <w:pStyle w:val="TableParagraph"/>
              <w:spacing w:line="301" w:lineRule="exact"/>
              <w:ind w:left="14"/>
              <w:rPr>
                <w:b/>
                <w:sz w:val="28"/>
              </w:rPr>
            </w:pPr>
            <w:r>
              <w:rPr>
                <w:b/>
                <w:color w:val="FFFFFF"/>
                <w:sz w:val="28"/>
              </w:rPr>
              <w:t>SUB-SECTION</w:t>
            </w:r>
            <w:r>
              <w:rPr>
                <w:b/>
                <w:color w:val="FFFFFF"/>
                <w:spacing w:val="-10"/>
                <w:sz w:val="28"/>
              </w:rPr>
              <w:t xml:space="preserve"> </w:t>
            </w:r>
            <w:r>
              <w:rPr>
                <w:b/>
                <w:color w:val="FFFFFF"/>
                <w:sz w:val="28"/>
              </w:rPr>
              <w:t>B:</w:t>
            </w:r>
            <w:r>
              <w:rPr>
                <w:b/>
                <w:color w:val="FFFFFF"/>
                <w:spacing w:val="-5"/>
                <w:sz w:val="28"/>
              </w:rPr>
              <w:t xml:space="preserve"> </w:t>
            </w:r>
            <w:r>
              <w:rPr>
                <w:b/>
                <w:color w:val="FFFFFF"/>
                <w:sz w:val="28"/>
              </w:rPr>
              <w:t>Operating</w:t>
            </w:r>
            <w:r>
              <w:rPr>
                <w:b/>
                <w:color w:val="FFFFFF"/>
                <w:spacing w:val="-5"/>
                <w:sz w:val="28"/>
              </w:rPr>
              <w:t xml:space="preserve"> </w:t>
            </w:r>
            <w:r>
              <w:rPr>
                <w:b/>
                <w:color w:val="FFFFFF"/>
                <w:sz w:val="28"/>
              </w:rPr>
              <w:t>Room</w:t>
            </w:r>
            <w:r>
              <w:rPr>
                <w:b/>
                <w:color w:val="FFFFFF"/>
                <w:spacing w:val="-8"/>
                <w:sz w:val="28"/>
              </w:rPr>
              <w:t xml:space="preserve"> </w:t>
            </w:r>
            <w:r>
              <w:rPr>
                <w:b/>
                <w:color w:val="FFFFFF"/>
                <w:spacing w:val="-2"/>
                <w:sz w:val="28"/>
              </w:rPr>
              <w:t>Equipment</w:t>
            </w:r>
          </w:p>
        </w:tc>
      </w:tr>
      <w:tr w:rsidR="000271EA" w14:paraId="18910549" w14:textId="77777777">
        <w:trPr>
          <w:trHeight w:val="2200"/>
        </w:trPr>
        <w:tc>
          <w:tcPr>
            <w:tcW w:w="1066" w:type="dxa"/>
          </w:tcPr>
          <w:p w14:paraId="118CF13D" w14:textId="77777777" w:rsidR="000271EA" w:rsidRDefault="009254C8">
            <w:pPr>
              <w:pStyle w:val="TableParagraph"/>
              <w:spacing w:before="2"/>
              <w:ind w:left="17" w:right="2"/>
              <w:jc w:val="center"/>
              <w:rPr>
                <w:b/>
              </w:rPr>
            </w:pPr>
            <w:r>
              <w:rPr>
                <w:b/>
                <w:spacing w:val="-2"/>
                <w:w w:val="85"/>
              </w:rPr>
              <w:t>4-B-</w:t>
            </w:r>
            <w:r>
              <w:rPr>
                <w:b/>
                <w:spacing w:val="-10"/>
                <w:w w:val="85"/>
              </w:rPr>
              <w:t>2</w:t>
            </w:r>
          </w:p>
        </w:tc>
        <w:tc>
          <w:tcPr>
            <w:tcW w:w="5273" w:type="dxa"/>
          </w:tcPr>
          <w:p w14:paraId="057B60B5" w14:textId="77777777" w:rsidR="007C645F" w:rsidRDefault="007C645F" w:rsidP="007C645F">
            <w:pPr>
              <w:rPr>
                <w:rFonts w:ascii="Calibri" w:eastAsia="Times New Roman" w:hAnsi="Calibri" w:cs="Calibri"/>
                <w:color w:val="000000"/>
              </w:rPr>
            </w:pPr>
            <w:r>
              <w:rPr>
                <w:rFonts w:ascii="Calibri" w:hAnsi="Calibri" w:cs="Calibri"/>
                <w:color w:val="000000"/>
              </w:rPr>
              <w:t xml:space="preserve">There is </w:t>
            </w:r>
            <w:r>
              <w:rPr>
                <w:rFonts w:ascii="Calibri" w:hAnsi="Calibri" w:cs="Calibri"/>
                <w:color w:val="FF0000"/>
              </w:rPr>
              <w:t>a properly functioning and</w:t>
            </w:r>
            <w:r>
              <w:rPr>
                <w:rFonts w:ascii="Calibri" w:hAnsi="Calibri" w:cs="Calibri"/>
                <w:color w:val="000000"/>
              </w:rPr>
              <w:t xml:space="preserve"> operating room table or chair.</w:t>
            </w:r>
          </w:p>
          <w:p w14:paraId="670F7318" w14:textId="7BAADA0D" w:rsidR="000271EA" w:rsidRDefault="000271EA">
            <w:pPr>
              <w:pStyle w:val="TableParagraph"/>
              <w:spacing w:line="229" w:lineRule="exact"/>
              <w:ind w:left="155"/>
              <w:rPr>
                <w:sz w:val="20"/>
              </w:rPr>
            </w:pPr>
          </w:p>
        </w:tc>
        <w:tc>
          <w:tcPr>
            <w:tcW w:w="1111" w:type="dxa"/>
          </w:tcPr>
          <w:p w14:paraId="56BF59ED" w14:textId="77777777" w:rsidR="000271EA" w:rsidRDefault="009254C8">
            <w:pPr>
              <w:pStyle w:val="TableParagraph"/>
              <w:ind w:right="800"/>
              <w:rPr>
                <w:sz w:val="20"/>
              </w:rPr>
            </w:pPr>
            <w:r>
              <w:rPr>
                <w:color w:val="233746"/>
                <w:spacing w:val="-10"/>
                <w:sz w:val="20"/>
              </w:rPr>
              <w:t>A B</w:t>
            </w:r>
          </w:p>
          <w:p w14:paraId="05E9BCC2" w14:textId="13D62024" w:rsidR="000271EA" w:rsidRDefault="009254C8">
            <w:pPr>
              <w:pStyle w:val="TableParagraph"/>
              <w:ind w:right="558"/>
              <w:rPr>
                <w:sz w:val="20"/>
              </w:rPr>
            </w:pPr>
            <w:r>
              <w:rPr>
                <w:color w:val="233746"/>
                <w:spacing w:val="-10"/>
                <w:sz w:val="20"/>
              </w:rPr>
              <w:t>C</w:t>
            </w:r>
          </w:p>
        </w:tc>
        <w:tc>
          <w:tcPr>
            <w:tcW w:w="4440" w:type="dxa"/>
          </w:tcPr>
          <w:p w14:paraId="6A45CA5C"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Interpretive Guidance:</w:t>
            </w:r>
          </w:p>
          <w:p w14:paraId="12711B71" w14:textId="77777777" w:rsidR="00DC36E6" w:rsidRPr="00DC36E6" w:rsidRDefault="00DC36E6" w:rsidP="00DC36E6">
            <w:pPr>
              <w:rPr>
                <w:rFonts w:ascii="Arial Narrow" w:hAnsi="Arial Narrow"/>
                <w:color w:val="FF0000"/>
              </w:rPr>
            </w:pPr>
            <w:r w:rsidRPr="00DC36E6">
              <w:rPr>
                <w:rFonts w:ascii="Arial Narrow" w:hAnsi="Arial Narrow"/>
                <w:color w:val="FF0000"/>
              </w:rPr>
              <w:t>The intent is to ensure patient safety.</w:t>
            </w:r>
          </w:p>
          <w:p w14:paraId="183686BC" w14:textId="77777777" w:rsidR="00DC36E6" w:rsidRPr="00DC36E6" w:rsidRDefault="00DC36E6" w:rsidP="00DC36E6">
            <w:pPr>
              <w:rPr>
                <w:rFonts w:ascii="Arial Narrow" w:hAnsi="Arial Narrow"/>
                <w:b/>
                <w:bCs/>
                <w:color w:val="FF0000"/>
              </w:rPr>
            </w:pPr>
          </w:p>
          <w:p w14:paraId="7EDB951D"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Evaluating Compliance:</w:t>
            </w:r>
          </w:p>
          <w:p w14:paraId="48F469ED" w14:textId="77777777" w:rsidR="00DC36E6" w:rsidRPr="00DC36E6" w:rsidRDefault="00DC36E6" w:rsidP="00875CCD">
            <w:pPr>
              <w:pStyle w:val="ListParagraph"/>
              <w:widowControl/>
              <w:numPr>
                <w:ilvl w:val="0"/>
                <w:numId w:val="75"/>
              </w:numPr>
              <w:autoSpaceDE/>
              <w:autoSpaceDN/>
              <w:contextualSpacing/>
              <w:rPr>
                <w:rFonts w:ascii="Arial Narrow" w:hAnsi="Arial Narrow"/>
                <w:color w:val="FF0000"/>
              </w:rPr>
            </w:pPr>
            <w:r w:rsidRPr="00DC36E6">
              <w:rPr>
                <w:rFonts w:ascii="Arial Narrow" w:hAnsi="Arial Narrow"/>
                <w:color w:val="FF0000"/>
              </w:rPr>
              <w:t>Observe the operating room table and/or chair to determine if they function properly.</w:t>
            </w:r>
          </w:p>
          <w:p w14:paraId="6390949E" w14:textId="77777777" w:rsidR="00DC36E6" w:rsidRPr="00DC36E6" w:rsidRDefault="00DC36E6" w:rsidP="00875CCD">
            <w:pPr>
              <w:pStyle w:val="ListParagraph"/>
              <w:widowControl/>
              <w:numPr>
                <w:ilvl w:val="0"/>
                <w:numId w:val="75"/>
              </w:numPr>
              <w:autoSpaceDE/>
              <w:autoSpaceDN/>
              <w:contextualSpacing/>
              <w:rPr>
                <w:rFonts w:ascii="Arial Narrow" w:hAnsi="Arial Narrow"/>
                <w:color w:val="FF0000"/>
              </w:rPr>
            </w:pPr>
            <w:r w:rsidRPr="00DC36E6">
              <w:rPr>
                <w:rFonts w:ascii="Arial Narrow" w:hAnsi="Arial Narrow"/>
                <w:color w:val="FF0000"/>
              </w:rPr>
              <w:t>Interview staff regarding functionality.</w:t>
            </w:r>
          </w:p>
          <w:p w14:paraId="72FB01EA" w14:textId="7B36396B" w:rsidR="000271EA" w:rsidRDefault="000271EA">
            <w:pPr>
              <w:pStyle w:val="TableParagraph"/>
              <w:ind w:left="155" w:right="145"/>
              <w:rPr>
                <w:sz w:val="20"/>
              </w:rPr>
            </w:pPr>
          </w:p>
        </w:tc>
        <w:tc>
          <w:tcPr>
            <w:tcW w:w="2962" w:type="dxa"/>
          </w:tcPr>
          <w:p w14:paraId="08C65731" w14:textId="77777777" w:rsidR="005D4CCC" w:rsidRPr="003D1E20" w:rsidRDefault="00CC7D73" w:rsidP="005D4CCC">
            <w:pPr>
              <w:pStyle w:val="QATableBodyText"/>
            </w:pPr>
            <w:sdt>
              <w:sdtPr>
                <w:id w:val="-1616597954"/>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Compliant</w:t>
            </w:r>
          </w:p>
          <w:p w14:paraId="3C0B9FC2" w14:textId="77777777" w:rsidR="005D4CCC" w:rsidRPr="003D1E20" w:rsidRDefault="00CC7D73" w:rsidP="005D4CCC">
            <w:pPr>
              <w:pStyle w:val="QATableBodyText"/>
            </w:pPr>
            <w:sdt>
              <w:sdtPr>
                <w:id w:val="815301673"/>
                <w14:checkbox>
                  <w14:checked w14:val="0"/>
                  <w14:checkedState w14:val="2612" w14:font="MS Gothic"/>
                  <w14:uncheckedState w14:val="2610" w14:font="MS Gothic"/>
                </w14:checkbox>
              </w:sdtPr>
              <w:sdtEndPr/>
              <w:sdtContent>
                <w:r w:rsidR="005D4CCC" w:rsidRPr="54A8E4B2">
                  <w:rPr>
                    <w:rFonts w:ascii="MS Gothic" w:eastAsia="MS Gothic" w:hAnsi="MS Gothic" w:cs="MS Gothic"/>
                  </w:rPr>
                  <w:t>☐</w:t>
                </w:r>
              </w:sdtContent>
            </w:sdt>
            <w:r w:rsidR="005D4CCC">
              <w:t>Deficient</w:t>
            </w:r>
          </w:p>
          <w:p w14:paraId="24FCAEB8" w14:textId="77777777" w:rsidR="005D4CCC" w:rsidRPr="003D1E20" w:rsidRDefault="00CC7D73" w:rsidP="005D4CCC">
            <w:pPr>
              <w:pStyle w:val="QATableBodyText"/>
            </w:pPr>
            <w:sdt>
              <w:sdtPr>
                <w:id w:val="1683467141"/>
                <w14:checkbox>
                  <w14:checked w14:val="0"/>
                  <w14:checkedState w14:val="2612" w14:font="MS Gothic"/>
                  <w14:uncheckedState w14:val="2610" w14:font="MS Gothic"/>
                </w14:checkbox>
              </w:sdtPr>
              <w:sdtEndPr/>
              <w:sdtContent>
                <w:r w:rsidR="005D4CCC" w:rsidRPr="003D1E20">
                  <w:rPr>
                    <w:rFonts w:ascii="Segoe UI Symbol" w:eastAsia="MS Gothic" w:hAnsi="Segoe UI Symbol" w:cs="Segoe UI Symbol"/>
                  </w:rPr>
                  <w:t>☐</w:t>
                </w:r>
              </w:sdtContent>
            </w:sdt>
            <w:r w:rsidR="005D4CCC" w:rsidRPr="003D1E20">
              <w:t>Not Applicable</w:t>
            </w:r>
          </w:p>
          <w:p w14:paraId="0CC78923" w14:textId="77777777" w:rsidR="005D4CCC" w:rsidRDefault="00CC7D73" w:rsidP="005D4CCC">
            <w:pPr>
              <w:pStyle w:val="QATableBodyText"/>
            </w:pPr>
            <w:sdt>
              <w:sdtPr>
                <w:id w:val="1656184604"/>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Corrected Onsite</w:t>
            </w:r>
          </w:p>
          <w:p w14:paraId="535C95A8" w14:textId="77777777" w:rsidR="000271EA" w:rsidRDefault="000271EA">
            <w:pPr>
              <w:pStyle w:val="TableParagraph"/>
              <w:spacing w:before="1"/>
              <w:ind w:left="0"/>
              <w:rPr>
                <w:b/>
                <w:sz w:val="20"/>
              </w:rPr>
            </w:pPr>
          </w:p>
          <w:p w14:paraId="21E63BCE" w14:textId="2AAD5E1F"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DC36E6">
              <w:rPr>
                <w:color w:val="233746"/>
                <w:sz w:val="20"/>
              </w:rPr>
              <w:t>non-compliance, comments,</w:t>
            </w:r>
            <w:r>
              <w:rPr>
                <w:color w:val="233746"/>
                <w:sz w:val="20"/>
              </w:rPr>
              <w:t xml:space="preserve"> or notes here.</w:t>
            </w:r>
          </w:p>
        </w:tc>
      </w:tr>
    </w:tbl>
    <w:p w14:paraId="0CEA90E5" w14:textId="77777777" w:rsidR="000271EA" w:rsidRDefault="000271EA">
      <w:pPr>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6A63AB05" w14:textId="77777777" w:rsidTr="00EF5638">
        <w:trPr>
          <w:trHeight w:val="280"/>
          <w:tblHeader/>
        </w:trPr>
        <w:tc>
          <w:tcPr>
            <w:tcW w:w="1066" w:type="dxa"/>
            <w:shd w:val="clear" w:color="auto" w:fill="233746"/>
          </w:tcPr>
          <w:p w14:paraId="1DC55CE9" w14:textId="77777777" w:rsidR="000271EA" w:rsidRDefault="009254C8">
            <w:pPr>
              <w:pStyle w:val="TableParagraph"/>
              <w:spacing w:before="19"/>
              <w:ind w:left="17" w:right="10"/>
              <w:jc w:val="center"/>
              <w:rPr>
                <w:b/>
                <w:sz w:val="21"/>
              </w:rPr>
            </w:pPr>
            <w:r>
              <w:rPr>
                <w:b/>
                <w:color w:val="FFFFFF"/>
                <w:spacing w:val="-5"/>
                <w:sz w:val="21"/>
              </w:rPr>
              <w:lastRenderedPageBreak/>
              <w:t>ID</w:t>
            </w:r>
          </w:p>
        </w:tc>
        <w:tc>
          <w:tcPr>
            <w:tcW w:w="5273" w:type="dxa"/>
            <w:shd w:val="clear" w:color="auto" w:fill="233746"/>
          </w:tcPr>
          <w:p w14:paraId="378A2791" w14:textId="77777777" w:rsidR="000271EA" w:rsidRDefault="009254C8">
            <w:pPr>
              <w:pStyle w:val="TableParagraph"/>
              <w:spacing w:before="19"/>
              <w:ind w:left="55" w:right="138"/>
              <w:jc w:val="center"/>
              <w:rPr>
                <w:b/>
                <w:sz w:val="21"/>
              </w:rPr>
            </w:pPr>
            <w:r>
              <w:rPr>
                <w:b/>
                <w:color w:val="FFFFFF"/>
                <w:spacing w:val="-2"/>
                <w:sz w:val="21"/>
              </w:rPr>
              <w:t>Standard</w:t>
            </w:r>
          </w:p>
        </w:tc>
        <w:tc>
          <w:tcPr>
            <w:tcW w:w="1111" w:type="dxa"/>
            <w:shd w:val="clear" w:color="auto" w:fill="233746"/>
          </w:tcPr>
          <w:p w14:paraId="4A1CC61C" w14:textId="77777777" w:rsidR="000271EA" w:rsidRDefault="009254C8">
            <w:pPr>
              <w:pStyle w:val="TableParagraph"/>
              <w:spacing w:before="19"/>
              <w:ind w:left="272"/>
              <w:rPr>
                <w:b/>
                <w:sz w:val="21"/>
              </w:rPr>
            </w:pPr>
            <w:r>
              <w:rPr>
                <w:b/>
                <w:color w:val="FFFFFF"/>
                <w:spacing w:val="-4"/>
                <w:sz w:val="21"/>
              </w:rPr>
              <w:t>Class</w:t>
            </w:r>
          </w:p>
        </w:tc>
        <w:tc>
          <w:tcPr>
            <w:tcW w:w="4440" w:type="dxa"/>
            <w:shd w:val="clear" w:color="auto" w:fill="233746"/>
          </w:tcPr>
          <w:p w14:paraId="4CE8F13E" w14:textId="77777777" w:rsidR="000271EA" w:rsidRDefault="009254C8">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1F7BC5E5" w14:textId="77777777" w:rsidR="000271EA" w:rsidRDefault="009254C8">
            <w:pPr>
              <w:pStyle w:val="TableParagraph"/>
              <w:spacing w:before="19"/>
              <w:ind w:left="150"/>
              <w:rPr>
                <w:b/>
                <w:sz w:val="21"/>
              </w:rPr>
            </w:pPr>
            <w:r>
              <w:rPr>
                <w:b/>
                <w:color w:val="FFFFFF"/>
                <w:spacing w:val="-2"/>
                <w:sz w:val="21"/>
              </w:rPr>
              <w:t>Score/Findings/Comments</w:t>
            </w:r>
          </w:p>
        </w:tc>
      </w:tr>
      <w:tr w:rsidR="000271EA" w14:paraId="612EAE6B" w14:textId="77777777">
        <w:trPr>
          <w:trHeight w:val="2222"/>
        </w:trPr>
        <w:tc>
          <w:tcPr>
            <w:tcW w:w="1066" w:type="dxa"/>
          </w:tcPr>
          <w:p w14:paraId="0CA4CDF0" w14:textId="77777777" w:rsidR="000271EA" w:rsidRDefault="009254C8">
            <w:pPr>
              <w:pStyle w:val="TableParagraph"/>
              <w:spacing w:before="4"/>
              <w:ind w:left="17" w:right="2"/>
              <w:jc w:val="center"/>
              <w:rPr>
                <w:b/>
              </w:rPr>
            </w:pPr>
            <w:r>
              <w:rPr>
                <w:b/>
                <w:spacing w:val="-2"/>
                <w:w w:val="85"/>
              </w:rPr>
              <w:t>4-B-</w:t>
            </w:r>
            <w:r>
              <w:rPr>
                <w:b/>
                <w:spacing w:val="-10"/>
                <w:w w:val="85"/>
              </w:rPr>
              <w:t>3</w:t>
            </w:r>
          </w:p>
        </w:tc>
        <w:tc>
          <w:tcPr>
            <w:tcW w:w="5273" w:type="dxa"/>
          </w:tcPr>
          <w:p w14:paraId="1FF67128" w14:textId="77777777" w:rsidR="007C645F" w:rsidRDefault="007C645F" w:rsidP="007C645F">
            <w:pPr>
              <w:rPr>
                <w:rFonts w:ascii="Calibri" w:eastAsia="Times New Roman" w:hAnsi="Calibri" w:cs="Calibri"/>
                <w:color w:val="000000"/>
              </w:rPr>
            </w:pPr>
            <w:r>
              <w:rPr>
                <w:rFonts w:ascii="Calibri" w:hAnsi="Calibri" w:cs="Calibri"/>
                <w:color w:val="000000"/>
              </w:rPr>
              <w:t xml:space="preserve">The operating room is provided with </w:t>
            </w:r>
            <w:r>
              <w:rPr>
                <w:rFonts w:ascii="Calibri" w:hAnsi="Calibri" w:cs="Calibri"/>
                <w:color w:val="FF0000"/>
              </w:rPr>
              <w:t xml:space="preserve">sufficient and </w:t>
            </w:r>
            <w:r>
              <w:rPr>
                <w:rFonts w:ascii="Calibri" w:hAnsi="Calibri" w:cs="Calibri"/>
                <w:color w:val="000000"/>
              </w:rPr>
              <w:t>adequate</w:t>
            </w:r>
            <w:r>
              <w:rPr>
                <w:rFonts w:ascii="Calibri" w:hAnsi="Calibri" w:cs="Calibri"/>
                <w:color w:val="FF0000"/>
              </w:rPr>
              <w:t>ly functioning</w:t>
            </w:r>
            <w:r>
              <w:rPr>
                <w:rFonts w:ascii="Calibri" w:hAnsi="Calibri" w:cs="Calibri"/>
                <w:color w:val="000000"/>
              </w:rPr>
              <w:t xml:space="preserve"> lighting in the ceiling </w:t>
            </w:r>
            <w:r>
              <w:rPr>
                <w:rFonts w:ascii="Calibri" w:hAnsi="Calibri" w:cs="Calibri"/>
                <w:color w:val="FF0000"/>
              </w:rPr>
              <w:t>based on the types of cases performed. Adequate illumination for patients, machines, and monitoring equipment, which must include battery-powered illuminating systems, are present</w:t>
            </w:r>
            <w:r>
              <w:rPr>
                <w:rFonts w:ascii="Calibri" w:hAnsi="Calibri" w:cs="Calibri"/>
                <w:color w:val="000000"/>
              </w:rPr>
              <w:t>.</w:t>
            </w:r>
          </w:p>
          <w:p w14:paraId="297D31FA" w14:textId="7A15B369" w:rsidR="000271EA" w:rsidRDefault="000271EA">
            <w:pPr>
              <w:pStyle w:val="TableParagraph"/>
              <w:ind w:left="155" w:right="300"/>
              <w:rPr>
                <w:sz w:val="20"/>
              </w:rPr>
            </w:pPr>
          </w:p>
        </w:tc>
        <w:tc>
          <w:tcPr>
            <w:tcW w:w="1111" w:type="dxa"/>
          </w:tcPr>
          <w:p w14:paraId="42F309BB" w14:textId="77777777" w:rsidR="000271EA" w:rsidRDefault="009254C8">
            <w:pPr>
              <w:pStyle w:val="TableParagraph"/>
              <w:ind w:right="800"/>
              <w:rPr>
                <w:sz w:val="20"/>
              </w:rPr>
            </w:pPr>
            <w:r>
              <w:rPr>
                <w:color w:val="233746"/>
                <w:spacing w:val="-10"/>
                <w:sz w:val="20"/>
              </w:rPr>
              <w:t>A B</w:t>
            </w:r>
          </w:p>
          <w:p w14:paraId="00C91079" w14:textId="553C52AE" w:rsidR="000271EA" w:rsidRDefault="009254C8">
            <w:pPr>
              <w:pStyle w:val="TableParagraph"/>
              <w:ind w:right="558"/>
              <w:rPr>
                <w:sz w:val="20"/>
              </w:rPr>
            </w:pPr>
            <w:r>
              <w:rPr>
                <w:color w:val="233746"/>
                <w:spacing w:val="-10"/>
                <w:sz w:val="20"/>
              </w:rPr>
              <w:t>C</w:t>
            </w:r>
          </w:p>
        </w:tc>
        <w:tc>
          <w:tcPr>
            <w:tcW w:w="4440" w:type="dxa"/>
          </w:tcPr>
          <w:p w14:paraId="0278D62A"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Interpretive Guidance:</w:t>
            </w:r>
          </w:p>
          <w:p w14:paraId="70BCBA7C" w14:textId="77777777" w:rsidR="00DC36E6" w:rsidRPr="00DC36E6" w:rsidRDefault="00DC36E6" w:rsidP="00DC36E6">
            <w:pPr>
              <w:rPr>
                <w:rFonts w:ascii="Arial Narrow" w:hAnsi="Arial Narrow"/>
                <w:color w:val="FF0000"/>
              </w:rPr>
            </w:pPr>
            <w:r w:rsidRPr="00DC36E6">
              <w:rPr>
                <w:rFonts w:ascii="Arial Narrow" w:hAnsi="Arial Narrow"/>
                <w:color w:val="FF0000"/>
              </w:rPr>
              <w:t>The intent is to ensure proper lighting for surgical cases.</w:t>
            </w:r>
          </w:p>
          <w:p w14:paraId="134B0DDB" w14:textId="77777777" w:rsidR="00DC36E6" w:rsidRPr="00DC36E6" w:rsidRDefault="00DC36E6" w:rsidP="00DC36E6">
            <w:pPr>
              <w:rPr>
                <w:rFonts w:ascii="Arial Narrow" w:hAnsi="Arial Narrow"/>
                <w:b/>
                <w:bCs/>
                <w:color w:val="FF0000"/>
              </w:rPr>
            </w:pPr>
          </w:p>
          <w:p w14:paraId="415F36D7"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Evaluating Compliance:</w:t>
            </w:r>
          </w:p>
          <w:p w14:paraId="7CC7BD5A" w14:textId="77777777" w:rsidR="00DC36E6" w:rsidRPr="00DC36E6" w:rsidRDefault="00DC36E6" w:rsidP="00875CCD">
            <w:pPr>
              <w:pStyle w:val="ListParagraph"/>
              <w:widowControl/>
              <w:numPr>
                <w:ilvl w:val="0"/>
                <w:numId w:val="76"/>
              </w:numPr>
              <w:autoSpaceDE/>
              <w:autoSpaceDN/>
              <w:contextualSpacing/>
              <w:rPr>
                <w:rFonts w:ascii="Arial Narrow" w:hAnsi="Arial Narrow"/>
                <w:color w:val="FF0000"/>
              </w:rPr>
            </w:pPr>
            <w:r w:rsidRPr="00DC36E6">
              <w:rPr>
                <w:rFonts w:ascii="Arial Narrow" w:hAnsi="Arial Narrow"/>
                <w:color w:val="FF0000"/>
              </w:rPr>
              <w:t>Observe all operating room lighting. Is it adequate for the types of cases performed?</w:t>
            </w:r>
          </w:p>
          <w:p w14:paraId="66EF89F2" w14:textId="77777777" w:rsidR="00DC36E6" w:rsidRPr="00DC36E6" w:rsidRDefault="00DC36E6" w:rsidP="00875CCD">
            <w:pPr>
              <w:pStyle w:val="ListParagraph"/>
              <w:widowControl/>
              <w:numPr>
                <w:ilvl w:val="0"/>
                <w:numId w:val="76"/>
              </w:numPr>
              <w:autoSpaceDE/>
              <w:autoSpaceDN/>
              <w:contextualSpacing/>
              <w:rPr>
                <w:rFonts w:ascii="Arial Narrow" w:hAnsi="Arial Narrow"/>
                <w:color w:val="FF0000"/>
              </w:rPr>
            </w:pPr>
            <w:r w:rsidRPr="00DC36E6">
              <w:rPr>
                <w:rFonts w:ascii="Arial Narrow" w:hAnsi="Arial Narrow"/>
                <w:color w:val="FF0000"/>
              </w:rPr>
              <w:t xml:space="preserve">Interview staff regarding the adequacy of ceiling lighting and illumination for patients, machines, and monitoring equipment. </w:t>
            </w:r>
          </w:p>
          <w:p w14:paraId="0E8BFF3B" w14:textId="77777777" w:rsidR="00DC36E6" w:rsidRPr="00DC36E6" w:rsidRDefault="00DC36E6" w:rsidP="00875CCD">
            <w:pPr>
              <w:pStyle w:val="ListParagraph"/>
              <w:widowControl/>
              <w:numPr>
                <w:ilvl w:val="0"/>
                <w:numId w:val="76"/>
              </w:numPr>
              <w:autoSpaceDE/>
              <w:autoSpaceDN/>
              <w:contextualSpacing/>
              <w:rPr>
                <w:rFonts w:ascii="Arial Narrow" w:hAnsi="Arial Narrow"/>
                <w:color w:val="FF0000"/>
              </w:rPr>
            </w:pPr>
            <w:r w:rsidRPr="00DC36E6">
              <w:rPr>
                <w:rFonts w:ascii="Arial Narrow" w:hAnsi="Arial Narrow"/>
                <w:color w:val="FF0000"/>
              </w:rPr>
              <w:t>Are battery-powered illuminating systems present?</w:t>
            </w:r>
          </w:p>
          <w:p w14:paraId="3C8994A6" w14:textId="672E9E39" w:rsidR="000271EA" w:rsidRDefault="000271EA">
            <w:pPr>
              <w:pStyle w:val="TableParagraph"/>
              <w:ind w:left="155" w:right="145"/>
              <w:rPr>
                <w:sz w:val="20"/>
              </w:rPr>
            </w:pPr>
          </w:p>
        </w:tc>
        <w:tc>
          <w:tcPr>
            <w:tcW w:w="2962" w:type="dxa"/>
          </w:tcPr>
          <w:p w14:paraId="61D8AF93" w14:textId="77777777" w:rsidR="005D4CCC" w:rsidRPr="003D1E20" w:rsidRDefault="00CC7D73" w:rsidP="005D4CCC">
            <w:pPr>
              <w:pStyle w:val="QATableBodyText"/>
            </w:pPr>
            <w:sdt>
              <w:sdtPr>
                <w:id w:val="-891966511"/>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Compliant</w:t>
            </w:r>
          </w:p>
          <w:p w14:paraId="50D48E3E" w14:textId="77777777" w:rsidR="005D4CCC" w:rsidRPr="003D1E20" w:rsidRDefault="00CC7D73" w:rsidP="005D4CCC">
            <w:pPr>
              <w:pStyle w:val="QATableBodyText"/>
            </w:pPr>
            <w:sdt>
              <w:sdtPr>
                <w:id w:val="-622838479"/>
                <w14:checkbox>
                  <w14:checked w14:val="0"/>
                  <w14:checkedState w14:val="2612" w14:font="MS Gothic"/>
                  <w14:uncheckedState w14:val="2610" w14:font="MS Gothic"/>
                </w14:checkbox>
              </w:sdtPr>
              <w:sdtEndPr/>
              <w:sdtContent>
                <w:r w:rsidR="005D4CCC" w:rsidRPr="54A8E4B2">
                  <w:rPr>
                    <w:rFonts w:ascii="MS Gothic" w:eastAsia="MS Gothic" w:hAnsi="MS Gothic" w:cs="MS Gothic"/>
                  </w:rPr>
                  <w:t>☐</w:t>
                </w:r>
              </w:sdtContent>
            </w:sdt>
            <w:r w:rsidR="005D4CCC">
              <w:t>Deficient</w:t>
            </w:r>
          </w:p>
          <w:p w14:paraId="0561B353" w14:textId="77777777" w:rsidR="005D4CCC" w:rsidRPr="003D1E20" w:rsidRDefault="00CC7D73" w:rsidP="005D4CCC">
            <w:pPr>
              <w:pStyle w:val="QATableBodyText"/>
            </w:pPr>
            <w:sdt>
              <w:sdtPr>
                <w:id w:val="-715886612"/>
                <w14:checkbox>
                  <w14:checked w14:val="0"/>
                  <w14:checkedState w14:val="2612" w14:font="MS Gothic"/>
                  <w14:uncheckedState w14:val="2610" w14:font="MS Gothic"/>
                </w14:checkbox>
              </w:sdtPr>
              <w:sdtEndPr/>
              <w:sdtContent>
                <w:r w:rsidR="005D4CCC" w:rsidRPr="003D1E20">
                  <w:rPr>
                    <w:rFonts w:ascii="Segoe UI Symbol" w:eastAsia="MS Gothic" w:hAnsi="Segoe UI Symbol" w:cs="Segoe UI Symbol"/>
                  </w:rPr>
                  <w:t>☐</w:t>
                </w:r>
              </w:sdtContent>
            </w:sdt>
            <w:r w:rsidR="005D4CCC" w:rsidRPr="003D1E20">
              <w:t>Not Applicable</w:t>
            </w:r>
          </w:p>
          <w:p w14:paraId="10291F9E" w14:textId="77777777" w:rsidR="005D4CCC" w:rsidRDefault="00CC7D73" w:rsidP="005D4CCC">
            <w:pPr>
              <w:pStyle w:val="QATableBodyText"/>
            </w:pPr>
            <w:sdt>
              <w:sdtPr>
                <w:id w:val="-122924273"/>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Corrected Onsite</w:t>
            </w:r>
          </w:p>
          <w:p w14:paraId="3DDB04BF" w14:textId="77777777" w:rsidR="000271EA" w:rsidRDefault="000271EA">
            <w:pPr>
              <w:pStyle w:val="TableParagraph"/>
              <w:ind w:left="0"/>
              <w:rPr>
                <w:b/>
                <w:sz w:val="20"/>
              </w:rPr>
            </w:pPr>
          </w:p>
          <w:p w14:paraId="1651F4F2" w14:textId="77777777" w:rsidR="000271EA" w:rsidRDefault="009254C8">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0271EA" w14:paraId="39742A70" w14:textId="77777777">
        <w:trPr>
          <w:trHeight w:val="2200"/>
        </w:trPr>
        <w:tc>
          <w:tcPr>
            <w:tcW w:w="1066" w:type="dxa"/>
          </w:tcPr>
          <w:p w14:paraId="14B2C76B" w14:textId="77777777" w:rsidR="000271EA" w:rsidRDefault="009254C8">
            <w:pPr>
              <w:pStyle w:val="TableParagraph"/>
              <w:spacing w:before="2"/>
              <w:ind w:left="17" w:right="2"/>
              <w:jc w:val="center"/>
              <w:rPr>
                <w:b/>
              </w:rPr>
            </w:pPr>
            <w:r>
              <w:rPr>
                <w:b/>
                <w:spacing w:val="-2"/>
                <w:w w:val="85"/>
              </w:rPr>
              <w:t>4-B-</w:t>
            </w:r>
            <w:r>
              <w:rPr>
                <w:b/>
                <w:spacing w:val="-10"/>
                <w:w w:val="85"/>
              </w:rPr>
              <w:t>5</w:t>
            </w:r>
          </w:p>
        </w:tc>
        <w:tc>
          <w:tcPr>
            <w:tcW w:w="5273" w:type="dxa"/>
          </w:tcPr>
          <w:p w14:paraId="68638291" w14:textId="09E64D90" w:rsidR="007C645F" w:rsidRDefault="007C645F" w:rsidP="007C645F">
            <w:pPr>
              <w:rPr>
                <w:rFonts w:ascii="Calibri" w:eastAsia="Times New Roman" w:hAnsi="Calibri" w:cs="Calibri"/>
                <w:color w:val="000000"/>
              </w:rPr>
            </w:pPr>
            <w:r>
              <w:rPr>
                <w:rFonts w:ascii="Calibri" w:hAnsi="Calibri" w:cs="Calibri"/>
                <w:color w:val="000000"/>
              </w:rPr>
              <w:t>Sufficient electrical outlets are available, labeled and grounded to suit the location (e.g. wet locations) and connected to emergency power supplies where appropriate.</w:t>
            </w:r>
          </w:p>
          <w:p w14:paraId="2999100A" w14:textId="23B76E4E" w:rsidR="000271EA" w:rsidRDefault="000271EA">
            <w:pPr>
              <w:pStyle w:val="TableParagraph"/>
              <w:ind w:left="155" w:right="300"/>
              <w:rPr>
                <w:sz w:val="20"/>
              </w:rPr>
            </w:pPr>
          </w:p>
        </w:tc>
        <w:tc>
          <w:tcPr>
            <w:tcW w:w="1111" w:type="dxa"/>
          </w:tcPr>
          <w:p w14:paraId="70092400" w14:textId="77777777" w:rsidR="000271EA" w:rsidRDefault="009254C8">
            <w:pPr>
              <w:pStyle w:val="TableParagraph"/>
              <w:ind w:right="800"/>
              <w:rPr>
                <w:sz w:val="20"/>
              </w:rPr>
            </w:pPr>
            <w:r>
              <w:rPr>
                <w:color w:val="233746"/>
                <w:spacing w:val="-10"/>
                <w:sz w:val="20"/>
              </w:rPr>
              <w:t>A B</w:t>
            </w:r>
          </w:p>
          <w:p w14:paraId="29B70212" w14:textId="063CAE5D" w:rsidR="000271EA" w:rsidRDefault="009254C8">
            <w:pPr>
              <w:pStyle w:val="TableParagraph"/>
              <w:ind w:right="558"/>
              <w:rPr>
                <w:sz w:val="20"/>
              </w:rPr>
            </w:pPr>
            <w:r>
              <w:rPr>
                <w:color w:val="233746"/>
                <w:spacing w:val="-10"/>
                <w:sz w:val="20"/>
              </w:rPr>
              <w:t>C</w:t>
            </w:r>
          </w:p>
        </w:tc>
        <w:tc>
          <w:tcPr>
            <w:tcW w:w="4440" w:type="dxa"/>
          </w:tcPr>
          <w:p w14:paraId="0EC690A3"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 xml:space="preserve">Interpretive Guidance: </w:t>
            </w:r>
          </w:p>
          <w:p w14:paraId="72A76F57" w14:textId="77777777" w:rsidR="00DC36E6" w:rsidRPr="00DC36E6" w:rsidRDefault="00DC36E6" w:rsidP="00DC36E6">
            <w:pPr>
              <w:rPr>
                <w:rFonts w:ascii="Arial Narrow" w:hAnsi="Arial Narrow"/>
                <w:color w:val="FF0000"/>
              </w:rPr>
            </w:pPr>
            <w:r w:rsidRPr="00DC36E6">
              <w:rPr>
                <w:rFonts w:ascii="Arial Narrow" w:hAnsi="Arial Narrow"/>
                <w:color w:val="FF0000"/>
              </w:rPr>
              <w:t xml:space="preserve">The intent is to ensure the electrical outlets are appropriate to the types of surgical cases and procedures performed. </w:t>
            </w:r>
          </w:p>
          <w:p w14:paraId="1C674A4E" w14:textId="77777777" w:rsidR="00DC36E6" w:rsidRPr="00DC36E6" w:rsidRDefault="00DC36E6" w:rsidP="00DC36E6">
            <w:pPr>
              <w:rPr>
                <w:rFonts w:ascii="Arial Narrow" w:hAnsi="Arial Narrow"/>
                <w:color w:val="FF0000"/>
              </w:rPr>
            </w:pPr>
          </w:p>
          <w:p w14:paraId="419A42D1" w14:textId="77777777" w:rsidR="00DC36E6" w:rsidRPr="00DC36E6" w:rsidRDefault="00DC36E6" w:rsidP="00DC36E6">
            <w:pPr>
              <w:rPr>
                <w:rFonts w:ascii="Arial Narrow" w:hAnsi="Arial Narrow"/>
                <w:color w:val="FF0000"/>
              </w:rPr>
            </w:pPr>
            <w:r w:rsidRPr="00DC36E6">
              <w:rPr>
                <w:rFonts w:ascii="Arial Narrow" w:hAnsi="Arial Narrow"/>
                <w:color w:val="FF0000"/>
              </w:rPr>
              <w:t>Operating rooms are considered wet procedure locations unless a risk assessment conducted by the owner or the owner’s life safety consultant deems otherwise. Due to the invasive nature of the procedures, wet procedure locations require special protection against electrical shock.</w:t>
            </w:r>
          </w:p>
          <w:p w14:paraId="56021368" w14:textId="77777777" w:rsidR="00DC36E6" w:rsidRPr="00DC36E6" w:rsidRDefault="00DC36E6" w:rsidP="00DC36E6">
            <w:pPr>
              <w:rPr>
                <w:rFonts w:ascii="Arial Narrow" w:hAnsi="Arial Narrow"/>
                <w:b/>
                <w:bCs/>
                <w:color w:val="FF0000"/>
              </w:rPr>
            </w:pPr>
          </w:p>
          <w:p w14:paraId="28AF6190"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Evaluating Compliance:</w:t>
            </w:r>
          </w:p>
          <w:p w14:paraId="6B3E908D" w14:textId="77777777" w:rsidR="00DC36E6" w:rsidRPr="00DC36E6" w:rsidRDefault="00DC36E6" w:rsidP="00875CCD">
            <w:pPr>
              <w:pStyle w:val="ListParagraph"/>
              <w:widowControl/>
              <w:numPr>
                <w:ilvl w:val="0"/>
                <w:numId w:val="77"/>
              </w:numPr>
              <w:autoSpaceDE/>
              <w:autoSpaceDN/>
              <w:contextualSpacing/>
              <w:rPr>
                <w:rFonts w:ascii="Arial Narrow" w:hAnsi="Arial Narrow"/>
                <w:color w:val="FF0000"/>
              </w:rPr>
            </w:pPr>
            <w:r w:rsidRPr="00DC36E6">
              <w:rPr>
                <w:rFonts w:ascii="Arial Narrow" w:hAnsi="Arial Narrow"/>
                <w:color w:val="FF0000"/>
              </w:rPr>
              <w:t xml:space="preserve">Observe the electrical outlets. Are they sufficient to accommodate all </w:t>
            </w:r>
            <w:proofErr w:type="gramStart"/>
            <w:r w:rsidRPr="00DC36E6">
              <w:rPr>
                <w:rFonts w:ascii="Arial Narrow" w:hAnsi="Arial Narrow"/>
                <w:color w:val="FF0000"/>
              </w:rPr>
              <w:t>equipment</w:t>
            </w:r>
            <w:proofErr w:type="gramEnd"/>
            <w:r w:rsidRPr="00DC36E6">
              <w:rPr>
                <w:rFonts w:ascii="Arial Narrow" w:hAnsi="Arial Narrow"/>
                <w:color w:val="FF0000"/>
              </w:rPr>
              <w:t xml:space="preserve"> used?</w:t>
            </w:r>
          </w:p>
          <w:p w14:paraId="5A3C56C0" w14:textId="77777777" w:rsidR="00DC36E6" w:rsidRPr="00DC36E6" w:rsidRDefault="00DC36E6" w:rsidP="00875CCD">
            <w:pPr>
              <w:pStyle w:val="ListParagraph"/>
              <w:widowControl/>
              <w:numPr>
                <w:ilvl w:val="0"/>
                <w:numId w:val="77"/>
              </w:numPr>
              <w:autoSpaceDE/>
              <w:autoSpaceDN/>
              <w:contextualSpacing/>
              <w:rPr>
                <w:rFonts w:ascii="Arial Narrow" w:hAnsi="Arial Narrow"/>
                <w:color w:val="FF0000"/>
              </w:rPr>
            </w:pPr>
            <w:r w:rsidRPr="00DC36E6">
              <w:rPr>
                <w:rFonts w:ascii="Arial Narrow" w:hAnsi="Arial Narrow"/>
                <w:color w:val="FF0000"/>
              </w:rPr>
              <w:t>Are outlets labeled and grounded based on the location?</w:t>
            </w:r>
          </w:p>
          <w:p w14:paraId="57D8E262" w14:textId="2DD70A7A" w:rsidR="00DC36E6" w:rsidRPr="00DC36E6" w:rsidRDefault="00DC36E6" w:rsidP="00875CCD">
            <w:pPr>
              <w:pStyle w:val="ListParagraph"/>
              <w:widowControl/>
              <w:numPr>
                <w:ilvl w:val="0"/>
                <w:numId w:val="77"/>
              </w:numPr>
              <w:autoSpaceDE/>
              <w:autoSpaceDN/>
              <w:contextualSpacing/>
              <w:rPr>
                <w:rFonts w:ascii="Arial Narrow" w:hAnsi="Arial Narrow"/>
                <w:color w:val="FF0000"/>
              </w:rPr>
            </w:pPr>
            <w:r w:rsidRPr="00DC36E6">
              <w:rPr>
                <w:rFonts w:ascii="Arial Narrow" w:hAnsi="Arial Narrow"/>
                <w:color w:val="FF0000"/>
              </w:rPr>
              <w:t>Are the outlets connected to emergency power supplies when appropriate?</w:t>
            </w:r>
          </w:p>
          <w:p w14:paraId="3671B340" w14:textId="77777777" w:rsidR="00DC36E6" w:rsidRPr="00DC36E6" w:rsidRDefault="00DC36E6" w:rsidP="00875CCD">
            <w:pPr>
              <w:pStyle w:val="ListParagraph"/>
              <w:widowControl/>
              <w:numPr>
                <w:ilvl w:val="0"/>
                <w:numId w:val="77"/>
              </w:numPr>
              <w:autoSpaceDE/>
              <w:autoSpaceDN/>
              <w:contextualSpacing/>
              <w:rPr>
                <w:rFonts w:ascii="Arial Narrow" w:hAnsi="Arial Narrow"/>
                <w:color w:val="FF0000"/>
              </w:rPr>
            </w:pPr>
            <w:r w:rsidRPr="00DC36E6">
              <w:rPr>
                <w:rFonts w:ascii="Arial Narrow" w:hAnsi="Arial Narrow"/>
                <w:color w:val="FF0000"/>
              </w:rPr>
              <w:t>Interview staff regarding the adequacy of electrical outlets.</w:t>
            </w:r>
          </w:p>
          <w:p w14:paraId="6CD73FEF" w14:textId="0CDCD43B" w:rsidR="000271EA" w:rsidRDefault="000271EA">
            <w:pPr>
              <w:pStyle w:val="TableParagraph"/>
              <w:ind w:left="155" w:right="145"/>
              <w:rPr>
                <w:sz w:val="20"/>
              </w:rPr>
            </w:pPr>
          </w:p>
        </w:tc>
        <w:tc>
          <w:tcPr>
            <w:tcW w:w="2962" w:type="dxa"/>
          </w:tcPr>
          <w:p w14:paraId="30BD691E" w14:textId="77777777" w:rsidR="005D4CCC" w:rsidRPr="003D1E20" w:rsidRDefault="00CC7D73" w:rsidP="005D4CCC">
            <w:pPr>
              <w:pStyle w:val="QATableBodyText"/>
            </w:pPr>
            <w:sdt>
              <w:sdtPr>
                <w:id w:val="535391527"/>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Compliant</w:t>
            </w:r>
          </w:p>
          <w:p w14:paraId="6D767D96" w14:textId="77777777" w:rsidR="005D4CCC" w:rsidRPr="003D1E20" w:rsidRDefault="00CC7D73" w:rsidP="005D4CCC">
            <w:pPr>
              <w:pStyle w:val="QATableBodyText"/>
            </w:pPr>
            <w:sdt>
              <w:sdtPr>
                <w:id w:val="-931895301"/>
                <w14:checkbox>
                  <w14:checked w14:val="0"/>
                  <w14:checkedState w14:val="2612" w14:font="MS Gothic"/>
                  <w14:uncheckedState w14:val="2610" w14:font="MS Gothic"/>
                </w14:checkbox>
              </w:sdtPr>
              <w:sdtEndPr/>
              <w:sdtContent>
                <w:r w:rsidR="005D4CCC" w:rsidRPr="54A8E4B2">
                  <w:rPr>
                    <w:rFonts w:ascii="MS Gothic" w:eastAsia="MS Gothic" w:hAnsi="MS Gothic" w:cs="MS Gothic"/>
                  </w:rPr>
                  <w:t>☐</w:t>
                </w:r>
              </w:sdtContent>
            </w:sdt>
            <w:r w:rsidR="005D4CCC">
              <w:t>Deficient</w:t>
            </w:r>
          </w:p>
          <w:p w14:paraId="75BCCD96" w14:textId="77777777" w:rsidR="005D4CCC" w:rsidRPr="003D1E20" w:rsidRDefault="00CC7D73" w:rsidP="005D4CCC">
            <w:pPr>
              <w:pStyle w:val="QATableBodyText"/>
            </w:pPr>
            <w:sdt>
              <w:sdtPr>
                <w:id w:val="1596902314"/>
                <w14:checkbox>
                  <w14:checked w14:val="0"/>
                  <w14:checkedState w14:val="2612" w14:font="MS Gothic"/>
                  <w14:uncheckedState w14:val="2610" w14:font="MS Gothic"/>
                </w14:checkbox>
              </w:sdtPr>
              <w:sdtEndPr/>
              <w:sdtContent>
                <w:r w:rsidR="005D4CCC" w:rsidRPr="003D1E20">
                  <w:rPr>
                    <w:rFonts w:ascii="Segoe UI Symbol" w:eastAsia="MS Gothic" w:hAnsi="Segoe UI Symbol" w:cs="Segoe UI Symbol"/>
                  </w:rPr>
                  <w:t>☐</w:t>
                </w:r>
              </w:sdtContent>
            </w:sdt>
            <w:r w:rsidR="005D4CCC" w:rsidRPr="003D1E20">
              <w:t>Not Applicable</w:t>
            </w:r>
          </w:p>
          <w:p w14:paraId="6727FB7C" w14:textId="77777777" w:rsidR="005D4CCC" w:rsidRDefault="00CC7D73" w:rsidP="005D4CCC">
            <w:pPr>
              <w:pStyle w:val="QATableBodyText"/>
            </w:pPr>
            <w:sdt>
              <w:sdtPr>
                <w:id w:val="-1916164817"/>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Corrected Onsite</w:t>
            </w:r>
          </w:p>
          <w:p w14:paraId="5CEADEDA" w14:textId="0B12259E" w:rsidR="000271EA" w:rsidRDefault="009254C8">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DC36E6">
              <w:rPr>
                <w:color w:val="233746"/>
                <w:sz w:val="20"/>
              </w:rPr>
              <w:t>non-compliance, comments,</w:t>
            </w:r>
            <w:r>
              <w:rPr>
                <w:color w:val="233746"/>
                <w:sz w:val="20"/>
              </w:rPr>
              <w:t xml:space="preserve"> or notes here.</w:t>
            </w:r>
          </w:p>
        </w:tc>
      </w:tr>
      <w:tr w:rsidR="000271EA" w14:paraId="0A3998CD" w14:textId="77777777" w:rsidTr="006E5BE6">
        <w:trPr>
          <w:trHeight w:val="8181"/>
        </w:trPr>
        <w:tc>
          <w:tcPr>
            <w:tcW w:w="1066" w:type="dxa"/>
          </w:tcPr>
          <w:p w14:paraId="388CCAFA" w14:textId="77777777" w:rsidR="000271EA" w:rsidRDefault="009254C8">
            <w:pPr>
              <w:pStyle w:val="TableParagraph"/>
              <w:spacing w:before="2"/>
              <w:ind w:left="17" w:right="2"/>
              <w:jc w:val="center"/>
              <w:rPr>
                <w:b/>
              </w:rPr>
            </w:pPr>
            <w:r>
              <w:rPr>
                <w:b/>
                <w:spacing w:val="-2"/>
                <w:w w:val="85"/>
              </w:rPr>
              <w:lastRenderedPageBreak/>
              <w:t>4-B-</w:t>
            </w:r>
            <w:r>
              <w:rPr>
                <w:b/>
                <w:spacing w:val="-10"/>
                <w:w w:val="85"/>
              </w:rPr>
              <w:t>6</w:t>
            </w:r>
          </w:p>
        </w:tc>
        <w:tc>
          <w:tcPr>
            <w:tcW w:w="5273" w:type="dxa"/>
          </w:tcPr>
          <w:p w14:paraId="0FFFC49E" w14:textId="77777777" w:rsidR="007C645F" w:rsidRDefault="007C645F" w:rsidP="007C645F">
            <w:pPr>
              <w:rPr>
                <w:rFonts w:ascii="Calibri" w:eastAsia="Times New Roman" w:hAnsi="Calibri" w:cs="Calibri"/>
                <w:color w:val="000000"/>
              </w:rPr>
            </w:pPr>
            <w:r>
              <w:rPr>
                <w:rFonts w:ascii="Calibri" w:hAnsi="Calibri" w:cs="Calibri"/>
                <w:color w:val="000000"/>
              </w:rPr>
              <w:t xml:space="preserve">Sequential </w:t>
            </w:r>
            <w:r>
              <w:rPr>
                <w:rFonts w:ascii="Calibri" w:hAnsi="Calibri" w:cs="Calibri"/>
                <w:color w:val="FF0000"/>
              </w:rPr>
              <w:t>compression</w:t>
            </w:r>
            <w:r>
              <w:rPr>
                <w:rFonts w:ascii="Calibri" w:hAnsi="Calibri" w:cs="Calibri"/>
                <w:color w:val="000000"/>
              </w:rPr>
              <w:t xml:space="preserve"> devices (SCD) are employed for operations lasting one (1) hour or longer, except for operations carried out solely under local or topical anesthesia.</w:t>
            </w:r>
          </w:p>
          <w:p w14:paraId="0C53ACD2" w14:textId="14986D9C" w:rsidR="000271EA" w:rsidRDefault="000271EA">
            <w:pPr>
              <w:pStyle w:val="TableParagraph"/>
              <w:ind w:left="155" w:right="270"/>
              <w:rPr>
                <w:sz w:val="20"/>
              </w:rPr>
            </w:pPr>
          </w:p>
        </w:tc>
        <w:tc>
          <w:tcPr>
            <w:tcW w:w="1111" w:type="dxa"/>
          </w:tcPr>
          <w:p w14:paraId="784F12F3" w14:textId="77777777" w:rsidR="000271EA" w:rsidRDefault="007C645F">
            <w:pPr>
              <w:pStyle w:val="TableParagraph"/>
              <w:ind w:right="506"/>
              <w:rPr>
                <w:rFonts w:ascii="Segoe UI Symbol"/>
                <w:color w:val="233746"/>
                <w:spacing w:val="-5"/>
                <w:sz w:val="20"/>
              </w:rPr>
            </w:pPr>
            <w:r>
              <w:rPr>
                <w:rFonts w:ascii="Segoe UI Symbol"/>
                <w:color w:val="233746"/>
                <w:spacing w:val="-5"/>
                <w:sz w:val="20"/>
              </w:rPr>
              <w:t>A</w:t>
            </w:r>
          </w:p>
          <w:p w14:paraId="6C50F3DF" w14:textId="77777777" w:rsidR="007C645F" w:rsidRDefault="007C645F">
            <w:pPr>
              <w:pStyle w:val="TableParagraph"/>
              <w:ind w:right="506"/>
              <w:rPr>
                <w:rFonts w:ascii="Segoe UI Symbol"/>
                <w:color w:val="233746"/>
                <w:spacing w:val="-5"/>
                <w:sz w:val="20"/>
              </w:rPr>
            </w:pPr>
            <w:r>
              <w:rPr>
                <w:rFonts w:ascii="Segoe UI Symbol"/>
                <w:color w:val="233746"/>
                <w:spacing w:val="-5"/>
                <w:sz w:val="20"/>
              </w:rPr>
              <w:t>B</w:t>
            </w:r>
          </w:p>
          <w:p w14:paraId="4E155518" w14:textId="78A890CB" w:rsidR="007C645F" w:rsidRDefault="007C645F">
            <w:pPr>
              <w:pStyle w:val="TableParagraph"/>
              <w:ind w:right="506"/>
              <w:rPr>
                <w:sz w:val="20"/>
              </w:rPr>
            </w:pPr>
            <w:r>
              <w:rPr>
                <w:rFonts w:ascii="Segoe UI Symbol"/>
                <w:color w:val="233746"/>
                <w:spacing w:val="-5"/>
                <w:sz w:val="20"/>
              </w:rPr>
              <w:t>C</w:t>
            </w:r>
          </w:p>
        </w:tc>
        <w:tc>
          <w:tcPr>
            <w:tcW w:w="4440" w:type="dxa"/>
          </w:tcPr>
          <w:p w14:paraId="74E51A77"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Interpretive Guidance:</w:t>
            </w:r>
          </w:p>
          <w:p w14:paraId="14354629" w14:textId="77777777" w:rsidR="00DC36E6" w:rsidRPr="00DC36E6" w:rsidRDefault="00DC36E6" w:rsidP="00DC36E6">
            <w:pPr>
              <w:rPr>
                <w:rFonts w:ascii="Arial Narrow" w:eastAsia="Times New Roman" w:hAnsi="Arial Narrow" w:cs="Calibri"/>
                <w:color w:val="FF0000"/>
              </w:rPr>
            </w:pPr>
            <w:r w:rsidRPr="00DC36E6">
              <w:rPr>
                <w:rFonts w:ascii="Arial Narrow" w:eastAsia="Times New Roman" w:hAnsi="Arial Narrow" w:cs="Calibri"/>
                <w:color w:val="FF0000"/>
              </w:rPr>
              <w:t>The intent is to minimize the risk of venous thromboembolism (</w:t>
            </w:r>
            <w:proofErr w:type="gramStart"/>
            <w:r w:rsidRPr="00DC36E6">
              <w:rPr>
                <w:rFonts w:ascii="Arial Narrow" w:eastAsia="Times New Roman" w:hAnsi="Arial Narrow" w:cs="Calibri"/>
                <w:color w:val="FF0000"/>
              </w:rPr>
              <w:t>VTE)  and</w:t>
            </w:r>
            <w:proofErr w:type="gramEnd"/>
            <w:r w:rsidRPr="00DC36E6">
              <w:rPr>
                <w:rFonts w:ascii="Roboto" w:eastAsia="Roboto" w:hAnsi="Roboto" w:cs="Roboto"/>
                <w:color w:val="FF0000"/>
                <w:sz w:val="27"/>
                <w:szCs w:val="27"/>
              </w:rPr>
              <w:t xml:space="preserve"> </w:t>
            </w:r>
            <w:r w:rsidRPr="00DC36E6">
              <w:rPr>
                <w:rFonts w:ascii="Roboto" w:eastAsia="Roboto" w:hAnsi="Roboto" w:cs="Roboto"/>
                <w:color w:val="FF0000"/>
                <w:sz w:val="20"/>
                <w:szCs w:val="20"/>
              </w:rPr>
              <w:t>deep vein thrombosis (DVT)</w:t>
            </w:r>
            <w:r w:rsidRPr="00DC36E6">
              <w:rPr>
                <w:rFonts w:ascii="Arial Narrow" w:eastAsia="Times New Roman" w:hAnsi="Arial Narrow" w:cs="Calibri"/>
                <w:color w:val="FF0000"/>
                <w:sz w:val="16"/>
                <w:szCs w:val="16"/>
              </w:rPr>
              <w:t>in</w:t>
            </w:r>
            <w:r w:rsidRPr="00DC36E6">
              <w:rPr>
                <w:rFonts w:ascii="Arial Narrow" w:eastAsia="Times New Roman" w:hAnsi="Arial Narrow" w:cs="Calibri"/>
                <w:color w:val="FF0000"/>
              </w:rPr>
              <w:t xml:space="preserve"> those patients who will be in the OR </w:t>
            </w:r>
            <w:proofErr w:type="spellStart"/>
            <w:r w:rsidRPr="00DC36E6">
              <w:rPr>
                <w:rFonts w:ascii="Arial Narrow" w:eastAsia="Times New Roman" w:hAnsi="Arial Narrow" w:cs="Calibri"/>
                <w:color w:val="FF0000"/>
              </w:rPr>
              <w:t>or</w:t>
            </w:r>
            <w:proofErr w:type="spellEnd"/>
            <w:r w:rsidRPr="00DC36E6">
              <w:rPr>
                <w:rFonts w:ascii="Arial Narrow" w:eastAsia="Times New Roman" w:hAnsi="Arial Narrow" w:cs="Calibri"/>
                <w:color w:val="FF0000"/>
              </w:rPr>
              <w:t xml:space="preserve"> procedure room &gt; than 60 minutes.  </w:t>
            </w:r>
          </w:p>
          <w:p w14:paraId="162A25F4" w14:textId="77777777" w:rsidR="00DC36E6" w:rsidRPr="00DC36E6" w:rsidRDefault="00DC36E6" w:rsidP="00DC36E6">
            <w:pPr>
              <w:rPr>
                <w:rFonts w:ascii="Arial Narrow" w:eastAsia="Times New Roman" w:hAnsi="Arial Narrow" w:cs="Calibri"/>
                <w:color w:val="FF0000"/>
              </w:rPr>
            </w:pPr>
            <w:r w:rsidRPr="00DC36E6">
              <w:rPr>
                <w:rFonts w:ascii="Arial Narrow" w:eastAsia="Times New Roman" w:hAnsi="Arial Narrow" w:cs="Calibri"/>
                <w:color w:val="FF0000"/>
              </w:rPr>
              <w:t xml:space="preserve">The SCDs should be in place prior to the procedure and remain in place until the patient is ambulatory unless contraindicated. </w:t>
            </w:r>
          </w:p>
          <w:p w14:paraId="69FEC573" w14:textId="77777777" w:rsidR="00DC36E6" w:rsidRPr="00DC36E6" w:rsidRDefault="00DC36E6" w:rsidP="00DC36E6">
            <w:pPr>
              <w:rPr>
                <w:rFonts w:ascii="Arial Narrow" w:eastAsia="Times New Roman" w:hAnsi="Arial Narrow" w:cs="Calibri"/>
                <w:color w:val="FF0000"/>
              </w:rPr>
            </w:pPr>
          </w:p>
          <w:p w14:paraId="6DE9C0E0" w14:textId="77777777" w:rsidR="00DC36E6" w:rsidRPr="00DC36E6" w:rsidRDefault="00DC36E6" w:rsidP="00DC36E6">
            <w:pPr>
              <w:rPr>
                <w:rFonts w:ascii="Arial Narrow" w:hAnsi="Arial Narrow"/>
                <w:color w:val="FF0000"/>
              </w:rPr>
            </w:pPr>
            <w:r w:rsidRPr="00DC36E6">
              <w:rPr>
                <w:rFonts w:ascii="Arial Narrow" w:hAnsi="Arial Narrow"/>
                <w:color w:val="FF0000"/>
              </w:rPr>
              <w:t>The facility should have a policy in place that describes when and how to use the selected SCDs.</w:t>
            </w:r>
          </w:p>
          <w:p w14:paraId="3B994FB4" w14:textId="77777777" w:rsidR="00DC36E6" w:rsidRPr="00DC36E6" w:rsidRDefault="00DC36E6" w:rsidP="00DC36E6">
            <w:pPr>
              <w:rPr>
                <w:rFonts w:ascii="Arial Narrow" w:hAnsi="Arial Narrow"/>
                <w:color w:val="FF0000"/>
              </w:rPr>
            </w:pPr>
          </w:p>
          <w:p w14:paraId="03938FD3" w14:textId="77777777" w:rsidR="00DC36E6" w:rsidRPr="00DC36E6" w:rsidRDefault="00DC36E6" w:rsidP="00DC36E6">
            <w:pPr>
              <w:rPr>
                <w:rFonts w:ascii="Arial Narrow" w:hAnsi="Arial Narrow"/>
                <w:color w:val="FF0000"/>
              </w:rPr>
            </w:pPr>
            <w:r w:rsidRPr="00DC36E6">
              <w:rPr>
                <w:rFonts w:ascii="Arial Narrow" w:hAnsi="Arial Narrow"/>
                <w:color w:val="FF0000"/>
              </w:rPr>
              <w:t>SCDs may not be indicated for use with pediatric patients (less than 13 years old).</w:t>
            </w:r>
          </w:p>
          <w:p w14:paraId="4F01468D" w14:textId="77777777" w:rsidR="00DC36E6" w:rsidRPr="00DC36E6" w:rsidRDefault="00DC36E6" w:rsidP="00DC36E6">
            <w:pPr>
              <w:rPr>
                <w:rFonts w:ascii="Arial Narrow" w:hAnsi="Arial Narrow"/>
                <w:b/>
                <w:bCs/>
                <w:color w:val="FF0000"/>
              </w:rPr>
            </w:pPr>
          </w:p>
          <w:p w14:paraId="7EFC7233" w14:textId="77777777" w:rsidR="00DC36E6" w:rsidRPr="00DC36E6" w:rsidRDefault="00DC36E6" w:rsidP="00DC36E6">
            <w:pPr>
              <w:rPr>
                <w:rFonts w:ascii="Arial Narrow" w:hAnsi="Arial Narrow"/>
                <w:b/>
                <w:bCs/>
                <w:color w:val="FF0000"/>
              </w:rPr>
            </w:pPr>
            <w:r w:rsidRPr="00DC36E6">
              <w:rPr>
                <w:rFonts w:ascii="Arial Narrow" w:hAnsi="Arial Narrow"/>
                <w:b/>
                <w:bCs/>
                <w:color w:val="FF0000"/>
              </w:rPr>
              <w:t>Evaluating Compliance:</w:t>
            </w:r>
          </w:p>
          <w:p w14:paraId="35B60CB5" w14:textId="77777777" w:rsidR="00DC36E6" w:rsidRPr="00DC36E6" w:rsidRDefault="00DC36E6" w:rsidP="00875CCD">
            <w:pPr>
              <w:pStyle w:val="ListParagraph"/>
              <w:widowControl/>
              <w:numPr>
                <w:ilvl w:val="0"/>
                <w:numId w:val="78"/>
              </w:numPr>
              <w:autoSpaceDE/>
              <w:autoSpaceDN/>
              <w:contextualSpacing/>
              <w:rPr>
                <w:rFonts w:ascii="Arial Narrow" w:hAnsi="Arial Narrow"/>
                <w:color w:val="FF0000"/>
              </w:rPr>
            </w:pPr>
            <w:r w:rsidRPr="00DC36E6">
              <w:rPr>
                <w:rFonts w:ascii="Arial Narrow" w:hAnsi="Arial Narrow"/>
                <w:color w:val="FF0000"/>
              </w:rPr>
              <w:t>Review facility policy</w:t>
            </w:r>
          </w:p>
          <w:p w14:paraId="24125119" w14:textId="77777777" w:rsidR="00DC36E6" w:rsidRPr="00DC36E6" w:rsidRDefault="00DC36E6" w:rsidP="00875CCD">
            <w:pPr>
              <w:pStyle w:val="ListParagraph"/>
              <w:widowControl/>
              <w:numPr>
                <w:ilvl w:val="0"/>
                <w:numId w:val="78"/>
              </w:numPr>
              <w:autoSpaceDE/>
              <w:autoSpaceDN/>
              <w:contextualSpacing/>
              <w:rPr>
                <w:rFonts w:ascii="Arial Narrow" w:hAnsi="Arial Narrow"/>
                <w:color w:val="FF0000"/>
              </w:rPr>
            </w:pPr>
            <w:r w:rsidRPr="00DC36E6">
              <w:rPr>
                <w:rFonts w:ascii="Arial Narrow" w:hAnsi="Arial Narrow"/>
                <w:color w:val="FF0000"/>
              </w:rPr>
              <w:t xml:space="preserve">Is a risk assessment conducted? SCDs may not be indicated based on the level of sedation and type of procedure. For example, if the procedure involves a lower limb, or if the patient is small </w:t>
            </w:r>
          </w:p>
          <w:p w14:paraId="6DBE01A6" w14:textId="77777777" w:rsidR="00DC36E6" w:rsidRPr="00DC36E6" w:rsidRDefault="00DC36E6" w:rsidP="00875CCD">
            <w:pPr>
              <w:pStyle w:val="ListParagraph"/>
              <w:widowControl/>
              <w:numPr>
                <w:ilvl w:val="0"/>
                <w:numId w:val="78"/>
              </w:numPr>
              <w:autoSpaceDE/>
              <w:autoSpaceDN/>
              <w:contextualSpacing/>
              <w:rPr>
                <w:rFonts w:ascii="Arial Narrow" w:hAnsi="Arial Narrow"/>
                <w:color w:val="FF0000"/>
              </w:rPr>
            </w:pPr>
            <w:r w:rsidRPr="00DC36E6">
              <w:rPr>
                <w:rFonts w:ascii="Arial Narrow" w:hAnsi="Arial Narrow"/>
                <w:color w:val="FF0000"/>
              </w:rPr>
              <w:t>Review clinical record documentation for documented evidence that SCDs were utilized during procedures lasting one (1) hour or longer.</w:t>
            </w:r>
          </w:p>
          <w:p w14:paraId="2D5227C7" w14:textId="77777777" w:rsidR="00DC36E6" w:rsidRPr="00DC36E6" w:rsidRDefault="00DC36E6" w:rsidP="00875CCD">
            <w:pPr>
              <w:pStyle w:val="ListParagraph"/>
              <w:widowControl/>
              <w:numPr>
                <w:ilvl w:val="0"/>
                <w:numId w:val="78"/>
              </w:numPr>
              <w:autoSpaceDE/>
              <w:autoSpaceDN/>
              <w:contextualSpacing/>
              <w:rPr>
                <w:rFonts w:ascii="Arial Narrow" w:hAnsi="Arial Narrow"/>
                <w:color w:val="FF0000"/>
              </w:rPr>
            </w:pPr>
            <w:r w:rsidRPr="00DC36E6">
              <w:rPr>
                <w:rFonts w:ascii="Arial Narrow" w:hAnsi="Arial Narrow"/>
                <w:color w:val="FF0000"/>
              </w:rPr>
              <w:t>Observe practice.</w:t>
            </w:r>
          </w:p>
          <w:p w14:paraId="43CCDB7A" w14:textId="77777777" w:rsidR="00DC36E6" w:rsidRPr="00DC36E6" w:rsidRDefault="00DC36E6" w:rsidP="00875CCD">
            <w:pPr>
              <w:pStyle w:val="ListParagraph"/>
              <w:widowControl/>
              <w:numPr>
                <w:ilvl w:val="0"/>
                <w:numId w:val="78"/>
              </w:numPr>
              <w:autoSpaceDE/>
              <w:autoSpaceDN/>
              <w:contextualSpacing/>
              <w:rPr>
                <w:rFonts w:ascii="Arial Narrow" w:hAnsi="Arial Narrow"/>
                <w:color w:val="FF0000"/>
              </w:rPr>
            </w:pPr>
            <w:r w:rsidRPr="00DC36E6">
              <w:rPr>
                <w:rFonts w:ascii="Arial Narrow" w:hAnsi="Arial Narrow"/>
                <w:color w:val="FF0000"/>
              </w:rPr>
              <w:t>Interview staff regarding the use of SCDs.</w:t>
            </w:r>
          </w:p>
          <w:p w14:paraId="1D4AA713" w14:textId="77777777" w:rsidR="000271EA" w:rsidRDefault="000271EA" w:rsidP="005F7D29">
            <w:pPr>
              <w:pStyle w:val="TableParagraph"/>
              <w:ind w:left="0" w:right="145"/>
              <w:rPr>
                <w:sz w:val="20"/>
              </w:rPr>
            </w:pPr>
          </w:p>
          <w:p w14:paraId="53F84C82" w14:textId="77777777" w:rsidR="005F7D29" w:rsidRPr="00B16A1E" w:rsidRDefault="005F7D29" w:rsidP="005F7D29">
            <w:pPr>
              <w:rPr>
                <w:rFonts w:ascii="Arial Narrow" w:hAnsi="Arial Narrow"/>
                <w:b/>
                <w:bCs/>
                <w:color w:val="FF0000"/>
              </w:rPr>
            </w:pPr>
            <w:r w:rsidRPr="00B16A1E">
              <w:rPr>
                <w:rFonts w:ascii="Arial Narrow" w:hAnsi="Arial Narrow"/>
                <w:b/>
                <w:bCs/>
                <w:color w:val="FF0000"/>
              </w:rPr>
              <w:t>American Nurse, Enhancing patient outcomes with sequential compression device therapy, 2013</w:t>
            </w:r>
          </w:p>
          <w:p w14:paraId="28F28C9F" w14:textId="0BA800FF" w:rsidR="005F7D29" w:rsidRPr="006E5BE6" w:rsidRDefault="005F7D29" w:rsidP="006E5BE6">
            <w:pPr>
              <w:rPr>
                <w:rFonts w:ascii="Arial Narrow" w:hAnsi="Arial Narrow"/>
                <w:color w:val="FF0000"/>
              </w:rPr>
            </w:pPr>
            <w:hyperlink r:id="rId156" w:history="1">
              <w:r w:rsidRPr="00B16A1E">
                <w:rPr>
                  <w:rStyle w:val="Hyperlink"/>
                  <w:rFonts w:ascii="Arial Narrow" w:hAnsi="Arial Narrow"/>
                  <w:color w:val="FF0000"/>
                </w:rPr>
                <w:t>https://www.myamericannurse.com/enhancing-patient-outcomes-with-sequential-compression-device-therapy/</w:t>
              </w:r>
            </w:hyperlink>
          </w:p>
          <w:p w14:paraId="236E5117" w14:textId="4F546CF7" w:rsidR="005F7D29" w:rsidRDefault="005F7D29" w:rsidP="005F7D29">
            <w:pPr>
              <w:pStyle w:val="TableParagraph"/>
              <w:ind w:left="0" w:right="145"/>
              <w:rPr>
                <w:sz w:val="20"/>
              </w:rPr>
            </w:pPr>
          </w:p>
        </w:tc>
        <w:tc>
          <w:tcPr>
            <w:tcW w:w="2962" w:type="dxa"/>
          </w:tcPr>
          <w:p w14:paraId="19D270BE" w14:textId="77777777" w:rsidR="005D4CCC" w:rsidRPr="003D1E20" w:rsidRDefault="00CC7D73" w:rsidP="005D4CCC">
            <w:pPr>
              <w:pStyle w:val="QATableBodyText"/>
            </w:pPr>
            <w:sdt>
              <w:sdtPr>
                <w:id w:val="-1197923461"/>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Compliant</w:t>
            </w:r>
          </w:p>
          <w:p w14:paraId="393BF47A" w14:textId="77777777" w:rsidR="005D4CCC" w:rsidRPr="003D1E20" w:rsidRDefault="00CC7D73" w:rsidP="005D4CCC">
            <w:pPr>
              <w:pStyle w:val="QATableBodyText"/>
            </w:pPr>
            <w:sdt>
              <w:sdtPr>
                <w:id w:val="-2034562364"/>
                <w14:checkbox>
                  <w14:checked w14:val="0"/>
                  <w14:checkedState w14:val="2612" w14:font="MS Gothic"/>
                  <w14:uncheckedState w14:val="2610" w14:font="MS Gothic"/>
                </w14:checkbox>
              </w:sdtPr>
              <w:sdtEndPr/>
              <w:sdtContent>
                <w:r w:rsidR="005D4CCC" w:rsidRPr="54A8E4B2">
                  <w:rPr>
                    <w:rFonts w:ascii="MS Gothic" w:eastAsia="MS Gothic" w:hAnsi="MS Gothic" w:cs="MS Gothic"/>
                  </w:rPr>
                  <w:t>☐</w:t>
                </w:r>
              </w:sdtContent>
            </w:sdt>
            <w:r w:rsidR="005D4CCC">
              <w:t>Deficient</w:t>
            </w:r>
          </w:p>
          <w:p w14:paraId="4C1EC2CA" w14:textId="0686FDDD" w:rsidR="005D4CCC" w:rsidRPr="003D1E20" w:rsidRDefault="00CC7D73" w:rsidP="005D4CCC">
            <w:pPr>
              <w:pStyle w:val="QATableBodyText"/>
            </w:pPr>
            <w:sdt>
              <w:sdtPr>
                <w:id w:val="1192115404"/>
                <w14:checkbox>
                  <w14:checked w14:val="0"/>
                  <w14:checkedState w14:val="2612" w14:font="MS Gothic"/>
                  <w14:uncheckedState w14:val="2610" w14:font="MS Gothic"/>
                </w14:checkbox>
              </w:sdtPr>
              <w:sdtEndPr/>
              <w:sdtContent>
                <w:r w:rsidR="0004214C">
                  <w:rPr>
                    <w:rFonts w:ascii="MS Gothic" w:eastAsia="MS Gothic" w:hAnsi="MS Gothic" w:hint="eastAsia"/>
                  </w:rPr>
                  <w:t>☐</w:t>
                </w:r>
              </w:sdtContent>
            </w:sdt>
            <w:r w:rsidR="005D4CCC" w:rsidRPr="003D1E20">
              <w:t>Not Applicable</w:t>
            </w:r>
          </w:p>
          <w:p w14:paraId="53238A63" w14:textId="77777777" w:rsidR="005D4CCC" w:rsidRDefault="00CC7D73" w:rsidP="005D4CCC">
            <w:pPr>
              <w:pStyle w:val="QATableBodyText"/>
            </w:pPr>
            <w:sdt>
              <w:sdtPr>
                <w:id w:val="-1032647783"/>
                <w14:checkbox>
                  <w14:checked w14:val="0"/>
                  <w14:checkedState w14:val="2612" w14:font="MS Gothic"/>
                  <w14:uncheckedState w14:val="2610" w14:font="MS Gothic"/>
                </w14:checkbox>
              </w:sdtPr>
              <w:sdtEndPr/>
              <w:sdtContent>
                <w:r w:rsidR="005D4CCC">
                  <w:rPr>
                    <w:rFonts w:ascii="MS Gothic" w:eastAsia="MS Gothic" w:hAnsi="MS Gothic" w:hint="eastAsia"/>
                  </w:rPr>
                  <w:t>☐</w:t>
                </w:r>
              </w:sdtContent>
            </w:sdt>
            <w:r w:rsidR="005D4CCC" w:rsidRPr="003D1E20">
              <w:t>Corrected Onsite</w:t>
            </w:r>
          </w:p>
          <w:p w14:paraId="29EE367A" w14:textId="77777777" w:rsidR="000271EA" w:rsidRDefault="009254C8">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A2938BC" w14:textId="77777777" w:rsidR="00B16A1E" w:rsidRDefault="00B16A1E">
            <w:pPr>
              <w:pStyle w:val="TableParagraph"/>
              <w:spacing w:before="228"/>
              <w:ind w:right="47"/>
              <w:rPr>
                <w:color w:val="233746"/>
                <w:sz w:val="20"/>
              </w:rPr>
            </w:pPr>
          </w:p>
          <w:p w14:paraId="0E63B0F4" w14:textId="77777777" w:rsidR="00B16A1E" w:rsidRPr="00B16A1E" w:rsidRDefault="00B16A1E" w:rsidP="00B16A1E">
            <w:pPr>
              <w:rPr>
                <w:rFonts w:ascii="Arial Narrow" w:hAnsi="Arial Narrow"/>
                <w:color w:val="FF0000"/>
              </w:rPr>
            </w:pPr>
          </w:p>
          <w:p w14:paraId="6B006BEF" w14:textId="77777777" w:rsidR="00B16A1E" w:rsidRDefault="00B16A1E">
            <w:pPr>
              <w:pStyle w:val="TableParagraph"/>
              <w:spacing w:before="228"/>
              <w:ind w:right="47"/>
              <w:rPr>
                <w:sz w:val="20"/>
              </w:rPr>
            </w:pPr>
          </w:p>
        </w:tc>
      </w:tr>
      <w:tr w:rsidR="0000518F" w14:paraId="54D181F9" w14:textId="77777777" w:rsidTr="006E5BE6">
        <w:trPr>
          <w:trHeight w:val="8181"/>
        </w:trPr>
        <w:tc>
          <w:tcPr>
            <w:tcW w:w="1066" w:type="dxa"/>
          </w:tcPr>
          <w:p w14:paraId="3BBD79AF" w14:textId="2F3C0E54" w:rsidR="0000518F" w:rsidRDefault="0000518F" w:rsidP="0000518F">
            <w:pPr>
              <w:pStyle w:val="TableParagraph"/>
              <w:spacing w:before="2"/>
              <w:ind w:left="17" w:right="2"/>
              <w:jc w:val="center"/>
              <w:rPr>
                <w:b/>
                <w:spacing w:val="-2"/>
                <w:w w:val="85"/>
              </w:rPr>
            </w:pPr>
            <w:r>
              <w:rPr>
                <w:b/>
                <w:spacing w:val="-2"/>
                <w:w w:val="85"/>
              </w:rPr>
              <w:lastRenderedPageBreak/>
              <w:t>4-B-</w:t>
            </w:r>
            <w:r>
              <w:rPr>
                <w:b/>
                <w:spacing w:val="-10"/>
                <w:w w:val="85"/>
              </w:rPr>
              <w:t>7</w:t>
            </w:r>
          </w:p>
        </w:tc>
        <w:tc>
          <w:tcPr>
            <w:tcW w:w="5273" w:type="dxa"/>
          </w:tcPr>
          <w:p w14:paraId="2DFE6B4F" w14:textId="77777777" w:rsidR="0000518F" w:rsidRDefault="0000518F" w:rsidP="0000518F">
            <w:pPr>
              <w:rPr>
                <w:rFonts w:ascii="Calibri" w:eastAsia="Times New Roman" w:hAnsi="Calibri" w:cs="Calibri"/>
                <w:color w:val="000000"/>
              </w:rPr>
            </w:pPr>
            <w:r>
              <w:rPr>
                <w:rFonts w:ascii="Calibri" w:hAnsi="Calibri" w:cs="Calibri"/>
                <w:color w:val="FF0000"/>
              </w:rPr>
              <w:t xml:space="preserve">A source of cautery is present in the operating room. </w:t>
            </w:r>
            <w:r>
              <w:rPr>
                <w:rFonts w:ascii="Calibri" w:hAnsi="Calibri" w:cs="Calibri"/>
                <w:color w:val="000000"/>
              </w:rPr>
              <w:t xml:space="preserve">When unipolar electrocautery is used, a </w:t>
            </w:r>
            <w:proofErr w:type="gramStart"/>
            <w:r>
              <w:rPr>
                <w:rFonts w:ascii="Calibri" w:hAnsi="Calibri" w:cs="Calibri"/>
                <w:color w:val="000000"/>
              </w:rPr>
              <w:t>single-use</w:t>
            </w:r>
            <w:proofErr w:type="gramEnd"/>
            <w:r>
              <w:rPr>
                <w:rFonts w:ascii="Calibri" w:hAnsi="Calibri" w:cs="Calibri"/>
                <w:color w:val="000000"/>
              </w:rPr>
              <w:t xml:space="preserve">/ disposable </w:t>
            </w:r>
            <w:r>
              <w:rPr>
                <w:rFonts w:ascii="Calibri" w:hAnsi="Calibri" w:cs="Calibri"/>
                <w:color w:val="FF0000"/>
              </w:rPr>
              <w:t xml:space="preserve">or reusable </w:t>
            </w:r>
            <w:r>
              <w:rPr>
                <w:rFonts w:ascii="Calibri" w:hAnsi="Calibri" w:cs="Calibri"/>
                <w:color w:val="000000"/>
              </w:rPr>
              <w:t>grounding pad is used.</w:t>
            </w:r>
          </w:p>
          <w:p w14:paraId="6EF20890" w14:textId="77777777" w:rsidR="0000518F" w:rsidRDefault="0000518F" w:rsidP="0000518F">
            <w:pPr>
              <w:rPr>
                <w:rFonts w:ascii="Calibri" w:hAnsi="Calibri" w:cs="Calibri"/>
                <w:color w:val="000000"/>
              </w:rPr>
            </w:pPr>
          </w:p>
        </w:tc>
        <w:tc>
          <w:tcPr>
            <w:tcW w:w="1111" w:type="dxa"/>
          </w:tcPr>
          <w:p w14:paraId="1467716C" w14:textId="77777777" w:rsidR="0000518F" w:rsidRDefault="0000518F" w:rsidP="0000518F">
            <w:pPr>
              <w:pStyle w:val="TableParagraph"/>
              <w:rPr>
                <w:sz w:val="20"/>
              </w:rPr>
            </w:pPr>
            <w:r>
              <w:rPr>
                <w:rFonts w:ascii="Segoe UI Symbol"/>
                <w:color w:val="233746"/>
                <w:spacing w:val="-5"/>
                <w:sz w:val="20"/>
              </w:rPr>
              <w:t>B</w:t>
            </w:r>
            <w:r>
              <w:rPr>
                <w:color w:val="233746"/>
                <w:spacing w:val="-5"/>
                <w:sz w:val="20"/>
              </w:rPr>
              <w:t>,</w:t>
            </w:r>
          </w:p>
          <w:p w14:paraId="563F5BEC" w14:textId="5F76E6CB" w:rsidR="0000518F" w:rsidRDefault="0000518F" w:rsidP="0000518F">
            <w:pPr>
              <w:pStyle w:val="TableParagraph"/>
              <w:ind w:right="506"/>
              <w:rPr>
                <w:rFonts w:ascii="Segoe UI Symbol"/>
                <w:color w:val="233746"/>
                <w:spacing w:val="-5"/>
                <w:sz w:val="20"/>
              </w:rPr>
            </w:pPr>
            <w:r>
              <w:rPr>
                <w:color w:val="233746"/>
                <w:spacing w:val="-10"/>
                <w:sz w:val="20"/>
              </w:rPr>
              <w:t>C</w:t>
            </w:r>
          </w:p>
        </w:tc>
        <w:tc>
          <w:tcPr>
            <w:tcW w:w="4440" w:type="dxa"/>
          </w:tcPr>
          <w:p w14:paraId="6F80DA2D" w14:textId="77777777" w:rsidR="0000518F" w:rsidRPr="00B16A1E" w:rsidRDefault="0000518F" w:rsidP="0000518F">
            <w:pPr>
              <w:rPr>
                <w:rFonts w:ascii="Arial Narrow" w:hAnsi="Arial Narrow"/>
                <w:b/>
                <w:bCs/>
                <w:color w:val="FF0000"/>
              </w:rPr>
            </w:pPr>
            <w:r w:rsidRPr="00B16A1E">
              <w:rPr>
                <w:rFonts w:ascii="Arial Narrow" w:hAnsi="Arial Narrow"/>
                <w:b/>
                <w:bCs/>
                <w:color w:val="FF0000"/>
              </w:rPr>
              <w:t>Interpretive Guidance:</w:t>
            </w:r>
          </w:p>
          <w:p w14:paraId="3D3EE7C9" w14:textId="77777777" w:rsidR="0000518F" w:rsidRPr="00B16A1E" w:rsidRDefault="0000518F" w:rsidP="0000518F">
            <w:pPr>
              <w:rPr>
                <w:rFonts w:ascii="Arial Narrow" w:hAnsi="Arial Narrow"/>
                <w:color w:val="FF0000"/>
              </w:rPr>
            </w:pPr>
            <w:r w:rsidRPr="00B16A1E">
              <w:rPr>
                <w:rFonts w:ascii="Arial Narrow" w:hAnsi="Arial Narrow"/>
                <w:color w:val="FF0000"/>
              </w:rPr>
              <w:t>The intent is to safeguard patients and staff from electrocution.</w:t>
            </w:r>
          </w:p>
          <w:p w14:paraId="314ED207" w14:textId="77777777" w:rsidR="0000518F" w:rsidRPr="00B16A1E" w:rsidRDefault="0000518F" w:rsidP="0000518F">
            <w:pPr>
              <w:rPr>
                <w:rFonts w:ascii="Arial Narrow" w:hAnsi="Arial Narrow"/>
                <w:color w:val="FF0000"/>
              </w:rPr>
            </w:pPr>
          </w:p>
          <w:p w14:paraId="37DC1F60" w14:textId="77777777" w:rsidR="0000518F" w:rsidRPr="00B16A1E" w:rsidRDefault="0000518F" w:rsidP="0000518F">
            <w:pPr>
              <w:rPr>
                <w:rFonts w:ascii="Arial Narrow" w:hAnsi="Arial Narrow"/>
                <w:color w:val="FF0000"/>
              </w:rPr>
            </w:pPr>
            <w:r w:rsidRPr="00B16A1E">
              <w:rPr>
                <w:rFonts w:ascii="Arial Narrow" w:hAnsi="Arial Narrow"/>
                <w:color w:val="FF0000"/>
              </w:rPr>
              <w:t>Electrosurgical cautery devices are commonly used in various medical procedures to achieve hemostasis, cut tissues, and coagulate blood vessels. These devices utilize electrical energy to generate heat and perform precise surgical procedures.</w:t>
            </w:r>
          </w:p>
          <w:p w14:paraId="12AC6EA2" w14:textId="77777777" w:rsidR="0000518F" w:rsidRPr="00B16A1E" w:rsidRDefault="0000518F" w:rsidP="0000518F">
            <w:pPr>
              <w:rPr>
                <w:rFonts w:ascii="Arial Narrow" w:hAnsi="Arial Narrow"/>
                <w:color w:val="FF0000"/>
              </w:rPr>
            </w:pPr>
          </w:p>
          <w:p w14:paraId="7C1CFEA3" w14:textId="77777777" w:rsidR="0000518F" w:rsidRPr="00B16A1E" w:rsidRDefault="0000518F" w:rsidP="0000518F">
            <w:pPr>
              <w:rPr>
                <w:rFonts w:ascii="Arial Narrow" w:hAnsi="Arial Narrow"/>
                <w:color w:val="FF0000"/>
              </w:rPr>
            </w:pPr>
            <w:r w:rsidRPr="00B16A1E">
              <w:rPr>
                <w:rFonts w:ascii="Arial Narrow" w:hAnsi="Arial Narrow"/>
                <w:color w:val="FF0000"/>
              </w:rPr>
              <w:t>High-temperature cautery pens (heat pens) do not require collector pads.</w:t>
            </w:r>
          </w:p>
          <w:p w14:paraId="7F619F7C" w14:textId="77777777" w:rsidR="0000518F" w:rsidRPr="00B16A1E" w:rsidRDefault="0000518F" w:rsidP="0000518F">
            <w:pPr>
              <w:rPr>
                <w:rFonts w:ascii="Arial Narrow" w:hAnsi="Arial Narrow"/>
                <w:color w:val="FF0000"/>
              </w:rPr>
            </w:pPr>
            <w:r w:rsidRPr="00B16A1E">
              <w:rPr>
                <w:rFonts w:ascii="Arial Narrow" w:hAnsi="Arial Narrow"/>
                <w:color w:val="FF0000"/>
              </w:rPr>
              <w:t>Unipolar electrocautery equipment must be used and maintained according to the manufacturer’s instructions for use (IFUs).</w:t>
            </w:r>
          </w:p>
          <w:p w14:paraId="5F304404" w14:textId="77777777" w:rsidR="0000518F" w:rsidRPr="00B16A1E" w:rsidRDefault="0000518F" w:rsidP="0000518F">
            <w:pPr>
              <w:rPr>
                <w:rFonts w:ascii="Arial Narrow" w:hAnsi="Arial Narrow"/>
                <w:b/>
                <w:bCs/>
                <w:color w:val="FF0000"/>
              </w:rPr>
            </w:pPr>
          </w:p>
          <w:p w14:paraId="59AE43EA" w14:textId="77777777" w:rsidR="0000518F" w:rsidRPr="00B16A1E" w:rsidRDefault="0000518F" w:rsidP="0000518F">
            <w:pPr>
              <w:rPr>
                <w:rFonts w:ascii="Arial Narrow" w:hAnsi="Arial Narrow"/>
                <w:b/>
                <w:bCs/>
                <w:color w:val="FF0000"/>
              </w:rPr>
            </w:pPr>
            <w:r w:rsidRPr="00B16A1E">
              <w:rPr>
                <w:rFonts w:ascii="Arial Narrow" w:hAnsi="Arial Narrow"/>
                <w:b/>
                <w:bCs/>
                <w:color w:val="FF0000"/>
              </w:rPr>
              <w:t>Evaluating Compliance:</w:t>
            </w:r>
          </w:p>
          <w:p w14:paraId="0D704885" w14:textId="77777777" w:rsidR="0000518F" w:rsidRPr="00B16A1E" w:rsidRDefault="0000518F" w:rsidP="00875CCD">
            <w:pPr>
              <w:pStyle w:val="ListParagraph"/>
              <w:widowControl/>
              <w:numPr>
                <w:ilvl w:val="0"/>
                <w:numId w:val="79"/>
              </w:numPr>
              <w:autoSpaceDE/>
              <w:autoSpaceDN/>
              <w:spacing w:after="160" w:line="259" w:lineRule="auto"/>
              <w:contextualSpacing/>
              <w:rPr>
                <w:rFonts w:ascii="Arial Narrow" w:hAnsi="Arial Narrow"/>
                <w:b/>
                <w:bCs/>
                <w:color w:val="FF0000"/>
              </w:rPr>
            </w:pPr>
            <w:r w:rsidRPr="00B16A1E">
              <w:rPr>
                <w:rFonts w:ascii="Arial Narrow" w:hAnsi="Arial Narrow"/>
                <w:color w:val="FF0000"/>
              </w:rPr>
              <w:t>Observe the presence of cautery in the OR.</w:t>
            </w:r>
          </w:p>
          <w:p w14:paraId="279AC7FF" w14:textId="77777777" w:rsidR="0000518F" w:rsidRPr="00B16A1E" w:rsidRDefault="0000518F" w:rsidP="00875CCD">
            <w:pPr>
              <w:pStyle w:val="ListParagraph"/>
              <w:widowControl/>
              <w:numPr>
                <w:ilvl w:val="0"/>
                <w:numId w:val="79"/>
              </w:numPr>
              <w:autoSpaceDE/>
              <w:autoSpaceDN/>
              <w:contextualSpacing/>
              <w:rPr>
                <w:rFonts w:ascii="Arial Narrow" w:hAnsi="Arial Narrow"/>
                <w:color w:val="FF0000"/>
              </w:rPr>
            </w:pPr>
            <w:r w:rsidRPr="00B16A1E">
              <w:rPr>
                <w:rFonts w:ascii="Arial Narrow" w:hAnsi="Arial Narrow"/>
                <w:color w:val="FF0000"/>
              </w:rPr>
              <w:t>Review the manufacturer’s information for use and the facility’s documentation that the cautery has been tested at least annually.</w:t>
            </w:r>
            <w:r w:rsidRPr="00B16A1E">
              <w:rPr>
                <w:rFonts w:ascii="Arial Narrow" w:hAnsi="Arial Narrow"/>
                <w:b/>
                <w:bCs/>
                <w:color w:val="FF0000"/>
              </w:rPr>
              <w:t xml:space="preserve"> </w:t>
            </w:r>
          </w:p>
          <w:p w14:paraId="77F74585" w14:textId="77777777" w:rsidR="0000518F" w:rsidRPr="00B16A1E" w:rsidRDefault="0000518F" w:rsidP="00875CCD">
            <w:pPr>
              <w:pStyle w:val="ListParagraph"/>
              <w:widowControl/>
              <w:numPr>
                <w:ilvl w:val="0"/>
                <w:numId w:val="79"/>
              </w:numPr>
              <w:autoSpaceDE/>
              <w:autoSpaceDN/>
              <w:contextualSpacing/>
              <w:rPr>
                <w:rFonts w:ascii="Arial Narrow" w:hAnsi="Arial Narrow"/>
                <w:color w:val="FF0000"/>
              </w:rPr>
            </w:pPr>
            <w:r w:rsidRPr="00B16A1E">
              <w:rPr>
                <w:rFonts w:ascii="Arial Narrow" w:hAnsi="Arial Narrow"/>
                <w:color w:val="FF0000"/>
              </w:rPr>
              <w:t>Observe the type of unipolar electrocautery used. Are they used in accordance with the manufacturer’s IFUs?</w:t>
            </w:r>
          </w:p>
          <w:p w14:paraId="6432EEE2" w14:textId="77777777" w:rsidR="0000518F" w:rsidRPr="00B16A1E" w:rsidRDefault="0000518F" w:rsidP="00875CCD">
            <w:pPr>
              <w:pStyle w:val="ListParagraph"/>
              <w:widowControl/>
              <w:numPr>
                <w:ilvl w:val="0"/>
                <w:numId w:val="79"/>
              </w:numPr>
              <w:autoSpaceDE/>
              <w:autoSpaceDN/>
              <w:contextualSpacing/>
              <w:rPr>
                <w:rFonts w:ascii="Arial Narrow" w:hAnsi="Arial Narrow"/>
                <w:color w:val="FF0000"/>
              </w:rPr>
            </w:pPr>
            <w:r w:rsidRPr="00B16A1E">
              <w:rPr>
                <w:rFonts w:ascii="Arial Narrow" w:hAnsi="Arial Narrow"/>
                <w:color w:val="FF0000"/>
              </w:rPr>
              <w:t>If reusable, are the grounding pads reprocessed and maintained in accordance with the manufacturer’s IFUs?</w:t>
            </w:r>
          </w:p>
          <w:p w14:paraId="11033FC7" w14:textId="77777777" w:rsidR="0000518F" w:rsidRPr="00B16A1E" w:rsidRDefault="0000518F" w:rsidP="00875CCD">
            <w:pPr>
              <w:pStyle w:val="ListParagraph"/>
              <w:widowControl/>
              <w:numPr>
                <w:ilvl w:val="0"/>
                <w:numId w:val="79"/>
              </w:numPr>
              <w:autoSpaceDE/>
              <w:autoSpaceDN/>
              <w:contextualSpacing/>
              <w:rPr>
                <w:rFonts w:ascii="Arial Narrow" w:hAnsi="Arial Narrow"/>
                <w:color w:val="FF0000"/>
              </w:rPr>
            </w:pPr>
            <w:r w:rsidRPr="00B16A1E">
              <w:rPr>
                <w:rFonts w:ascii="Arial Narrow" w:hAnsi="Arial Narrow"/>
                <w:color w:val="FF0000"/>
              </w:rPr>
              <w:t>Observe practice when possible.</w:t>
            </w:r>
          </w:p>
          <w:p w14:paraId="44B26971" w14:textId="77777777" w:rsidR="0000518F" w:rsidRDefault="0000518F" w:rsidP="00875CCD">
            <w:pPr>
              <w:pStyle w:val="ListParagraph"/>
              <w:widowControl/>
              <w:numPr>
                <w:ilvl w:val="0"/>
                <w:numId w:val="79"/>
              </w:numPr>
              <w:autoSpaceDE/>
              <w:autoSpaceDN/>
              <w:contextualSpacing/>
              <w:rPr>
                <w:rFonts w:ascii="Arial Narrow" w:hAnsi="Arial Narrow"/>
                <w:color w:val="FF0000"/>
              </w:rPr>
            </w:pPr>
            <w:r w:rsidRPr="00B16A1E">
              <w:rPr>
                <w:rFonts w:ascii="Arial Narrow" w:hAnsi="Arial Narrow"/>
                <w:color w:val="FF0000"/>
              </w:rPr>
              <w:t xml:space="preserve">Interview staff regarding the types of unipolar electrocautery devices used. Are they </w:t>
            </w:r>
            <w:proofErr w:type="gramStart"/>
            <w:r w:rsidRPr="00B16A1E">
              <w:rPr>
                <w:rFonts w:ascii="Arial Narrow" w:hAnsi="Arial Narrow"/>
                <w:color w:val="FF0000"/>
              </w:rPr>
              <w:t>single-use</w:t>
            </w:r>
            <w:proofErr w:type="gramEnd"/>
            <w:r w:rsidRPr="00B16A1E">
              <w:rPr>
                <w:rFonts w:ascii="Arial Narrow" w:hAnsi="Arial Narrow"/>
                <w:color w:val="FF0000"/>
              </w:rPr>
              <w:t>/ disposable or reusable? If reusable, how are they maintained? Are they reprocessed in accordance with the manufacturer’s IFUs?</w:t>
            </w:r>
          </w:p>
          <w:p w14:paraId="0B83FE14" w14:textId="77777777" w:rsidR="0000518F" w:rsidRDefault="0000518F" w:rsidP="0000518F">
            <w:pPr>
              <w:widowControl/>
              <w:autoSpaceDE/>
              <w:autoSpaceDN/>
              <w:contextualSpacing/>
              <w:rPr>
                <w:rFonts w:ascii="Arial Narrow" w:hAnsi="Arial Narrow"/>
                <w:color w:val="FF0000"/>
              </w:rPr>
            </w:pPr>
          </w:p>
          <w:p w14:paraId="61B6F990" w14:textId="77777777" w:rsidR="0000518F" w:rsidRPr="00B16A1E" w:rsidRDefault="0000518F" w:rsidP="0000518F">
            <w:pPr>
              <w:rPr>
                <w:rFonts w:ascii="Arial Narrow" w:eastAsia="Times New Roman" w:hAnsi="Arial Narrow" w:cs="Times New Roman"/>
                <w:b/>
                <w:bCs/>
                <w:color w:val="FF0000"/>
              </w:rPr>
            </w:pPr>
            <w:r w:rsidRPr="00B16A1E">
              <w:rPr>
                <w:rFonts w:ascii="Arial Narrow" w:eastAsia="Times New Roman" w:hAnsi="Arial Narrow" w:cs="Times New Roman"/>
                <w:b/>
                <w:bCs/>
                <w:color w:val="FF0000"/>
              </w:rPr>
              <w:t xml:space="preserve">AORN </w:t>
            </w:r>
            <w:proofErr w:type="spellStart"/>
            <w:r w:rsidRPr="00B16A1E">
              <w:rPr>
                <w:rFonts w:ascii="Arial Narrow" w:eastAsia="Times New Roman" w:hAnsi="Arial Narrow" w:cs="Times New Roman"/>
                <w:b/>
                <w:bCs/>
                <w:color w:val="FF0000"/>
              </w:rPr>
              <w:t>eGuidelines</w:t>
            </w:r>
            <w:proofErr w:type="spellEnd"/>
            <w:r w:rsidRPr="00B16A1E">
              <w:rPr>
                <w:rFonts w:ascii="Arial Narrow" w:eastAsia="Times New Roman" w:hAnsi="Arial Narrow" w:cs="Times New Roman"/>
                <w:b/>
                <w:bCs/>
                <w:color w:val="FF0000"/>
              </w:rPr>
              <w:t>, Electrosurgical Safety, 2020</w:t>
            </w:r>
          </w:p>
          <w:p w14:paraId="57B63DE1" w14:textId="43910146" w:rsidR="0000518F" w:rsidRPr="00DC36E6" w:rsidRDefault="0000518F" w:rsidP="0000518F">
            <w:pPr>
              <w:rPr>
                <w:rFonts w:ascii="Arial Narrow" w:hAnsi="Arial Narrow"/>
                <w:b/>
                <w:bCs/>
                <w:color w:val="FF0000"/>
              </w:rPr>
            </w:pPr>
            <w:hyperlink r:id="rId157" w:anchor="229131846" w:history="1">
              <w:r w:rsidRPr="00B16A1E">
                <w:rPr>
                  <w:rStyle w:val="Hyperlink"/>
                  <w:rFonts w:ascii="Arial Narrow" w:eastAsia="Times New Roman" w:hAnsi="Arial Narrow" w:cs="Times New Roman"/>
                  <w:color w:val="FF0000"/>
                </w:rPr>
                <w:t>https://aornguidelines.org/guidelines/content?sectionid=173718992&amp;view=book#229131846</w:t>
              </w:r>
            </w:hyperlink>
          </w:p>
        </w:tc>
        <w:tc>
          <w:tcPr>
            <w:tcW w:w="2962" w:type="dxa"/>
          </w:tcPr>
          <w:p w14:paraId="2CEAACDA" w14:textId="77777777" w:rsidR="0000518F" w:rsidRPr="003D1E20" w:rsidRDefault="00CC7D73" w:rsidP="0000518F">
            <w:pPr>
              <w:pStyle w:val="QATableBodyText"/>
            </w:pPr>
            <w:sdt>
              <w:sdtPr>
                <w:id w:val="93849600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1F5F98B" w14:textId="77777777" w:rsidR="0000518F" w:rsidRPr="003D1E20" w:rsidRDefault="00CC7D73" w:rsidP="0000518F">
            <w:pPr>
              <w:pStyle w:val="QATableBodyText"/>
            </w:pPr>
            <w:sdt>
              <w:sdtPr>
                <w:id w:val="212665879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47314E0" w14:textId="77777777" w:rsidR="0000518F" w:rsidRPr="003D1E20" w:rsidRDefault="00CC7D73" w:rsidP="0000518F">
            <w:pPr>
              <w:pStyle w:val="QATableBodyText"/>
            </w:pPr>
            <w:sdt>
              <w:sdtPr>
                <w:id w:val="-168666871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DF4A4E0" w14:textId="77777777" w:rsidR="0000518F" w:rsidRDefault="00CC7D73" w:rsidP="0000518F">
            <w:pPr>
              <w:pStyle w:val="QATableBodyText"/>
            </w:pPr>
            <w:sdt>
              <w:sdtPr>
                <w:id w:val="-106717873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D65F480" w14:textId="77777777" w:rsidR="0000518F" w:rsidRDefault="0000518F" w:rsidP="0000518F">
            <w:pPr>
              <w:pStyle w:val="TableParagraph"/>
              <w:ind w:left="0"/>
              <w:rPr>
                <w:b/>
                <w:sz w:val="20"/>
              </w:rPr>
            </w:pPr>
          </w:p>
          <w:p w14:paraId="5B61A525"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4C0963B1" w14:textId="77777777" w:rsidR="0000518F" w:rsidRDefault="0000518F" w:rsidP="0000518F">
            <w:pPr>
              <w:pStyle w:val="TableParagraph"/>
              <w:spacing w:before="1"/>
              <w:ind w:right="47"/>
              <w:rPr>
                <w:color w:val="233746"/>
                <w:sz w:val="20"/>
              </w:rPr>
            </w:pPr>
          </w:p>
          <w:p w14:paraId="0570D614" w14:textId="77777777" w:rsidR="0000518F" w:rsidRDefault="0000518F" w:rsidP="0000518F">
            <w:pPr>
              <w:pStyle w:val="QATableBodyText"/>
            </w:pPr>
          </w:p>
        </w:tc>
      </w:tr>
      <w:tr w:rsidR="0000518F" w14:paraId="39200FC0" w14:textId="77777777" w:rsidTr="00EF5638">
        <w:trPr>
          <w:trHeight w:val="9423"/>
        </w:trPr>
        <w:tc>
          <w:tcPr>
            <w:tcW w:w="1066" w:type="dxa"/>
          </w:tcPr>
          <w:p w14:paraId="71C150EC" w14:textId="1E0919C9" w:rsidR="0000518F" w:rsidRDefault="0000518F" w:rsidP="0000518F">
            <w:pPr>
              <w:pStyle w:val="TableParagraph"/>
              <w:spacing w:before="2"/>
              <w:ind w:left="17" w:right="2"/>
              <w:jc w:val="center"/>
              <w:rPr>
                <w:b/>
                <w:spacing w:val="-2"/>
                <w:w w:val="85"/>
              </w:rPr>
            </w:pPr>
            <w:r>
              <w:rPr>
                <w:b/>
                <w:spacing w:val="-2"/>
                <w:w w:val="85"/>
              </w:rPr>
              <w:lastRenderedPageBreak/>
              <w:t>4-B-</w:t>
            </w:r>
            <w:r>
              <w:rPr>
                <w:b/>
                <w:spacing w:val="-10"/>
                <w:w w:val="85"/>
              </w:rPr>
              <w:t>8</w:t>
            </w:r>
          </w:p>
        </w:tc>
        <w:tc>
          <w:tcPr>
            <w:tcW w:w="5273" w:type="dxa"/>
          </w:tcPr>
          <w:p w14:paraId="5E2EF01C" w14:textId="77777777" w:rsidR="0000518F" w:rsidRDefault="0000518F" w:rsidP="0000518F">
            <w:pPr>
              <w:rPr>
                <w:rFonts w:ascii="Calibri" w:eastAsia="Times New Roman" w:hAnsi="Calibri" w:cs="Calibri"/>
                <w:color w:val="000000"/>
              </w:rPr>
            </w:pPr>
            <w:r>
              <w:rPr>
                <w:rFonts w:ascii="Calibri" w:hAnsi="Calibri" w:cs="Calibri"/>
                <w:color w:val="000000"/>
              </w:rPr>
              <w:t>“Forced air warmers,” blanket warmers, or other devices are used to maintain the patient’s temperature.</w:t>
            </w:r>
            <w:r>
              <w:rPr>
                <w:rFonts w:ascii="Calibri" w:hAnsi="Calibri" w:cs="Calibri"/>
                <w:color w:val="FF0000"/>
              </w:rPr>
              <w:t xml:space="preserve"> The patient's temperature is monitored periodically to ensure normothermia.</w:t>
            </w:r>
          </w:p>
          <w:p w14:paraId="204A628D" w14:textId="77777777" w:rsidR="0000518F" w:rsidRDefault="0000518F" w:rsidP="0000518F">
            <w:pPr>
              <w:rPr>
                <w:rFonts w:ascii="Calibri" w:hAnsi="Calibri" w:cs="Calibri"/>
                <w:color w:val="FF0000"/>
              </w:rPr>
            </w:pPr>
          </w:p>
        </w:tc>
        <w:tc>
          <w:tcPr>
            <w:tcW w:w="1111" w:type="dxa"/>
          </w:tcPr>
          <w:p w14:paraId="60B37597" w14:textId="49BE55F0" w:rsidR="0000518F" w:rsidRDefault="0000518F" w:rsidP="0000518F">
            <w:pPr>
              <w:pStyle w:val="TableParagraph"/>
              <w:rPr>
                <w:rFonts w:ascii="Segoe UI Symbol"/>
                <w:color w:val="233746"/>
                <w:spacing w:val="-5"/>
                <w:sz w:val="20"/>
              </w:rPr>
            </w:pPr>
            <w:r>
              <w:rPr>
                <w:color w:val="233746"/>
                <w:spacing w:val="-10"/>
                <w:sz w:val="20"/>
              </w:rPr>
              <w:t>C</w:t>
            </w:r>
          </w:p>
        </w:tc>
        <w:tc>
          <w:tcPr>
            <w:tcW w:w="4440" w:type="dxa"/>
          </w:tcPr>
          <w:p w14:paraId="25F3A404" w14:textId="77777777" w:rsidR="0000518F" w:rsidRPr="00B16A1E" w:rsidRDefault="0000518F" w:rsidP="0000518F">
            <w:pPr>
              <w:rPr>
                <w:rFonts w:ascii="Arial Narrow" w:hAnsi="Arial Narrow"/>
                <w:b/>
                <w:bCs/>
                <w:color w:val="FF0000"/>
              </w:rPr>
            </w:pPr>
            <w:r w:rsidRPr="00B16A1E">
              <w:rPr>
                <w:rFonts w:ascii="Arial Narrow" w:hAnsi="Arial Narrow"/>
                <w:b/>
                <w:bCs/>
                <w:color w:val="FF0000"/>
              </w:rPr>
              <w:t>Interpretive Guidance:</w:t>
            </w:r>
          </w:p>
          <w:p w14:paraId="0EE80067" w14:textId="77777777" w:rsidR="0000518F" w:rsidRPr="00B16A1E" w:rsidRDefault="0000518F" w:rsidP="0000518F">
            <w:pPr>
              <w:rPr>
                <w:rFonts w:ascii="Arial Narrow" w:hAnsi="Arial Narrow"/>
                <w:color w:val="FF0000"/>
              </w:rPr>
            </w:pPr>
            <w:r w:rsidRPr="00B16A1E">
              <w:rPr>
                <w:rFonts w:ascii="Arial Narrow" w:hAnsi="Arial Narrow"/>
                <w:color w:val="FF0000"/>
              </w:rPr>
              <w:t>The intent is to ensure that the patient’s temperature is maintained during all anesthetics.</w:t>
            </w:r>
          </w:p>
          <w:p w14:paraId="756425D0" w14:textId="77777777" w:rsidR="0000518F" w:rsidRPr="00B16A1E" w:rsidRDefault="0000518F" w:rsidP="0000518F">
            <w:pPr>
              <w:rPr>
                <w:rFonts w:ascii="Arial Narrow" w:hAnsi="Arial Narrow"/>
                <w:color w:val="FF0000"/>
              </w:rPr>
            </w:pPr>
          </w:p>
          <w:p w14:paraId="1E0B97D2" w14:textId="77777777" w:rsidR="0000518F" w:rsidRPr="00B16A1E" w:rsidRDefault="0000518F" w:rsidP="0000518F">
            <w:pPr>
              <w:rPr>
                <w:rFonts w:ascii="Arial Narrow" w:hAnsi="Arial Narrow"/>
                <w:color w:val="FF0000"/>
              </w:rPr>
            </w:pPr>
            <w:r w:rsidRPr="00B16A1E">
              <w:rPr>
                <w:rFonts w:ascii="Arial Narrow" w:hAnsi="Arial Narrow"/>
                <w:color w:val="FF0000"/>
              </w:rPr>
              <w:t xml:space="preserve">This standard applies when significant changes in patient temperature are anticipated. The facility defines in policy the meaning of “significant changes” in temperature. </w:t>
            </w:r>
          </w:p>
          <w:p w14:paraId="3DCC257C" w14:textId="77777777" w:rsidR="0000518F" w:rsidRPr="00B16A1E" w:rsidRDefault="0000518F" w:rsidP="0000518F">
            <w:pPr>
              <w:rPr>
                <w:rFonts w:ascii="Arial Narrow" w:hAnsi="Arial Narrow"/>
                <w:color w:val="FF0000"/>
              </w:rPr>
            </w:pPr>
          </w:p>
          <w:p w14:paraId="5BC6E9DA" w14:textId="77777777" w:rsidR="0000518F" w:rsidRPr="00B16A1E" w:rsidRDefault="0000518F" w:rsidP="0000518F">
            <w:pPr>
              <w:rPr>
                <w:rFonts w:ascii="Arial Narrow" w:hAnsi="Arial Narrow"/>
                <w:color w:val="FF0000"/>
              </w:rPr>
            </w:pPr>
            <w:r w:rsidRPr="00B16A1E">
              <w:rPr>
                <w:rFonts w:ascii="Arial Narrow" w:hAnsi="Arial Narrow"/>
                <w:color w:val="FF0000"/>
              </w:rPr>
              <w:t>The temperature in the operating room environment, combined with the use of general anesthesia agents, places surgical patients at an increased risk for the development of perioperative hypothermia. </w:t>
            </w:r>
          </w:p>
          <w:p w14:paraId="790627EF" w14:textId="77777777" w:rsidR="0000518F" w:rsidRPr="00B16A1E" w:rsidRDefault="0000518F" w:rsidP="0000518F">
            <w:pPr>
              <w:rPr>
                <w:rFonts w:ascii="Arial Narrow" w:hAnsi="Arial Narrow"/>
                <w:color w:val="FF0000"/>
              </w:rPr>
            </w:pPr>
          </w:p>
          <w:p w14:paraId="7C36F08F" w14:textId="77777777" w:rsidR="0000518F" w:rsidRPr="00B16A1E" w:rsidRDefault="0000518F" w:rsidP="0000518F">
            <w:pPr>
              <w:rPr>
                <w:rFonts w:ascii="Arial Narrow" w:hAnsi="Arial Narrow"/>
                <w:color w:val="FF0000"/>
              </w:rPr>
            </w:pPr>
            <w:r w:rsidRPr="00B16A1E">
              <w:rPr>
                <w:rFonts w:ascii="Arial Narrow" w:hAnsi="Arial Narrow"/>
                <w:color w:val="FF0000"/>
              </w:rPr>
              <w:t xml:space="preserve">Patient warming prevents inadvertent perioperative hypothermia, which can cause vasoconstriction, tissue hypoxia, and a decreased ability to fight infections. Perioperative warming also increases patient satisfaction and helps to reduce </w:t>
            </w:r>
            <w:proofErr w:type="gramStart"/>
            <w:r w:rsidRPr="00B16A1E">
              <w:rPr>
                <w:rFonts w:ascii="Arial Narrow" w:hAnsi="Arial Narrow"/>
                <w:color w:val="FF0000"/>
              </w:rPr>
              <w:t>lengths</w:t>
            </w:r>
            <w:proofErr w:type="gramEnd"/>
            <w:r w:rsidRPr="00B16A1E">
              <w:rPr>
                <w:rFonts w:ascii="Arial Narrow" w:hAnsi="Arial Narrow"/>
                <w:color w:val="FF0000"/>
              </w:rPr>
              <w:t xml:space="preserve"> of stay in the PACU. </w:t>
            </w:r>
          </w:p>
          <w:p w14:paraId="62B79E00" w14:textId="77777777" w:rsidR="0000518F" w:rsidRPr="00B16A1E" w:rsidRDefault="0000518F" w:rsidP="0000518F">
            <w:pPr>
              <w:rPr>
                <w:rFonts w:ascii="Arial Narrow" w:hAnsi="Arial Narrow"/>
                <w:color w:val="FF0000"/>
              </w:rPr>
            </w:pPr>
          </w:p>
          <w:p w14:paraId="3935502D" w14:textId="77777777" w:rsidR="0000518F" w:rsidRPr="00B16A1E" w:rsidRDefault="0000518F" w:rsidP="0000518F">
            <w:pPr>
              <w:rPr>
                <w:rFonts w:ascii="Arial Narrow" w:hAnsi="Arial Narrow"/>
                <w:color w:val="FF0000"/>
              </w:rPr>
            </w:pPr>
            <w:r w:rsidRPr="00B16A1E">
              <w:rPr>
                <w:rFonts w:ascii="Arial Narrow" w:hAnsi="Arial Narrow"/>
                <w:color w:val="FF0000"/>
              </w:rPr>
              <w:t xml:space="preserve">To ensure patients are properly </w:t>
            </w:r>
            <w:proofErr w:type="gramStart"/>
            <w:r w:rsidRPr="00B16A1E">
              <w:rPr>
                <w:rFonts w:ascii="Arial Narrow" w:hAnsi="Arial Narrow"/>
                <w:color w:val="FF0000"/>
              </w:rPr>
              <w:t>warmed</w:t>
            </w:r>
            <w:proofErr w:type="gramEnd"/>
            <w:r w:rsidRPr="00B16A1E">
              <w:rPr>
                <w:rFonts w:ascii="Arial Narrow" w:hAnsi="Arial Narrow"/>
                <w:color w:val="FF0000"/>
              </w:rPr>
              <w:t>, a patient warming checklist should be included in the facility’s policies and procedures. Essential elements include:</w:t>
            </w:r>
          </w:p>
          <w:p w14:paraId="4D519095" w14:textId="77777777" w:rsidR="0000518F" w:rsidRPr="00B16A1E" w:rsidRDefault="0000518F" w:rsidP="00875CCD">
            <w:pPr>
              <w:pStyle w:val="ListParagraph"/>
              <w:widowControl/>
              <w:numPr>
                <w:ilvl w:val="0"/>
                <w:numId w:val="81"/>
              </w:numPr>
              <w:autoSpaceDE/>
              <w:autoSpaceDN/>
              <w:contextualSpacing/>
              <w:rPr>
                <w:rFonts w:ascii="Arial Narrow" w:hAnsi="Arial Narrow"/>
                <w:color w:val="FF0000"/>
              </w:rPr>
            </w:pPr>
            <w:r w:rsidRPr="00B16A1E">
              <w:rPr>
                <w:rFonts w:ascii="Arial Narrow" w:hAnsi="Arial Narrow"/>
                <w:color w:val="FF0000"/>
              </w:rPr>
              <w:t>If the patient is not pre-warmed, start active warming prior to induction of anesthesia.</w:t>
            </w:r>
          </w:p>
          <w:p w14:paraId="4D2493D9"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Warm intravenous fluids and blood products to 37°C.</w:t>
            </w:r>
          </w:p>
          <w:p w14:paraId="0F48BF01"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Warm irrigation fluids used intraoperatively in a thermostatically controlled cabinet to 38°C to 40°C. </w:t>
            </w:r>
          </w:p>
          <w:p w14:paraId="74D454AA"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Document temperature routinely (every five minutes, for example).</w:t>
            </w:r>
          </w:p>
          <w:p w14:paraId="10C0ECA8"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Measure core temperatures whenever possible.  </w:t>
            </w:r>
          </w:p>
          <w:p w14:paraId="544395EA"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 xml:space="preserve">Induction of anesthesia should not begin unless the patient’s temperature is 36°C or above.  </w:t>
            </w:r>
          </w:p>
          <w:p w14:paraId="3FDB0448"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 xml:space="preserve">Actively warm patients intraoperatively if they’ll be anesthetized for more than 30 minutes or if they’ll </w:t>
            </w:r>
            <w:r w:rsidRPr="00B16A1E">
              <w:rPr>
                <w:rFonts w:ascii="Arial Narrow" w:hAnsi="Arial Narrow"/>
                <w:color w:val="FF0000"/>
              </w:rPr>
              <w:lastRenderedPageBreak/>
              <w:t>be sedated for less than 30 minutes and are at higher risk of inadvertent perioperative hypothermia. </w:t>
            </w:r>
          </w:p>
          <w:p w14:paraId="50400291"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The temperature setting on warming devices should be set to maintain a patient temperature of at least 36.5°C.</w:t>
            </w:r>
          </w:p>
          <w:p w14:paraId="42AF484C"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Measure and document patients’ temperatures upon admission to PACU and then every 15 minutes thereafter until a normothermic reading is achieved. </w:t>
            </w:r>
          </w:p>
          <w:p w14:paraId="59755A5C"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Discharge should not be arranged unless the patient’s temperature is 36°C or above. If it is below 36°C, the patient should be actively warmed until normothermia is reached.</w:t>
            </w:r>
          </w:p>
          <w:p w14:paraId="06185198" w14:textId="77777777" w:rsidR="0000518F" w:rsidRPr="00B16A1E" w:rsidRDefault="0000518F" w:rsidP="00875CCD">
            <w:pPr>
              <w:pStyle w:val="ListParagraph"/>
              <w:widowControl/>
              <w:numPr>
                <w:ilvl w:val="1"/>
                <w:numId w:val="80"/>
              </w:numPr>
              <w:autoSpaceDE/>
              <w:autoSpaceDN/>
              <w:ind w:left="360"/>
              <w:contextualSpacing/>
              <w:rPr>
                <w:rFonts w:ascii="Arial Narrow" w:hAnsi="Arial Narrow"/>
                <w:color w:val="FF0000"/>
              </w:rPr>
            </w:pPr>
            <w:r w:rsidRPr="00B16A1E">
              <w:rPr>
                <w:rFonts w:ascii="Arial Narrow" w:hAnsi="Arial Narrow"/>
                <w:color w:val="FF0000"/>
              </w:rPr>
              <w:t>The temperature of warming devices must be monitored, and the facility must have a policy and procedure for actions to take when the temperature of the warming device is out of range.</w:t>
            </w:r>
          </w:p>
          <w:p w14:paraId="6DFEE359" w14:textId="77777777" w:rsidR="0000518F" w:rsidRPr="00B16A1E" w:rsidRDefault="0000518F" w:rsidP="0000518F">
            <w:pPr>
              <w:rPr>
                <w:rFonts w:ascii="Arial Narrow" w:hAnsi="Arial Narrow"/>
                <w:color w:val="FF0000"/>
              </w:rPr>
            </w:pPr>
          </w:p>
          <w:p w14:paraId="6664B0D6" w14:textId="77777777" w:rsidR="0000518F" w:rsidRPr="00B16A1E" w:rsidRDefault="0000518F" w:rsidP="0000518F">
            <w:pPr>
              <w:rPr>
                <w:rFonts w:ascii="Arial Narrow" w:hAnsi="Arial Narrow"/>
                <w:b/>
                <w:bCs/>
                <w:color w:val="FF0000"/>
              </w:rPr>
            </w:pPr>
            <w:r w:rsidRPr="00B16A1E">
              <w:rPr>
                <w:rFonts w:ascii="Arial Narrow" w:hAnsi="Arial Narrow"/>
                <w:b/>
                <w:bCs/>
                <w:color w:val="FF0000"/>
              </w:rPr>
              <w:t>Evaluating Compliance:</w:t>
            </w:r>
          </w:p>
          <w:p w14:paraId="3FE0E3F9" w14:textId="77777777" w:rsidR="0000518F" w:rsidRPr="00B16A1E" w:rsidRDefault="0000518F" w:rsidP="00875CCD">
            <w:pPr>
              <w:pStyle w:val="ListParagraph"/>
              <w:widowControl/>
              <w:numPr>
                <w:ilvl w:val="0"/>
                <w:numId w:val="82"/>
              </w:numPr>
              <w:autoSpaceDE/>
              <w:autoSpaceDN/>
              <w:contextualSpacing/>
              <w:rPr>
                <w:rFonts w:ascii="Arial Narrow" w:hAnsi="Arial Narrow"/>
                <w:color w:val="FF0000"/>
              </w:rPr>
            </w:pPr>
            <w:r w:rsidRPr="00B16A1E">
              <w:rPr>
                <w:rFonts w:ascii="Arial Narrow" w:hAnsi="Arial Narrow"/>
                <w:color w:val="FF0000"/>
              </w:rPr>
              <w:t>Review facility policies and procedures regarding patient warming.</w:t>
            </w:r>
          </w:p>
          <w:p w14:paraId="3196A651" w14:textId="77777777" w:rsidR="0000518F" w:rsidRPr="00B16A1E" w:rsidRDefault="0000518F" w:rsidP="00875CCD">
            <w:pPr>
              <w:pStyle w:val="ListParagraph"/>
              <w:widowControl/>
              <w:numPr>
                <w:ilvl w:val="0"/>
                <w:numId w:val="82"/>
              </w:numPr>
              <w:autoSpaceDE/>
              <w:autoSpaceDN/>
              <w:contextualSpacing/>
              <w:rPr>
                <w:rFonts w:ascii="Arial Narrow" w:hAnsi="Arial Narrow"/>
                <w:color w:val="FF0000"/>
              </w:rPr>
            </w:pPr>
            <w:r w:rsidRPr="00B16A1E">
              <w:rPr>
                <w:rFonts w:ascii="Arial Narrow" w:hAnsi="Arial Narrow"/>
                <w:color w:val="FF0000"/>
              </w:rPr>
              <w:t>Interview staff.</w:t>
            </w:r>
          </w:p>
          <w:p w14:paraId="7B77499D" w14:textId="77777777" w:rsidR="0000518F" w:rsidRPr="00B16A1E" w:rsidRDefault="0000518F" w:rsidP="00875CCD">
            <w:pPr>
              <w:pStyle w:val="ListParagraph"/>
              <w:widowControl/>
              <w:numPr>
                <w:ilvl w:val="0"/>
                <w:numId w:val="82"/>
              </w:numPr>
              <w:autoSpaceDE/>
              <w:autoSpaceDN/>
              <w:contextualSpacing/>
              <w:rPr>
                <w:rFonts w:ascii="Arial Narrow" w:hAnsi="Arial Narrow"/>
                <w:color w:val="FF0000"/>
              </w:rPr>
            </w:pPr>
            <w:r w:rsidRPr="00B16A1E">
              <w:rPr>
                <w:rFonts w:ascii="Arial Narrow" w:hAnsi="Arial Narrow"/>
                <w:color w:val="FF0000"/>
              </w:rPr>
              <w:t>Review clinical records.</w:t>
            </w:r>
          </w:p>
          <w:p w14:paraId="2A500439" w14:textId="77777777" w:rsidR="0000518F" w:rsidRPr="00B16A1E" w:rsidRDefault="0000518F" w:rsidP="00875CCD">
            <w:pPr>
              <w:pStyle w:val="ListParagraph"/>
              <w:widowControl/>
              <w:numPr>
                <w:ilvl w:val="0"/>
                <w:numId w:val="82"/>
              </w:numPr>
              <w:autoSpaceDE/>
              <w:autoSpaceDN/>
              <w:contextualSpacing/>
              <w:rPr>
                <w:rFonts w:ascii="Arial Narrow" w:hAnsi="Arial Narrow"/>
                <w:color w:val="FF0000"/>
              </w:rPr>
            </w:pPr>
            <w:r w:rsidRPr="00B16A1E">
              <w:rPr>
                <w:rFonts w:ascii="Arial Narrow" w:hAnsi="Arial Narrow"/>
                <w:color w:val="FF0000"/>
              </w:rPr>
              <w:t>Review temperature monitoring logs.</w:t>
            </w:r>
          </w:p>
          <w:p w14:paraId="5ABEBFAB" w14:textId="77777777" w:rsidR="0000518F" w:rsidRDefault="0000518F" w:rsidP="00875CCD">
            <w:pPr>
              <w:pStyle w:val="ListParagraph"/>
              <w:widowControl/>
              <w:numPr>
                <w:ilvl w:val="0"/>
                <w:numId w:val="82"/>
              </w:numPr>
              <w:autoSpaceDE/>
              <w:autoSpaceDN/>
              <w:contextualSpacing/>
              <w:rPr>
                <w:rFonts w:ascii="Arial Narrow" w:hAnsi="Arial Narrow"/>
                <w:color w:val="FF0000"/>
              </w:rPr>
            </w:pPr>
            <w:r w:rsidRPr="00B16A1E">
              <w:rPr>
                <w:rFonts w:ascii="Arial Narrow" w:hAnsi="Arial Narrow"/>
                <w:color w:val="FF0000"/>
              </w:rPr>
              <w:t>Observe practice if possible.</w:t>
            </w:r>
          </w:p>
          <w:p w14:paraId="62CBEF77" w14:textId="77777777" w:rsidR="0000518F" w:rsidRDefault="0000518F" w:rsidP="0000518F">
            <w:pPr>
              <w:widowControl/>
              <w:autoSpaceDE/>
              <w:autoSpaceDN/>
              <w:contextualSpacing/>
              <w:rPr>
                <w:rFonts w:ascii="Arial Narrow" w:hAnsi="Arial Narrow"/>
                <w:color w:val="FF0000"/>
              </w:rPr>
            </w:pPr>
          </w:p>
          <w:p w14:paraId="44AE9B18" w14:textId="77777777" w:rsidR="0000518F" w:rsidRPr="00DA100B" w:rsidRDefault="0000518F" w:rsidP="0000518F">
            <w:pPr>
              <w:rPr>
                <w:rFonts w:ascii="Arial Narrow" w:hAnsi="Arial Narrow"/>
                <w:b/>
                <w:bCs/>
                <w:color w:val="FF0000"/>
              </w:rPr>
            </w:pPr>
            <w:r w:rsidRPr="00DA100B">
              <w:rPr>
                <w:rFonts w:ascii="Arial Narrow" w:hAnsi="Arial Narrow"/>
                <w:b/>
                <w:bCs/>
                <w:color w:val="FF0000"/>
              </w:rPr>
              <w:t xml:space="preserve">Association of </w:t>
            </w:r>
            <w:proofErr w:type="spellStart"/>
            <w:r w:rsidRPr="00DA100B">
              <w:rPr>
                <w:rFonts w:ascii="Arial Narrow" w:hAnsi="Arial Narrow"/>
                <w:b/>
                <w:bCs/>
                <w:color w:val="FF0000"/>
              </w:rPr>
              <w:t>Anaesthetists</w:t>
            </w:r>
            <w:proofErr w:type="spellEnd"/>
            <w:r w:rsidRPr="00DA100B">
              <w:rPr>
                <w:rFonts w:ascii="Arial Narrow" w:hAnsi="Arial Narrow"/>
                <w:b/>
                <w:bCs/>
                <w:color w:val="FF0000"/>
              </w:rPr>
              <w:t xml:space="preserve"> Peri-operative </w:t>
            </w:r>
            <w:proofErr w:type="spellStart"/>
            <w:r w:rsidRPr="00DA100B">
              <w:rPr>
                <w:rFonts w:ascii="Arial Narrow" w:hAnsi="Arial Narrow"/>
                <w:b/>
                <w:bCs/>
                <w:color w:val="FF0000"/>
              </w:rPr>
              <w:t>waming</w:t>
            </w:r>
            <w:proofErr w:type="spellEnd"/>
            <w:r w:rsidRPr="00DA100B">
              <w:rPr>
                <w:rFonts w:ascii="Arial Narrow" w:hAnsi="Arial Narrow"/>
                <w:b/>
                <w:bCs/>
                <w:color w:val="FF0000"/>
              </w:rPr>
              <w:t xml:space="preserve"> devices: performance and clinical application, 2014</w:t>
            </w:r>
          </w:p>
          <w:p w14:paraId="7980D303" w14:textId="77777777" w:rsidR="0000518F" w:rsidRPr="00DA100B" w:rsidRDefault="0000518F" w:rsidP="0000518F">
            <w:pPr>
              <w:rPr>
                <w:rFonts w:ascii="Arial Narrow" w:hAnsi="Arial Narrow"/>
                <w:color w:val="FF0000"/>
              </w:rPr>
            </w:pPr>
            <w:hyperlink r:id="rId158" w:history="1">
              <w:r w:rsidRPr="00DA100B">
                <w:rPr>
                  <w:rStyle w:val="Hyperlink"/>
                  <w:rFonts w:ascii="Arial Narrow" w:hAnsi="Arial Narrow"/>
                  <w:color w:val="FF0000"/>
                </w:rPr>
                <w:t>https://associationofanaesthetists-publications.onlinelibrary.wiley.com/doi/full/10.1111/anae.12626</w:t>
              </w:r>
            </w:hyperlink>
          </w:p>
          <w:p w14:paraId="5E2C1E7D" w14:textId="77777777" w:rsidR="0000518F" w:rsidRPr="00DA100B" w:rsidRDefault="0000518F" w:rsidP="0000518F">
            <w:pPr>
              <w:rPr>
                <w:rFonts w:ascii="Arial Narrow" w:hAnsi="Arial Narrow"/>
                <w:color w:val="FF0000"/>
              </w:rPr>
            </w:pPr>
          </w:p>
          <w:p w14:paraId="5D9A79C0" w14:textId="77777777" w:rsidR="0000518F" w:rsidRDefault="0000518F" w:rsidP="0000518F">
            <w:pPr>
              <w:rPr>
                <w:rStyle w:val="Hyperlink"/>
                <w:rFonts w:ascii="Arial Narrow" w:hAnsi="Arial Narrow"/>
                <w:b/>
                <w:bCs/>
                <w:color w:val="FF0000"/>
                <w:u w:val="none"/>
              </w:rPr>
            </w:pPr>
            <w:hyperlink r:id="rId159" w:history="1">
              <w:r w:rsidRPr="00DB0F40">
                <w:rPr>
                  <w:rStyle w:val="Hyperlink"/>
                  <w:rFonts w:ascii="Arial Narrow" w:hAnsi="Arial Narrow"/>
                  <w:b/>
                  <w:bCs/>
                  <w:color w:val="FF0000"/>
                  <w:u w:val="none"/>
                </w:rPr>
                <w:t>Article | Outpatient Surgery Magazine (aorn.org)</w:t>
              </w:r>
            </w:hyperlink>
            <w:r w:rsidRPr="00DB0F40">
              <w:rPr>
                <w:rStyle w:val="Hyperlink"/>
                <w:rFonts w:ascii="Arial Narrow" w:hAnsi="Arial Narrow"/>
                <w:b/>
                <w:bCs/>
                <w:color w:val="FF0000"/>
                <w:u w:val="none"/>
              </w:rPr>
              <w:t xml:space="preserve"> Patient Warming’s Preventative Benefits, 2021</w:t>
            </w:r>
          </w:p>
          <w:p w14:paraId="0A3D9A83" w14:textId="77777777" w:rsidR="0000518F" w:rsidRPr="00DB0F40" w:rsidRDefault="0000518F" w:rsidP="0000518F">
            <w:pPr>
              <w:rPr>
                <w:rFonts w:ascii="Arial Narrow" w:hAnsi="Arial Narrow"/>
                <w:color w:val="FF0000"/>
              </w:rPr>
            </w:pPr>
            <w:hyperlink r:id="rId160" w:history="1">
              <w:r w:rsidRPr="00DB0F40">
                <w:rPr>
                  <w:rStyle w:val="Hyperlink"/>
                  <w:rFonts w:ascii="Arial Narrow" w:hAnsi="Arial Narrow"/>
                  <w:color w:val="FF0000"/>
                </w:rPr>
                <w:t>https://www.aorn.org/outpatient-surgery/article/2021-</w:t>
              </w:r>
              <w:r w:rsidRPr="00DB0F40">
                <w:rPr>
                  <w:rStyle w:val="Hyperlink"/>
                  <w:rFonts w:ascii="Arial Narrow" w:hAnsi="Arial Narrow"/>
                  <w:color w:val="FF0000"/>
                </w:rPr>
                <w:lastRenderedPageBreak/>
                <w:t>May-patient-warming-benefits</w:t>
              </w:r>
            </w:hyperlink>
          </w:p>
          <w:p w14:paraId="785D4C4F" w14:textId="77777777" w:rsidR="0000518F" w:rsidRPr="00DB0F40" w:rsidRDefault="0000518F" w:rsidP="0000518F">
            <w:pPr>
              <w:rPr>
                <w:rFonts w:ascii="Arial Narrow" w:hAnsi="Arial Narrow"/>
              </w:rPr>
            </w:pPr>
          </w:p>
          <w:p w14:paraId="2E455FCC" w14:textId="77777777" w:rsidR="0000518F" w:rsidRPr="00DB0F40" w:rsidRDefault="0000518F" w:rsidP="0000518F">
            <w:pPr>
              <w:rPr>
                <w:rStyle w:val="Hyperlink"/>
                <w:rFonts w:ascii="Arial Narrow" w:hAnsi="Arial Narrow"/>
                <w:b/>
                <w:bCs/>
                <w:color w:val="FF0000"/>
                <w:u w:val="none"/>
              </w:rPr>
            </w:pPr>
            <w:hyperlink r:id="rId161" w:history="1">
              <w:r w:rsidRPr="00DB0F40">
                <w:rPr>
                  <w:rStyle w:val="Hyperlink"/>
                  <w:rFonts w:ascii="Arial Narrow" w:hAnsi="Arial Narrow"/>
                  <w:b/>
                  <w:bCs/>
                  <w:color w:val="FF0000"/>
                  <w:u w:val="none"/>
                </w:rPr>
                <w:t>Safety and efficacy of resistive polymer versus forced air warming in total joint surgery | Patient Safety in Surgery | Full Text (biomedcentral.com)</w:t>
              </w:r>
            </w:hyperlink>
          </w:p>
          <w:p w14:paraId="3678DA92" w14:textId="77777777" w:rsidR="0000518F" w:rsidRPr="005F7D29" w:rsidRDefault="0000518F" w:rsidP="0000518F">
            <w:pPr>
              <w:widowControl/>
              <w:autoSpaceDE/>
              <w:autoSpaceDN/>
              <w:contextualSpacing/>
              <w:rPr>
                <w:rFonts w:ascii="Arial Narrow" w:hAnsi="Arial Narrow"/>
                <w:color w:val="FF0000"/>
              </w:rPr>
            </w:pPr>
            <w:hyperlink r:id="rId162" w:history="1">
              <w:r w:rsidRPr="00DA100B">
                <w:rPr>
                  <w:rStyle w:val="Hyperlink"/>
                  <w:rFonts w:ascii="Arial Narrow" w:hAnsi="Arial Narrow"/>
                  <w:color w:val="FF0000"/>
                </w:rPr>
                <w:t>https://pssjournal.biomedcentral.com/articles/10.1186/s13037-017-0126-0</w:t>
              </w:r>
            </w:hyperlink>
          </w:p>
          <w:p w14:paraId="5565D520" w14:textId="77777777" w:rsidR="0000518F" w:rsidRDefault="0000518F" w:rsidP="0000518F">
            <w:pPr>
              <w:pStyle w:val="TableParagraph"/>
              <w:ind w:left="0" w:right="145"/>
              <w:rPr>
                <w:sz w:val="20"/>
              </w:rPr>
            </w:pPr>
          </w:p>
          <w:p w14:paraId="3EAE0E68" w14:textId="77777777" w:rsidR="0000518F" w:rsidRPr="00DA100B" w:rsidRDefault="0000518F" w:rsidP="0000518F">
            <w:pPr>
              <w:rPr>
                <w:rFonts w:ascii="Arial Narrow" w:hAnsi="Arial Narrow"/>
                <w:b/>
                <w:bCs/>
                <w:color w:val="FF0000"/>
              </w:rPr>
            </w:pPr>
            <w:r w:rsidRPr="00DA100B">
              <w:rPr>
                <w:rFonts w:ascii="Arial Narrow" w:hAnsi="Arial Narrow"/>
                <w:b/>
                <w:bCs/>
                <w:color w:val="FF0000"/>
              </w:rPr>
              <w:t>AORN Outpatient Surgery, Implementing Safe and Effective Patient Warming, 2022</w:t>
            </w:r>
          </w:p>
          <w:p w14:paraId="5FB30ECD" w14:textId="50B61B75" w:rsidR="0000518F" w:rsidRPr="00EF5638" w:rsidRDefault="0000518F" w:rsidP="0000518F">
            <w:pPr>
              <w:rPr>
                <w:rFonts w:ascii="Arial Narrow" w:hAnsi="Arial Narrow"/>
                <w:color w:val="FF0000"/>
              </w:rPr>
            </w:pPr>
            <w:hyperlink r:id="rId163" w:history="1">
              <w:r w:rsidRPr="00DA100B">
                <w:rPr>
                  <w:rStyle w:val="Hyperlink"/>
                  <w:rFonts w:ascii="Arial Narrow" w:hAnsi="Arial Narrow"/>
                  <w:color w:val="FF0000"/>
                </w:rPr>
                <w:t>https://www.aorn.org/outpatient-surgery/article/2022-June-patient-warming</w:t>
              </w:r>
            </w:hyperlink>
          </w:p>
        </w:tc>
        <w:tc>
          <w:tcPr>
            <w:tcW w:w="2962" w:type="dxa"/>
          </w:tcPr>
          <w:p w14:paraId="562E53B7" w14:textId="77777777" w:rsidR="0000518F" w:rsidRPr="003D1E20" w:rsidRDefault="00CC7D73" w:rsidP="0000518F">
            <w:pPr>
              <w:pStyle w:val="QATableBodyText"/>
            </w:pPr>
            <w:sdt>
              <w:sdtPr>
                <w:id w:val="88414874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A4E896B" w14:textId="77777777" w:rsidR="0000518F" w:rsidRPr="003D1E20" w:rsidRDefault="00CC7D73" w:rsidP="0000518F">
            <w:pPr>
              <w:pStyle w:val="QATableBodyText"/>
            </w:pPr>
            <w:sdt>
              <w:sdtPr>
                <w:id w:val="1986430047"/>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41FAA3F7" w14:textId="77777777" w:rsidR="0000518F" w:rsidRPr="003D1E20" w:rsidRDefault="00CC7D73" w:rsidP="0000518F">
            <w:pPr>
              <w:pStyle w:val="QATableBodyText"/>
            </w:pPr>
            <w:sdt>
              <w:sdtPr>
                <w:id w:val="-178364556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7710941" w14:textId="77777777" w:rsidR="0000518F" w:rsidRDefault="00CC7D73" w:rsidP="0000518F">
            <w:pPr>
              <w:pStyle w:val="QATableBodyText"/>
            </w:pPr>
            <w:sdt>
              <w:sdtPr>
                <w:id w:val="-152655184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567CEA3D"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1330805" w14:textId="77777777" w:rsidR="0000518F" w:rsidRDefault="0000518F" w:rsidP="0000518F">
            <w:pPr>
              <w:pStyle w:val="TableParagraph"/>
              <w:spacing w:before="228"/>
              <w:ind w:right="47"/>
              <w:rPr>
                <w:color w:val="233746"/>
                <w:sz w:val="20"/>
              </w:rPr>
            </w:pPr>
          </w:p>
          <w:p w14:paraId="6DC763D5" w14:textId="77777777" w:rsidR="0000518F" w:rsidRPr="00DA100B" w:rsidRDefault="0000518F" w:rsidP="0000518F">
            <w:pPr>
              <w:rPr>
                <w:rFonts w:ascii="Arial Narrow" w:hAnsi="Arial Narrow"/>
                <w:color w:val="FF0000"/>
              </w:rPr>
            </w:pPr>
          </w:p>
          <w:p w14:paraId="154DCF2D" w14:textId="77777777" w:rsidR="0000518F" w:rsidRPr="00DA100B" w:rsidRDefault="0000518F" w:rsidP="0000518F">
            <w:pPr>
              <w:rPr>
                <w:rFonts w:ascii="Arial Narrow" w:hAnsi="Arial Narrow"/>
                <w:color w:val="FF0000"/>
              </w:rPr>
            </w:pPr>
          </w:p>
          <w:p w14:paraId="6511C14B" w14:textId="77777777" w:rsidR="0000518F" w:rsidRPr="006E1967" w:rsidRDefault="0000518F" w:rsidP="0000518F">
            <w:pPr>
              <w:rPr>
                <w:rFonts w:ascii="Arial Narrow" w:hAnsi="Arial Narrow"/>
              </w:rPr>
            </w:pPr>
          </w:p>
          <w:p w14:paraId="734BAC5B" w14:textId="77777777" w:rsidR="0000518F" w:rsidRDefault="0000518F" w:rsidP="0000518F">
            <w:pPr>
              <w:pStyle w:val="QATableBodyText"/>
              <w:rPr>
                <w:rFonts w:ascii="MS Gothic" w:eastAsia="MS Gothic" w:hAnsi="MS Gothic"/>
              </w:rPr>
            </w:pPr>
          </w:p>
        </w:tc>
      </w:tr>
      <w:tr w:rsidR="0000518F" w14:paraId="3D7CD6DD" w14:textId="77777777" w:rsidTr="0000518F">
        <w:trPr>
          <w:trHeight w:val="144"/>
        </w:trPr>
        <w:tc>
          <w:tcPr>
            <w:tcW w:w="14852" w:type="dxa"/>
            <w:gridSpan w:val="5"/>
            <w:shd w:val="clear" w:color="auto" w:fill="016199"/>
          </w:tcPr>
          <w:p w14:paraId="0A9627AD" w14:textId="65F5C117" w:rsidR="0000518F" w:rsidRDefault="0000518F" w:rsidP="0000518F">
            <w:pPr>
              <w:pStyle w:val="QATableBodyText"/>
              <w:rPr>
                <w:rFonts w:ascii="MS Gothic" w:eastAsia="MS Gothic" w:hAnsi="MS Gothic"/>
              </w:rPr>
            </w:pPr>
            <w:r>
              <w:rPr>
                <w:b/>
                <w:color w:val="FFFFFF"/>
                <w:sz w:val="28"/>
              </w:rPr>
              <w:lastRenderedPageBreak/>
              <w:t>SUB-SECTION</w:t>
            </w:r>
            <w:r>
              <w:rPr>
                <w:b/>
                <w:color w:val="FFFFFF"/>
                <w:spacing w:val="-8"/>
                <w:sz w:val="28"/>
              </w:rPr>
              <w:t xml:space="preserve"> </w:t>
            </w:r>
            <w:r>
              <w:rPr>
                <w:b/>
                <w:color w:val="FFFFFF"/>
                <w:sz w:val="28"/>
              </w:rPr>
              <w:t>C:</w:t>
            </w:r>
            <w:r>
              <w:rPr>
                <w:b/>
                <w:color w:val="FFFFFF"/>
                <w:spacing w:val="-6"/>
                <w:sz w:val="28"/>
              </w:rPr>
              <w:t xml:space="preserve"> </w:t>
            </w:r>
            <w:r>
              <w:rPr>
                <w:b/>
                <w:color w:val="FFFFFF"/>
                <w:sz w:val="28"/>
              </w:rPr>
              <w:t>Anesthesia</w:t>
            </w:r>
            <w:r>
              <w:rPr>
                <w:b/>
                <w:color w:val="FFFFFF"/>
                <w:spacing w:val="-6"/>
                <w:sz w:val="28"/>
              </w:rPr>
              <w:t xml:space="preserve"> </w:t>
            </w:r>
            <w:r>
              <w:rPr>
                <w:b/>
                <w:color w:val="FFFFFF"/>
                <w:spacing w:val="-2"/>
                <w:sz w:val="28"/>
              </w:rPr>
              <w:t>Equipment</w:t>
            </w:r>
          </w:p>
        </w:tc>
      </w:tr>
      <w:tr w:rsidR="0000518F" w14:paraId="52358080" w14:textId="77777777" w:rsidTr="006E5BE6">
        <w:trPr>
          <w:trHeight w:val="8181"/>
        </w:trPr>
        <w:tc>
          <w:tcPr>
            <w:tcW w:w="1066" w:type="dxa"/>
          </w:tcPr>
          <w:p w14:paraId="0A7A55BF" w14:textId="698F9C0B" w:rsidR="0000518F" w:rsidRDefault="0000518F" w:rsidP="0000518F">
            <w:pPr>
              <w:pStyle w:val="TableParagraph"/>
              <w:spacing w:before="2"/>
              <w:ind w:left="17" w:right="2"/>
              <w:jc w:val="center"/>
              <w:rPr>
                <w:b/>
                <w:color w:val="FFFFFF"/>
                <w:sz w:val="28"/>
              </w:rPr>
            </w:pPr>
            <w:r>
              <w:rPr>
                <w:b/>
                <w:spacing w:val="-2"/>
                <w:w w:val="85"/>
              </w:rPr>
              <w:t>4-C-</w:t>
            </w:r>
            <w:r>
              <w:rPr>
                <w:b/>
                <w:spacing w:val="-10"/>
                <w:w w:val="85"/>
              </w:rPr>
              <w:t>1</w:t>
            </w:r>
          </w:p>
        </w:tc>
        <w:tc>
          <w:tcPr>
            <w:tcW w:w="5273" w:type="dxa"/>
          </w:tcPr>
          <w:p w14:paraId="45624144"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operating room is equipped with an EKG monitor with pulse read-out. </w:t>
            </w:r>
          </w:p>
          <w:p w14:paraId="12382B66" w14:textId="77777777" w:rsidR="0000518F" w:rsidRDefault="0000518F" w:rsidP="0000518F">
            <w:pPr>
              <w:rPr>
                <w:rFonts w:ascii="Calibri" w:hAnsi="Calibri" w:cs="Calibri"/>
                <w:color w:val="000000"/>
              </w:rPr>
            </w:pPr>
          </w:p>
        </w:tc>
        <w:tc>
          <w:tcPr>
            <w:tcW w:w="1111" w:type="dxa"/>
          </w:tcPr>
          <w:p w14:paraId="656E9D6D" w14:textId="77777777" w:rsidR="0000518F" w:rsidRPr="00FD347B" w:rsidRDefault="0000518F" w:rsidP="0000518F">
            <w:pPr>
              <w:pStyle w:val="TableParagraph"/>
              <w:rPr>
                <w:rFonts w:ascii="Arial Narrow" w:hAnsi="Arial Narrow"/>
              </w:rPr>
            </w:pPr>
            <w:r w:rsidRPr="00FD347B">
              <w:rPr>
                <w:rFonts w:ascii="Arial Narrow" w:hAnsi="Arial Narrow"/>
                <w:color w:val="233746"/>
                <w:spacing w:val="-5"/>
              </w:rPr>
              <w:t>B</w:t>
            </w:r>
          </w:p>
          <w:p w14:paraId="0FE5A593" w14:textId="5F9A42A0" w:rsidR="0000518F" w:rsidRDefault="0000518F" w:rsidP="0000518F">
            <w:pPr>
              <w:pStyle w:val="TableParagraph"/>
              <w:rPr>
                <w:color w:val="233746"/>
                <w:spacing w:val="-10"/>
                <w:sz w:val="20"/>
              </w:rPr>
            </w:pPr>
            <w:r w:rsidRPr="00FD347B">
              <w:rPr>
                <w:rFonts w:ascii="Arial Narrow" w:hAnsi="Arial Narrow"/>
                <w:color w:val="233746"/>
                <w:spacing w:val="-10"/>
              </w:rPr>
              <w:t>C</w:t>
            </w:r>
          </w:p>
        </w:tc>
        <w:tc>
          <w:tcPr>
            <w:tcW w:w="4440" w:type="dxa"/>
          </w:tcPr>
          <w:p w14:paraId="3BFAE0C6" w14:textId="77777777" w:rsidR="0000518F" w:rsidRPr="00DA100B" w:rsidRDefault="0000518F" w:rsidP="0000518F">
            <w:pPr>
              <w:rPr>
                <w:rFonts w:ascii="Arial Narrow" w:hAnsi="Arial Narrow"/>
                <w:b/>
                <w:bCs/>
                <w:color w:val="FF0000"/>
              </w:rPr>
            </w:pPr>
            <w:r w:rsidRPr="00DA100B">
              <w:rPr>
                <w:rFonts w:ascii="Arial Narrow" w:hAnsi="Arial Narrow"/>
                <w:b/>
                <w:bCs/>
                <w:color w:val="FF0000"/>
              </w:rPr>
              <w:t>Interpretive Guidance:</w:t>
            </w:r>
          </w:p>
          <w:p w14:paraId="228DCDF2" w14:textId="77777777" w:rsidR="0000518F" w:rsidRPr="00DA100B" w:rsidRDefault="0000518F" w:rsidP="0000518F">
            <w:pPr>
              <w:rPr>
                <w:rFonts w:ascii="Arial Narrow" w:hAnsi="Arial Narrow"/>
                <w:color w:val="FF0000"/>
              </w:rPr>
            </w:pPr>
            <w:r w:rsidRPr="00DA100B">
              <w:rPr>
                <w:rFonts w:ascii="Arial Narrow" w:hAnsi="Arial Narrow"/>
                <w:color w:val="FF0000"/>
              </w:rPr>
              <w:t xml:space="preserve">The intent is to ensure the adequacy of the patient’s circulatory function during all anesthetics. </w:t>
            </w:r>
          </w:p>
          <w:p w14:paraId="3522715D" w14:textId="77777777" w:rsidR="0000518F" w:rsidRPr="00DA100B" w:rsidRDefault="0000518F" w:rsidP="0000518F">
            <w:pPr>
              <w:rPr>
                <w:rFonts w:ascii="Arial Narrow" w:hAnsi="Arial Narrow"/>
                <w:b/>
                <w:bCs/>
                <w:color w:val="FF0000"/>
              </w:rPr>
            </w:pPr>
          </w:p>
          <w:p w14:paraId="0563DC53" w14:textId="77777777" w:rsidR="0000518F" w:rsidRPr="00DA100B" w:rsidRDefault="0000518F" w:rsidP="0000518F">
            <w:pPr>
              <w:rPr>
                <w:rFonts w:ascii="Arial Narrow" w:hAnsi="Arial Narrow"/>
                <w:b/>
                <w:bCs/>
                <w:color w:val="FF0000"/>
              </w:rPr>
            </w:pPr>
            <w:r w:rsidRPr="00DA100B">
              <w:rPr>
                <w:rFonts w:ascii="Arial Narrow" w:hAnsi="Arial Narrow"/>
                <w:b/>
                <w:bCs/>
                <w:color w:val="FF0000"/>
              </w:rPr>
              <w:t>Evaluating Compliance:</w:t>
            </w:r>
          </w:p>
          <w:p w14:paraId="6307FFF7" w14:textId="77777777" w:rsidR="0000518F" w:rsidRPr="00DA100B" w:rsidRDefault="0000518F" w:rsidP="00875CCD">
            <w:pPr>
              <w:pStyle w:val="ListParagraph"/>
              <w:widowControl/>
              <w:numPr>
                <w:ilvl w:val="0"/>
                <w:numId w:val="83"/>
              </w:numPr>
              <w:autoSpaceDE/>
              <w:autoSpaceDN/>
              <w:contextualSpacing/>
              <w:rPr>
                <w:rFonts w:ascii="Arial Narrow" w:hAnsi="Arial Narrow"/>
                <w:color w:val="FF0000"/>
              </w:rPr>
            </w:pPr>
            <w:r w:rsidRPr="00DA100B">
              <w:rPr>
                <w:rFonts w:ascii="Arial Narrow" w:hAnsi="Arial Narrow"/>
                <w:color w:val="FF0000"/>
              </w:rPr>
              <w:t>Observe the presence of an EKG monitor in the OR.</w:t>
            </w:r>
          </w:p>
          <w:p w14:paraId="44F3A030" w14:textId="77777777" w:rsidR="0000518F" w:rsidRPr="00DA100B" w:rsidRDefault="0000518F" w:rsidP="00875CCD">
            <w:pPr>
              <w:pStyle w:val="ListParagraph"/>
              <w:widowControl/>
              <w:numPr>
                <w:ilvl w:val="0"/>
                <w:numId w:val="83"/>
              </w:numPr>
              <w:autoSpaceDE/>
              <w:autoSpaceDN/>
              <w:contextualSpacing/>
              <w:rPr>
                <w:rFonts w:ascii="Arial Narrow" w:hAnsi="Arial Narrow"/>
                <w:color w:val="FF0000"/>
              </w:rPr>
            </w:pPr>
            <w:r w:rsidRPr="00DA100B">
              <w:rPr>
                <w:rFonts w:ascii="Arial Narrow" w:hAnsi="Arial Narrow"/>
                <w:color w:val="FF0000"/>
              </w:rPr>
              <w:t>Review the manufacturer’s information for use and the facility’s documentation that the equipment has been tested at least annually.</w:t>
            </w:r>
          </w:p>
          <w:p w14:paraId="51553C22" w14:textId="77777777" w:rsidR="0000518F" w:rsidRDefault="0000518F" w:rsidP="00875CCD">
            <w:pPr>
              <w:pStyle w:val="ListParagraph"/>
              <w:widowControl/>
              <w:numPr>
                <w:ilvl w:val="0"/>
                <w:numId w:val="83"/>
              </w:numPr>
              <w:autoSpaceDE/>
              <w:autoSpaceDN/>
              <w:contextualSpacing/>
              <w:rPr>
                <w:rFonts w:ascii="Arial Narrow" w:hAnsi="Arial Narrow"/>
                <w:color w:val="FF0000"/>
              </w:rPr>
            </w:pPr>
            <w:r w:rsidRPr="00DA100B">
              <w:rPr>
                <w:rFonts w:ascii="Arial Narrow" w:hAnsi="Arial Narrow"/>
                <w:color w:val="FF0000"/>
              </w:rPr>
              <w:t>Interview staff regarding use.</w:t>
            </w:r>
          </w:p>
          <w:p w14:paraId="4DF0D75E" w14:textId="77777777" w:rsidR="0000518F" w:rsidRDefault="0000518F" w:rsidP="0000518F">
            <w:pPr>
              <w:widowControl/>
              <w:autoSpaceDE/>
              <w:autoSpaceDN/>
              <w:contextualSpacing/>
              <w:rPr>
                <w:rFonts w:ascii="Arial Narrow" w:hAnsi="Arial Narrow"/>
                <w:color w:val="FF0000"/>
              </w:rPr>
            </w:pPr>
          </w:p>
          <w:p w14:paraId="2B830405" w14:textId="77777777" w:rsidR="0000518F" w:rsidRPr="00DA100B" w:rsidRDefault="0000518F" w:rsidP="0000518F">
            <w:pPr>
              <w:rPr>
                <w:rFonts w:ascii="Arial Narrow" w:hAnsi="Arial Narrow"/>
                <w:color w:val="FF0000"/>
              </w:rPr>
            </w:pPr>
            <w:r w:rsidRPr="00DA100B">
              <w:rPr>
                <w:rFonts w:ascii="Arial Narrow" w:hAnsi="Arial Narrow"/>
                <w:b/>
                <w:bCs/>
                <w:color w:val="FF0000"/>
              </w:rPr>
              <w:t xml:space="preserve">AANA Documenting Anesthesia Care, 2016 </w:t>
            </w:r>
            <w:hyperlink r:id="rId164" w:history="1">
              <w:r w:rsidRPr="00DA100B">
                <w:rPr>
                  <w:rStyle w:val="Hyperlink"/>
                  <w:rFonts w:ascii="Arial Narrow" w:hAnsi="Arial Narrow"/>
                  <w:color w:val="FF0000"/>
                </w:rPr>
                <w:t>https://issuu.com/aanapublishing/docs/4_-_documenting_anesthesia_care?fr=sNDZlYTU2NDAxMjU</w:t>
              </w:r>
            </w:hyperlink>
          </w:p>
          <w:p w14:paraId="5C3E099C" w14:textId="77777777" w:rsidR="0000518F" w:rsidRPr="00DA100B" w:rsidRDefault="0000518F" w:rsidP="0000518F">
            <w:pPr>
              <w:rPr>
                <w:rFonts w:ascii="Arial Narrow" w:eastAsia="Times New Roman" w:hAnsi="Arial Narrow" w:cs="Times New Roman"/>
                <w:color w:val="FF0000"/>
              </w:rPr>
            </w:pPr>
          </w:p>
          <w:p w14:paraId="53037EB0" w14:textId="77777777" w:rsidR="0000518F" w:rsidRPr="00DA100B" w:rsidRDefault="0000518F" w:rsidP="0000518F">
            <w:pPr>
              <w:rPr>
                <w:rFonts w:ascii="Arial Narrow" w:hAnsi="Arial Narrow"/>
                <w:b/>
                <w:bCs/>
                <w:color w:val="FF0000"/>
              </w:rPr>
            </w:pPr>
            <w:hyperlink r:id="rId165" w:history="1">
              <w:r w:rsidRPr="00DA100B">
                <w:rPr>
                  <w:rStyle w:val="Hyperlink"/>
                  <w:rFonts w:ascii="Arial Narrow" w:hAnsi="Arial Narrow"/>
                  <w:b/>
                  <w:bCs/>
                  <w:color w:val="FF0000"/>
                </w:rPr>
                <w:t>Standards for Basic Anesthetic Monitoring (asahq.org)</w:t>
              </w:r>
            </w:hyperlink>
            <w:r w:rsidRPr="00DA100B">
              <w:rPr>
                <w:rStyle w:val="Hyperlink"/>
                <w:rFonts w:ascii="Arial Narrow" w:hAnsi="Arial Narrow"/>
                <w:b/>
                <w:bCs/>
                <w:color w:val="FF0000"/>
              </w:rPr>
              <w:t>, 2020</w:t>
            </w:r>
          </w:p>
          <w:p w14:paraId="481FF7AF" w14:textId="77777777" w:rsidR="0000518F" w:rsidRPr="00DA100B" w:rsidRDefault="0000518F" w:rsidP="0000518F">
            <w:pPr>
              <w:rPr>
                <w:rFonts w:ascii="Arial Narrow" w:hAnsi="Arial Narrow"/>
                <w:color w:val="FF0000"/>
              </w:rPr>
            </w:pPr>
            <w:hyperlink r:id="rId166" w:history="1">
              <w:r w:rsidRPr="00DA100B">
                <w:rPr>
                  <w:rStyle w:val="Hyperlink"/>
                  <w:rFonts w:ascii="Arial Narrow" w:hAnsi="Arial Narrow"/>
                  <w:color w:val="FF0000"/>
                </w:rPr>
                <w:t>https://www.asahq.org/standards-and-practice-parameters/standards-for-basic-anesthetic-monitoring</w:t>
              </w:r>
            </w:hyperlink>
          </w:p>
          <w:p w14:paraId="780DB0BF" w14:textId="77777777" w:rsidR="0000518F" w:rsidRPr="00B16A1E" w:rsidRDefault="0000518F" w:rsidP="0000518F">
            <w:pPr>
              <w:rPr>
                <w:rFonts w:ascii="Arial Narrow" w:hAnsi="Arial Narrow"/>
                <w:b/>
                <w:bCs/>
                <w:color w:val="FF0000"/>
              </w:rPr>
            </w:pPr>
          </w:p>
        </w:tc>
        <w:tc>
          <w:tcPr>
            <w:tcW w:w="2962" w:type="dxa"/>
          </w:tcPr>
          <w:p w14:paraId="0D6DD4EF" w14:textId="77777777" w:rsidR="0000518F" w:rsidRPr="003D1E20" w:rsidRDefault="00CC7D73" w:rsidP="0000518F">
            <w:pPr>
              <w:pStyle w:val="QATableBodyText"/>
            </w:pPr>
            <w:sdt>
              <w:sdtPr>
                <w:id w:val="131722966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98E9EEE" w14:textId="77777777" w:rsidR="0000518F" w:rsidRPr="003D1E20" w:rsidRDefault="00CC7D73" w:rsidP="0000518F">
            <w:pPr>
              <w:pStyle w:val="QATableBodyText"/>
            </w:pPr>
            <w:sdt>
              <w:sdtPr>
                <w:id w:val="-103441117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F73DC96" w14:textId="77777777" w:rsidR="0000518F" w:rsidRPr="003D1E20" w:rsidRDefault="00CC7D73" w:rsidP="0000518F">
            <w:pPr>
              <w:pStyle w:val="QATableBodyText"/>
            </w:pPr>
            <w:sdt>
              <w:sdtPr>
                <w:id w:val="-2093313327"/>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AE25550" w14:textId="77777777" w:rsidR="0000518F" w:rsidRDefault="00CC7D73" w:rsidP="0000518F">
            <w:pPr>
              <w:pStyle w:val="QATableBodyText"/>
            </w:pPr>
            <w:sdt>
              <w:sdtPr>
                <w:id w:val="-99726597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7EFAA69" w14:textId="77777777" w:rsidR="0000518F" w:rsidRDefault="0000518F" w:rsidP="0000518F">
            <w:pPr>
              <w:pStyle w:val="TableParagraph"/>
              <w:spacing w:before="1"/>
              <w:ind w:left="0"/>
              <w:rPr>
                <w:b/>
                <w:sz w:val="20"/>
              </w:rPr>
            </w:pPr>
          </w:p>
          <w:p w14:paraId="406981DE" w14:textId="77777777" w:rsidR="0000518F" w:rsidRDefault="0000518F" w:rsidP="0000518F">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2AA807ED" w14:textId="77777777" w:rsidR="0000518F" w:rsidRDefault="0000518F" w:rsidP="0000518F">
            <w:pPr>
              <w:pStyle w:val="TableParagraph"/>
              <w:ind w:right="47"/>
              <w:rPr>
                <w:color w:val="233746"/>
                <w:sz w:val="20"/>
              </w:rPr>
            </w:pPr>
          </w:p>
          <w:p w14:paraId="40428001" w14:textId="77777777" w:rsidR="0000518F" w:rsidRDefault="0000518F" w:rsidP="0000518F">
            <w:pPr>
              <w:pStyle w:val="QATableBodyText"/>
              <w:rPr>
                <w:rFonts w:ascii="MS Gothic" w:eastAsia="MS Gothic" w:hAnsi="MS Gothic"/>
              </w:rPr>
            </w:pPr>
          </w:p>
        </w:tc>
      </w:tr>
      <w:tr w:rsidR="0000518F" w14:paraId="3F069138" w14:textId="77777777" w:rsidTr="006E5BE6">
        <w:trPr>
          <w:trHeight w:val="8181"/>
        </w:trPr>
        <w:tc>
          <w:tcPr>
            <w:tcW w:w="1066" w:type="dxa"/>
          </w:tcPr>
          <w:p w14:paraId="13AED6EE" w14:textId="0652FF52"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10"/>
                <w:w w:val="85"/>
              </w:rPr>
              <w:t>2</w:t>
            </w:r>
          </w:p>
        </w:tc>
        <w:tc>
          <w:tcPr>
            <w:tcW w:w="5273" w:type="dxa"/>
          </w:tcPr>
          <w:p w14:paraId="3919A643" w14:textId="77777777" w:rsidR="0000518F" w:rsidRDefault="0000518F" w:rsidP="0000518F">
            <w:pPr>
              <w:jc w:val="center"/>
              <w:rPr>
                <w:rFonts w:ascii="Calibri" w:eastAsia="Times New Roman" w:hAnsi="Calibri" w:cs="Calibri"/>
                <w:color w:val="000000"/>
              </w:rPr>
            </w:pPr>
            <w:r>
              <w:rPr>
                <w:rFonts w:ascii="Calibri" w:hAnsi="Calibri" w:cs="Calibri"/>
                <w:color w:val="000000"/>
              </w:rPr>
              <w:t>The operating room is equipped with a pulse oximeter.</w:t>
            </w:r>
          </w:p>
          <w:p w14:paraId="35781C76" w14:textId="77777777" w:rsidR="0000518F" w:rsidRDefault="0000518F" w:rsidP="0000518F">
            <w:pPr>
              <w:rPr>
                <w:rFonts w:ascii="Calibri" w:hAnsi="Calibri" w:cs="Calibri"/>
                <w:color w:val="000000"/>
              </w:rPr>
            </w:pPr>
          </w:p>
        </w:tc>
        <w:tc>
          <w:tcPr>
            <w:tcW w:w="1111" w:type="dxa"/>
          </w:tcPr>
          <w:p w14:paraId="280C1808" w14:textId="77777777" w:rsidR="0000518F" w:rsidRPr="00FD347B" w:rsidRDefault="0000518F" w:rsidP="0000518F">
            <w:pPr>
              <w:pStyle w:val="TableParagraph"/>
              <w:rPr>
                <w:rFonts w:ascii="Arial Narrow" w:hAnsi="Arial Narrow"/>
              </w:rPr>
            </w:pPr>
            <w:r w:rsidRPr="00FD347B">
              <w:rPr>
                <w:rFonts w:ascii="Arial Narrow" w:hAnsi="Arial Narrow"/>
                <w:color w:val="233746"/>
                <w:spacing w:val="-5"/>
              </w:rPr>
              <w:t>B</w:t>
            </w:r>
          </w:p>
          <w:p w14:paraId="5BE8B6F4" w14:textId="7302AD84" w:rsidR="0000518F" w:rsidRPr="00FD347B" w:rsidRDefault="0000518F" w:rsidP="0000518F">
            <w:pPr>
              <w:pStyle w:val="TableParagraph"/>
              <w:rPr>
                <w:rFonts w:ascii="Arial Narrow" w:hAnsi="Arial Narrow"/>
                <w:color w:val="233746"/>
                <w:spacing w:val="-5"/>
              </w:rPr>
            </w:pPr>
            <w:r w:rsidRPr="00FD347B">
              <w:rPr>
                <w:rFonts w:ascii="Arial Narrow" w:hAnsi="Arial Narrow"/>
                <w:color w:val="233746"/>
                <w:spacing w:val="-10"/>
              </w:rPr>
              <w:t>C</w:t>
            </w:r>
          </w:p>
        </w:tc>
        <w:tc>
          <w:tcPr>
            <w:tcW w:w="4440" w:type="dxa"/>
          </w:tcPr>
          <w:p w14:paraId="48C78D26" w14:textId="77777777" w:rsidR="0000518F" w:rsidRPr="00DA100B" w:rsidRDefault="0000518F" w:rsidP="0000518F">
            <w:pPr>
              <w:rPr>
                <w:rFonts w:ascii="Arial Narrow" w:hAnsi="Arial Narrow"/>
                <w:b/>
                <w:bCs/>
                <w:color w:val="FF0000"/>
              </w:rPr>
            </w:pPr>
            <w:r w:rsidRPr="00DA100B">
              <w:rPr>
                <w:rFonts w:ascii="Arial Narrow" w:hAnsi="Arial Narrow"/>
                <w:b/>
                <w:bCs/>
                <w:color w:val="FF0000"/>
              </w:rPr>
              <w:t>Interpretive Guidance:</w:t>
            </w:r>
          </w:p>
          <w:p w14:paraId="2A7ECFBC" w14:textId="77777777" w:rsidR="0000518F" w:rsidRPr="00DA100B" w:rsidRDefault="0000518F" w:rsidP="0000518F">
            <w:pPr>
              <w:rPr>
                <w:rFonts w:ascii="Arial Narrow" w:hAnsi="Arial Narrow"/>
                <w:color w:val="FF0000"/>
              </w:rPr>
            </w:pPr>
            <w:r w:rsidRPr="00DA100B">
              <w:rPr>
                <w:rFonts w:ascii="Arial Narrow" w:hAnsi="Arial Narrow"/>
                <w:color w:val="FF0000"/>
              </w:rPr>
              <w:t>The intent is to ensure patient safety through pulse oximeter monitoring.</w:t>
            </w:r>
          </w:p>
          <w:p w14:paraId="5DF42C79" w14:textId="77777777" w:rsidR="0000518F" w:rsidRPr="00DA100B" w:rsidRDefault="0000518F" w:rsidP="0000518F">
            <w:pPr>
              <w:rPr>
                <w:rFonts w:ascii="Arial Narrow" w:hAnsi="Arial Narrow"/>
                <w:b/>
                <w:bCs/>
                <w:color w:val="FF0000"/>
              </w:rPr>
            </w:pPr>
          </w:p>
          <w:p w14:paraId="7B5AFB3D" w14:textId="77777777" w:rsidR="0000518F" w:rsidRPr="00DA100B" w:rsidRDefault="0000518F" w:rsidP="0000518F">
            <w:pPr>
              <w:rPr>
                <w:rFonts w:ascii="Arial Narrow" w:hAnsi="Arial Narrow"/>
                <w:b/>
                <w:bCs/>
                <w:color w:val="FF0000"/>
              </w:rPr>
            </w:pPr>
            <w:r w:rsidRPr="00DA100B">
              <w:rPr>
                <w:rFonts w:ascii="Arial Narrow" w:hAnsi="Arial Narrow"/>
                <w:b/>
                <w:bCs/>
                <w:color w:val="FF0000"/>
              </w:rPr>
              <w:t>Evaluating Compliance:</w:t>
            </w:r>
          </w:p>
          <w:p w14:paraId="6C6558D4" w14:textId="77777777" w:rsidR="0000518F" w:rsidRPr="00DA100B" w:rsidRDefault="0000518F" w:rsidP="00875CCD">
            <w:pPr>
              <w:pStyle w:val="ListParagraph"/>
              <w:widowControl/>
              <w:numPr>
                <w:ilvl w:val="0"/>
                <w:numId w:val="84"/>
              </w:numPr>
              <w:autoSpaceDE/>
              <w:autoSpaceDN/>
              <w:contextualSpacing/>
              <w:rPr>
                <w:rFonts w:ascii="Arial Narrow" w:hAnsi="Arial Narrow"/>
                <w:color w:val="FF0000"/>
              </w:rPr>
            </w:pPr>
            <w:r w:rsidRPr="00DA100B">
              <w:rPr>
                <w:rFonts w:ascii="Arial Narrow" w:hAnsi="Arial Narrow"/>
                <w:color w:val="FF0000"/>
              </w:rPr>
              <w:t xml:space="preserve">Observe the presence of pulse </w:t>
            </w:r>
            <w:proofErr w:type="gramStart"/>
            <w:r w:rsidRPr="00DA100B">
              <w:rPr>
                <w:rFonts w:ascii="Arial Narrow" w:hAnsi="Arial Narrow"/>
                <w:color w:val="FF0000"/>
              </w:rPr>
              <w:t>oximeter</w:t>
            </w:r>
            <w:proofErr w:type="gramEnd"/>
            <w:r w:rsidRPr="00DA100B">
              <w:rPr>
                <w:rFonts w:ascii="Arial Narrow" w:hAnsi="Arial Narrow"/>
                <w:color w:val="FF0000"/>
              </w:rPr>
              <w:t xml:space="preserve"> in the OR.</w:t>
            </w:r>
          </w:p>
          <w:p w14:paraId="070DBF05" w14:textId="77777777" w:rsidR="0000518F" w:rsidRDefault="0000518F" w:rsidP="00875CCD">
            <w:pPr>
              <w:pStyle w:val="ListParagraph"/>
              <w:widowControl/>
              <w:numPr>
                <w:ilvl w:val="0"/>
                <w:numId w:val="84"/>
              </w:numPr>
              <w:autoSpaceDE/>
              <w:autoSpaceDN/>
              <w:contextualSpacing/>
              <w:rPr>
                <w:rFonts w:ascii="Arial Narrow" w:hAnsi="Arial Narrow"/>
                <w:color w:val="FF0000"/>
              </w:rPr>
            </w:pPr>
            <w:r w:rsidRPr="00DA100B">
              <w:rPr>
                <w:rFonts w:ascii="Arial Narrow" w:hAnsi="Arial Narrow"/>
                <w:color w:val="FF0000"/>
              </w:rPr>
              <w:t>Review the manufacturer’s information for use and the facility’s documentation that the equipment has been tested at least annually.</w:t>
            </w:r>
          </w:p>
          <w:p w14:paraId="3565DBFD" w14:textId="77777777" w:rsidR="0000518F" w:rsidRDefault="0000518F" w:rsidP="0000518F">
            <w:pPr>
              <w:widowControl/>
              <w:autoSpaceDE/>
              <w:autoSpaceDN/>
              <w:contextualSpacing/>
              <w:rPr>
                <w:rFonts w:ascii="Arial Narrow" w:hAnsi="Arial Narrow"/>
                <w:color w:val="FF0000"/>
              </w:rPr>
            </w:pPr>
          </w:p>
          <w:p w14:paraId="1FB54317" w14:textId="77777777" w:rsidR="0000518F" w:rsidRPr="00DA100B" w:rsidRDefault="0000518F" w:rsidP="0000518F">
            <w:pPr>
              <w:rPr>
                <w:rFonts w:ascii="Arial Narrow" w:hAnsi="Arial Narrow"/>
                <w:color w:val="FF0000"/>
              </w:rPr>
            </w:pPr>
            <w:r w:rsidRPr="00DA100B">
              <w:rPr>
                <w:rFonts w:ascii="Arial Narrow" w:hAnsi="Arial Narrow"/>
                <w:b/>
                <w:bCs/>
                <w:color w:val="FF0000"/>
              </w:rPr>
              <w:t xml:space="preserve">AANA Documenting Anesthesia Care, 2016 </w:t>
            </w:r>
            <w:hyperlink r:id="rId167" w:history="1">
              <w:r w:rsidRPr="00DA100B">
                <w:rPr>
                  <w:rStyle w:val="Hyperlink"/>
                  <w:rFonts w:ascii="Arial Narrow" w:hAnsi="Arial Narrow"/>
                  <w:color w:val="FF0000"/>
                </w:rPr>
                <w:t>https://issuu.com/aanapublishing/docs/4_-_documenting_anesthesia_care?fr=sNDZlYTU2NDAxMjU</w:t>
              </w:r>
            </w:hyperlink>
          </w:p>
          <w:p w14:paraId="07DB9C74" w14:textId="77777777" w:rsidR="0000518F" w:rsidRPr="00DA100B" w:rsidRDefault="0000518F" w:rsidP="0000518F">
            <w:pPr>
              <w:rPr>
                <w:rFonts w:ascii="Arial Narrow" w:eastAsia="Times New Roman" w:hAnsi="Arial Narrow" w:cs="Times New Roman"/>
                <w:color w:val="FF0000"/>
              </w:rPr>
            </w:pPr>
          </w:p>
          <w:p w14:paraId="0F0DD27B" w14:textId="77777777" w:rsidR="0000518F" w:rsidRPr="00DA100B" w:rsidRDefault="0000518F" w:rsidP="0000518F">
            <w:pPr>
              <w:rPr>
                <w:rFonts w:ascii="Arial Narrow" w:hAnsi="Arial Narrow"/>
                <w:b/>
                <w:bCs/>
                <w:color w:val="FF0000"/>
              </w:rPr>
            </w:pPr>
            <w:hyperlink r:id="rId168" w:history="1">
              <w:r w:rsidRPr="00DA100B">
                <w:rPr>
                  <w:rStyle w:val="Hyperlink"/>
                  <w:rFonts w:ascii="Arial Narrow" w:hAnsi="Arial Narrow"/>
                  <w:b/>
                  <w:bCs/>
                  <w:color w:val="FF0000"/>
                </w:rPr>
                <w:t>Standards for Basic Anesthetic Monitoring (asahq.org)</w:t>
              </w:r>
            </w:hyperlink>
            <w:r w:rsidRPr="00DA100B">
              <w:rPr>
                <w:rStyle w:val="Hyperlink"/>
                <w:rFonts w:ascii="Arial Narrow" w:hAnsi="Arial Narrow"/>
                <w:b/>
                <w:bCs/>
                <w:color w:val="FF0000"/>
              </w:rPr>
              <w:t>, 2020</w:t>
            </w:r>
          </w:p>
          <w:p w14:paraId="20505EF9" w14:textId="77777777" w:rsidR="0000518F" w:rsidRDefault="0000518F" w:rsidP="0000518F">
            <w:pPr>
              <w:rPr>
                <w:rStyle w:val="Hyperlink"/>
                <w:rFonts w:ascii="Arial Narrow" w:hAnsi="Arial Narrow"/>
                <w:color w:val="FF0000"/>
              </w:rPr>
            </w:pPr>
            <w:hyperlink r:id="rId169" w:history="1">
              <w:r w:rsidRPr="00DA100B">
                <w:rPr>
                  <w:rStyle w:val="Hyperlink"/>
                  <w:rFonts w:ascii="Arial Narrow" w:hAnsi="Arial Narrow"/>
                  <w:color w:val="FF0000"/>
                </w:rPr>
                <w:t>https://www.asahq.org/standards-and-practice-parameters/standards-for-basic-anesthetic-monitoring</w:t>
              </w:r>
            </w:hyperlink>
          </w:p>
          <w:p w14:paraId="09BF918D" w14:textId="77777777" w:rsidR="0000518F" w:rsidRPr="00DA100B" w:rsidRDefault="0000518F" w:rsidP="0000518F">
            <w:pPr>
              <w:rPr>
                <w:rFonts w:ascii="Arial Narrow" w:hAnsi="Arial Narrow"/>
                <w:b/>
                <w:bCs/>
                <w:color w:val="FF0000"/>
              </w:rPr>
            </w:pPr>
          </w:p>
        </w:tc>
        <w:tc>
          <w:tcPr>
            <w:tcW w:w="2962" w:type="dxa"/>
          </w:tcPr>
          <w:p w14:paraId="46584954" w14:textId="77777777" w:rsidR="0000518F" w:rsidRPr="003D1E20" w:rsidRDefault="00CC7D73" w:rsidP="0000518F">
            <w:pPr>
              <w:pStyle w:val="QATableBodyText"/>
            </w:pPr>
            <w:sdt>
              <w:sdtPr>
                <w:id w:val="-135409873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401F14F" w14:textId="77777777" w:rsidR="0000518F" w:rsidRPr="003D1E20" w:rsidRDefault="00CC7D73" w:rsidP="0000518F">
            <w:pPr>
              <w:pStyle w:val="QATableBodyText"/>
            </w:pPr>
            <w:sdt>
              <w:sdtPr>
                <w:id w:val="155080189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9933CB7" w14:textId="77777777" w:rsidR="0000518F" w:rsidRPr="003D1E20" w:rsidRDefault="00CC7D73" w:rsidP="0000518F">
            <w:pPr>
              <w:pStyle w:val="QATableBodyText"/>
            </w:pPr>
            <w:sdt>
              <w:sdtPr>
                <w:id w:val="-157319410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08D0A3A" w14:textId="77777777" w:rsidR="0000518F" w:rsidRDefault="00CC7D73" w:rsidP="0000518F">
            <w:pPr>
              <w:pStyle w:val="QATableBodyText"/>
            </w:pPr>
            <w:sdt>
              <w:sdtPr>
                <w:id w:val="132361785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DCE336D" w14:textId="77777777" w:rsidR="0000518F" w:rsidRDefault="0000518F" w:rsidP="0000518F">
            <w:pPr>
              <w:pStyle w:val="TableParagraph"/>
              <w:ind w:left="0"/>
              <w:rPr>
                <w:b/>
                <w:sz w:val="20"/>
              </w:rPr>
            </w:pPr>
          </w:p>
          <w:p w14:paraId="6A97CD10"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5CA2D160" w14:textId="77777777" w:rsidR="0000518F" w:rsidRDefault="0000518F" w:rsidP="0000518F">
            <w:pPr>
              <w:pStyle w:val="TableParagraph"/>
              <w:spacing w:before="1"/>
              <w:ind w:right="47"/>
              <w:rPr>
                <w:color w:val="233746"/>
                <w:sz w:val="20"/>
              </w:rPr>
            </w:pPr>
          </w:p>
          <w:p w14:paraId="6D4745A9" w14:textId="77777777" w:rsidR="0000518F" w:rsidRPr="00DA100B" w:rsidRDefault="0000518F" w:rsidP="0000518F">
            <w:pPr>
              <w:pStyle w:val="ListParagraph"/>
              <w:ind w:left="86"/>
              <w:rPr>
                <w:rFonts w:ascii="Arial Narrow" w:hAnsi="Arial Narrow"/>
                <w:color w:val="FF0000"/>
              </w:rPr>
            </w:pPr>
          </w:p>
          <w:p w14:paraId="624852E9" w14:textId="77777777" w:rsidR="0000518F" w:rsidRDefault="0000518F" w:rsidP="0000518F">
            <w:pPr>
              <w:pStyle w:val="ListParagraph"/>
              <w:ind w:left="86"/>
              <w:rPr>
                <w:rFonts w:ascii="Arial Narrow" w:hAnsi="Arial Narrow"/>
              </w:rPr>
            </w:pPr>
          </w:p>
          <w:p w14:paraId="153F78B6" w14:textId="77777777" w:rsidR="0000518F" w:rsidRDefault="0000518F" w:rsidP="0000518F">
            <w:pPr>
              <w:pStyle w:val="QATableBodyText"/>
            </w:pPr>
          </w:p>
        </w:tc>
      </w:tr>
      <w:tr w:rsidR="0000518F" w14:paraId="00728A99" w14:textId="77777777" w:rsidTr="006E5BE6">
        <w:trPr>
          <w:trHeight w:val="8181"/>
        </w:trPr>
        <w:tc>
          <w:tcPr>
            <w:tcW w:w="1066" w:type="dxa"/>
          </w:tcPr>
          <w:p w14:paraId="176349A5" w14:textId="453BCD19"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10"/>
                <w:w w:val="85"/>
              </w:rPr>
              <w:t>3</w:t>
            </w:r>
          </w:p>
        </w:tc>
        <w:tc>
          <w:tcPr>
            <w:tcW w:w="5273" w:type="dxa"/>
          </w:tcPr>
          <w:p w14:paraId="223816CB" w14:textId="77777777" w:rsidR="0000518F" w:rsidRDefault="0000518F" w:rsidP="0000518F">
            <w:pPr>
              <w:rPr>
                <w:rFonts w:ascii="Calibri" w:eastAsia="Times New Roman" w:hAnsi="Calibri" w:cs="Calibri"/>
                <w:color w:val="000000"/>
              </w:rPr>
            </w:pPr>
            <w:r>
              <w:rPr>
                <w:rFonts w:ascii="Calibri" w:hAnsi="Calibri" w:cs="Calibri"/>
                <w:color w:val="000000"/>
              </w:rPr>
              <w:t>The operating room is equipped with blood pressure monitoring equipment</w:t>
            </w:r>
            <w:r>
              <w:rPr>
                <w:rFonts w:ascii="Calibri" w:hAnsi="Calibri" w:cs="Calibri"/>
                <w:color w:val="FF0000"/>
              </w:rPr>
              <w:t>, including cuff sizes</w:t>
            </w:r>
            <w:r>
              <w:rPr>
                <w:rFonts w:ascii="Calibri" w:hAnsi="Calibri" w:cs="Calibri"/>
                <w:color w:val="000000"/>
              </w:rPr>
              <w:t xml:space="preserve"> as appropriate for the patient population </w:t>
            </w:r>
            <w:r>
              <w:rPr>
                <w:rFonts w:ascii="Calibri" w:hAnsi="Calibri" w:cs="Calibri"/>
                <w:color w:val="FF0000"/>
              </w:rPr>
              <w:t>treated in the facility</w:t>
            </w:r>
            <w:r>
              <w:rPr>
                <w:rFonts w:ascii="Calibri" w:hAnsi="Calibri" w:cs="Calibri"/>
                <w:color w:val="000000"/>
              </w:rPr>
              <w:t>.</w:t>
            </w:r>
          </w:p>
          <w:p w14:paraId="570CFB42" w14:textId="77777777" w:rsidR="0000518F" w:rsidRDefault="0000518F" w:rsidP="0000518F">
            <w:pPr>
              <w:jc w:val="center"/>
              <w:rPr>
                <w:rFonts w:ascii="Calibri" w:hAnsi="Calibri" w:cs="Calibri"/>
                <w:color w:val="000000"/>
              </w:rPr>
            </w:pPr>
          </w:p>
        </w:tc>
        <w:tc>
          <w:tcPr>
            <w:tcW w:w="1111" w:type="dxa"/>
          </w:tcPr>
          <w:p w14:paraId="5CCF3F76" w14:textId="77777777" w:rsidR="0000518F" w:rsidRDefault="0000518F" w:rsidP="0000518F">
            <w:pPr>
              <w:pStyle w:val="TableParagraph"/>
              <w:ind w:right="800"/>
              <w:rPr>
                <w:sz w:val="20"/>
              </w:rPr>
            </w:pPr>
            <w:r>
              <w:rPr>
                <w:color w:val="233746"/>
                <w:spacing w:val="-10"/>
                <w:sz w:val="20"/>
              </w:rPr>
              <w:t>A B</w:t>
            </w:r>
          </w:p>
          <w:p w14:paraId="280FF549" w14:textId="15C28A48" w:rsidR="0000518F" w:rsidRPr="00FD347B" w:rsidRDefault="0000518F" w:rsidP="0000518F">
            <w:pPr>
              <w:pStyle w:val="TableParagraph"/>
              <w:rPr>
                <w:rFonts w:ascii="Arial Narrow" w:hAnsi="Arial Narrow"/>
                <w:color w:val="233746"/>
                <w:spacing w:val="-5"/>
              </w:rPr>
            </w:pPr>
            <w:r>
              <w:rPr>
                <w:color w:val="233746"/>
                <w:spacing w:val="-10"/>
                <w:sz w:val="20"/>
              </w:rPr>
              <w:t>C</w:t>
            </w:r>
          </w:p>
        </w:tc>
        <w:tc>
          <w:tcPr>
            <w:tcW w:w="4440" w:type="dxa"/>
          </w:tcPr>
          <w:p w14:paraId="633F9BA9"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Interpretive Guidance:</w:t>
            </w:r>
          </w:p>
          <w:p w14:paraId="1A438261" w14:textId="77777777" w:rsidR="0000518F" w:rsidRPr="001C14E6" w:rsidRDefault="0000518F" w:rsidP="0000518F">
            <w:pPr>
              <w:rPr>
                <w:rFonts w:ascii="Arial Narrow" w:hAnsi="Arial Narrow"/>
                <w:color w:val="FF0000"/>
              </w:rPr>
            </w:pPr>
            <w:r w:rsidRPr="001C14E6">
              <w:rPr>
                <w:rFonts w:ascii="Arial Narrow" w:hAnsi="Arial Narrow"/>
                <w:color w:val="FF0000"/>
              </w:rPr>
              <w:t xml:space="preserve">The intent is to ensure the adequacy of the patient’s circulatory function during all anesthetics. </w:t>
            </w:r>
          </w:p>
          <w:p w14:paraId="2AED90DE" w14:textId="77777777" w:rsidR="0000518F" w:rsidRPr="001C14E6" w:rsidRDefault="0000518F" w:rsidP="0000518F">
            <w:pPr>
              <w:rPr>
                <w:rFonts w:ascii="Arial Narrow" w:hAnsi="Arial Narrow"/>
                <w:b/>
                <w:bCs/>
                <w:color w:val="FF0000"/>
              </w:rPr>
            </w:pPr>
          </w:p>
          <w:p w14:paraId="76DB4F04"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Evaluating Compliance:</w:t>
            </w:r>
          </w:p>
          <w:p w14:paraId="56733966" w14:textId="77777777" w:rsidR="0000518F" w:rsidRPr="001C14E6" w:rsidRDefault="0000518F" w:rsidP="0000518F">
            <w:pPr>
              <w:rPr>
                <w:rFonts w:ascii="Arial Narrow" w:hAnsi="Arial Narrow"/>
                <w:color w:val="FF0000"/>
              </w:rPr>
            </w:pPr>
            <w:r w:rsidRPr="001C14E6">
              <w:rPr>
                <w:rFonts w:ascii="Arial Narrow" w:hAnsi="Arial Narrow"/>
                <w:color w:val="FF0000"/>
              </w:rPr>
              <w:t>Observe the presence of blood pressure monitoring equipment in the OR. Is the cuff size appropriate for the population served?</w:t>
            </w:r>
          </w:p>
          <w:p w14:paraId="1D6DDBF1" w14:textId="77777777" w:rsidR="0000518F" w:rsidRPr="001C14E6" w:rsidRDefault="0000518F" w:rsidP="0000518F">
            <w:pPr>
              <w:pStyle w:val="ListParagraph"/>
              <w:ind w:left="360"/>
              <w:rPr>
                <w:rFonts w:ascii="Arial Narrow" w:hAnsi="Arial Narrow"/>
                <w:color w:val="FF0000"/>
              </w:rPr>
            </w:pPr>
          </w:p>
          <w:p w14:paraId="1A9B76E2" w14:textId="77777777" w:rsidR="0000518F" w:rsidRDefault="0000518F" w:rsidP="0000518F">
            <w:pPr>
              <w:rPr>
                <w:rStyle w:val="Hyperlink"/>
                <w:rFonts w:ascii="Arial Narrow" w:hAnsi="Arial Narrow"/>
                <w:color w:val="FF0000"/>
              </w:rPr>
            </w:pPr>
            <w:r w:rsidRPr="001C14E6">
              <w:rPr>
                <w:rFonts w:ascii="Arial Narrow" w:hAnsi="Arial Narrow"/>
                <w:b/>
                <w:bCs/>
                <w:color w:val="FF0000"/>
              </w:rPr>
              <w:t xml:space="preserve">AANA Documenting Anesthesia Care, 2016 </w:t>
            </w:r>
            <w:hyperlink r:id="rId170" w:history="1">
              <w:r w:rsidRPr="001C14E6">
                <w:rPr>
                  <w:rStyle w:val="Hyperlink"/>
                  <w:rFonts w:ascii="Arial Narrow" w:hAnsi="Arial Narrow"/>
                  <w:color w:val="FF0000"/>
                </w:rPr>
                <w:t>https://issuu.com/aanapublishing/docs/4_-_documenting_anesthesia_care?fr=sNDZlYTU2NDAxMjU</w:t>
              </w:r>
            </w:hyperlink>
          </w:p>
          <w:p w14:paraId="592C76C5" w14:textId="77777777" w:rsidR="0000518F" w:rsidRDefault="0000518F" w:rsidP="0000518F">
            <w:pPr>
              <w:rPr>
                <w:rStyle w:val="Hyperlink"/>
                <w:rFonts w:ascii="Arial Narrow" w:hAnsi="Arial Narrow"/>
                <w:color w:val="FF0000"/>
              </w:rPr>
            </w:pPr>
          </w:p>
          <w:p w14:paraId="19D54606" w14:textId="77777777" w:rsidR="0000518F" w:rsidRPr="001C14E6" w:rsidRDefault="0000518F" w:rsidP="0000518F">
            <w:pPr>
              <w:rPr>
                <w:rFonts w:ascii="Arial Narrow" w:hAnsi="Arial Narrow"/>
                <w:b/>
                <w:bCs/>
                <w:color w:val="FF0000"/>
              </w:rPr>
            </w:pPr>
            <w:hyperlink r:id="rId171" w:history="1">
              <w:r w:rsidRPr="001C14E6">
                <w:rPr>
                  <w:rStyle w:val="Hyperlink"/>
                  <w:rFonts w:ascii="Arial Narrow" w:hAnsi="Arial Narrow"/>
                  <w:b/>
                  <w:bCs/>
                  <w:color w:val="FF0000"/>
                </w:rPr>
                <w:t>Standards for Basic Anesthetic Monitoring (asahq.org)</w:t>
              </w:r>
            </w:hyperlink>
            <w:r w:rsidRPr="001C14E6">
              <w:rPr>
                <w:rStyle w:val="Hyperlink"/>
                <w:rFonts w:ascii="Arial Narrow" w:hAnsi="Arial Narrow"/>
                <w:b/>
                <w:bCs/>
                <w:color w:val="FF0000"/>
              </w:rPr>
              <w:t>, 2020</w:t>
            </w:r>
          </w:p>
          <w:p w14:paraId="25EC2195" w14:textId="77777777" w:rsidR="0000518F" w:rsidRDefault="0000518F" w:rsidP="0000518F">
            <w:pPr>
              <w:rPr>
                <w:rStyle w:val="Hyperlink"/>
                <w:rFonts w:ascii="Arial Narrow" w:hAnsi="Arial Narrow"/>
                <w:color w:val="FF0000"/>
              </w:rPr>
            </w:pPr>
            <w:hyperlink r:id="rId172" w:history="1">
              <w:r w:rsidRPr="001C14E6">
                <w:rPr>
                  <w:rStyle w:val="Hyperlink"/>
                  <w:rFonts w:ascii="Arial Narrow" w:hAnsi="Arial Narrow"/>
                  <w:color w:val="FF0000"/>
                </w:rPr>
                <w:t>https://www.asahq.org/standards-and-practice-parameters/standards-for-basic-anesthetic-monitoring</w:t>
              </w:r>
            </w:hyperlink>
          </w:p>
          <w:p w14:paraId="0741B0FD" w14:textId="77777777" w:rsidR="0000518F" w:rsidRPr="00DA100B" w:rsidRDefault="0000518F" w:rsidP="0000518F">
            <w:pPr>
              <w:rPr>
                <w:rFonts w:ascii="Arial Narrow" w:hAnsi="Arial Narrow"/>
                <w:b/>
                <w:bCs/>
                <w:color w:val="FF0000"/>
              </w:rPr>
            </w:pPr>
          </w:p>
        </w:tc>
        <w:tc>
          <w:tcPr>
            <w:tcW w:w="2962" w:type="dxa"/>
          </w:tcPr>
          <w:p w14:paraId="6ED11CF4" w14:textId="77777777" w:rsidR="0000518F" w:rsidRPr="003D1E20" w:rsidRDefault="00CC7D73" w:rsidP="0000518F">
            <w:pPr>
              <w:pStyle w:val="QATableBodyText"/>
            </w:pPr>
            <w:sdt>
              <w:sdtPr>
                <w:id w:val="143601478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750B5F3" w14:textId="77777777" w:rsidR="0000518F" w:rsidRPr="003D1E20" w:rsidRDefault="00CC7D73" w:rsidP="0000518F">
            <w:pPr>
              <w:pStyle w:val="QATableBodyText"/>
            </w:pPr>
            <w:sdt>
              <w:sdtPr>
                <w:id w:val="149306630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E61081E" w14:textId="77777777" w:rsidR="0000518F" w:rsidRPr="003D1E20" w:rsidRDefault="00CC7D73" w:rsidP="0000518F">
            <w:pPr>
              <w:pStyle w:val="QATableBodyText"/>
            </w:pPr>
            <w:sdt>
              <w:sdtPr>
                <w:id w:val="112442871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0B811C67" w14:textId="77777777" w:rsidR="0000518F" w:rsidRDefault="00CC7D73" w:rsidP="0000518F">
            <w:pPr>
              <w:pStyle w:val="QATableBodyText"/>
            </w:pPr>
            <w:sdt>
              <w:sdtPr>
                <w:id w:val="-77471302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32B430D" w14:textId="77777777" w:rsidR="0000518F" w:rsidRDefault="0000518F" w:rsidP="0000518F">
            <w:pPr>
              <w:pStyle w:val="TableParagraph"/>
              <w:ind w:left="0"/>
              <w:rPr>
                <w:b/>
                <w:sz w:val="20"/>
              </w:rPr>
            </w:pPr>
          </w:p>
          <w:p w14:paraId="5DB84D4C"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27A34F4" w14:textId="77777777" w:rsidR="0000518F" w:rsidRDefault="0000518F" w:rsidP="0000518F">
            <w:pPr>
              <w:pStyle w:val="TableParagraph"/>
              <w:spacing w:before="1"/>
              <w:ind w:right="47"/>
              <w:rPr>
                <w:color w:val="233746"/>
                <w:sz w:val="20"/>
              </w:rPr>
            </w:pPr>
          </w:p>
          <w:p w14:paraId="254E2E0A" w14:textId="77777777" w:rsidR="0000518F" w:rsidRPr="00C11CA2" w:rsidRDefault="0000518F" w:rsidP="0000518F">
            <w:pPr>
              <w:rPr>
                <w:rFonts w:ascii="Arial Narrow" w:eastAsia="Times New Roman" w:hAnsi="Arial Narrow" w:cs="Times New Roman"/>
                <w:color w:val="000000"/>
              </w:rPr>
            </w:pPr>
          </w:p>
          <w:p w14:paraId="7E2F879D" w14:textId="77777777" w:rsidR="0000518F" w:rsidRDefault="0000518F" w:rsidP="0000518F">
            <w:pPr>
              <w:pStyle w:val="QATableBodyText"/>
              <w:rPr>
                <w:rFonts w:ascii="MS Gothic" w:eastAsia="MS Gothic" w:hAnsi="MS Gothic"/>
              </w:rPr>
            </w:pPr>
          </w:p>
        </w:tc>
      </w:tr>
      <w:tr w:rsidR="0000518F" w14:paraId="59FE2F46" w14:textId="77777777" w:rsidTr="006E5BE6">
        <w:trPr>
          <w:trHeight w:val="8181"/>
        </w:trPr>
        <w:tc>
          <w:tcPr>
            <w:tcW w:w="1066" w:type="dxa"/>
          </w:tcPr>
          <w:p w14:paraId="7EECE5A8" w14:textId="07686BC5"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10"/>
                <w:w w:val="85"/>
              </w:rPr>
              <w:t>4</w:t>
            </w:r>
          </w:p>
        </w:tc>
        <w:tc>
          <w:tcPr>
            <w:tcW w:w="5273" w:type="dxa"/>
          </w:tcPr>
          <w:p w14:paraId="4BFB2827" w14:textId="77777777" w:rsidR="0000518F" w:rsidRDefault="0000518F" w:rsidP="0000518F">
            <w:pPr>
              <w:rPr>
                <w:rFonts w:ascii="Calibri" w:eastAsia="Times New Roman" w:hAnsi="Calibri" w:cs="Calibri"/>
                <w:color w:val="000000"/>
              </w:rPr>
            </w:pPr>
            <w:r>
              <w:rPr>
                <w:rFonts w:ascii="Calibri" w:hAnsi="Calibri" w:cs="Calibri"/>
                <w:color w:val="000000"/>
              </w:rPr>
              <w:t>The operating room is equipped with oral airways,</w:t>
            </w:r>
            <w:r>
              <w:rPr>
                <w:rFonts w:ascii="Calibri" w:hAnsi="Calibri" w:cs="Calibri"/>
                <w:color w:val="FF0000"/>
              </w:rPr>
              <w:t xml:space="preserve"> including sizes specific </w:t>
            </w:r>
            <w:r>
              <w:rPr>
                <w:rFonts w:ascii="Calibri" w:hAnsi="Calibri" w:cs="Calibri"/>
                <w:color w:val="000000"/>
              </w:rPr>
              <w:t xml:space="preserve">for each size of the patient </w:t>
            </w:r>
            <w:r>
              <w:rPr>
                <w:rFonts w:ascii="Calibri" w:hAnsi="Calibri" w:cs="Calibri"/>
                <w:color w:val="FF0000"/>
              </w:rPr>
              <w:t xml:space="preserve">population </w:t>
            </w:r>
            <w:r>
              <w:rPr>
                <w:rFonts w:ascii="Calibri" w:hAnsi="Calibri" w:cs="Calibri"/>
                <w:color w:val="000000"/>
              </w:rPr>
              <w:t>treated in the facility.</w:t>
            </w:r>
          </w:p>
          <w:p w14:paraId="61335324" w14:textId="77777777" w:rsidR="0000518F" w:rsidRDefault="0000518F" w:rsidP="0000518F">
            <w:pPr>
              <w:rPr>
                <w:rFonts w:ascii="Calibri" w:hAnsi="Calibri" w:cs="Calibri"/>
                <w:color w:val="000000"/>
              </w:rPr>
            </w:pPr>
          </w:p>
        </w:tc>
        <w:tc>
          <w:tcPr>
            <w:tcW w:w="1111" w:type="dxa"/>
          </w:tcPr>
          <w:p w14:paraId="7D4033DC" w14:textId="77777777" w:rsidR="0000518F" w:rsidRDefault="0000518F" w:rsidP="0000518F">
            <w:pPr>
              <w:pStyle w:val="TableParagraph"/>
              <w:spacing w:line="265" w:lineRule="exact"/>
              <w:rPr>
                <w:sz w:val="20"/>
              </w:rPr>
            </w:pPr>
            <w:r>
              <w:rPr>
                <w:rFonts w:ascii="Segoe UI Symbol"/>
                <w:color w:val="233746"/>
                <w:spacing w:val="-5"/>
                <w:sz w:val="20"/>
              </w:rPr>
              <w:t>B</w:t>
            </w:r>
          </w:p>
          <w:p w14:paraId="090988B0" w14:textId="23127B01"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1705A76A"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Interpretive Guidance:</w:t>
            </w:r>
          </w:p>
          <w:p w14:paraId="4EF43D03" w14:textId="77777777" w:rsidR="0000518F" w:rsidRPr="001C14E6" w:rsidRDefault="0000518F" w:rsidP="0000518F">
            <w:pPr>
              <w:rPr>
                <w:rFonts w:ascii="Arial Narrow" w:hAnsi="Arial Narrow"/>
                <w:color w:val="FF0000"/>
              </w:rPr>
            </w:pPr>
            <w:r w:rsidRPr="001C14E6">
              <w:rPr>
                <w:rFonts w:ascii="Arial Narrow" w:hAnsi="Arial Narrow"/>
                <w:color w:val="FF0000"/>
              </w:rPr>
              <w:t>The intent is to ensure patient safety when an oral airway is needed.</w:t>
            </w:r>
          </w:p>
          <w:p w14:paraId="0AD57C14" w14:textId="77777777" w:rsidR="0000518F" w:rsidRPr="001C14E6" w:rsidRDefault="0000518F" w:rsidP="0000518F">
            <w:pPr>
              <w:rPr>
                <w:rFonts w:ascii="Arial Narrow" w:hAnsi="Arial Narrow"/>
                <w:b/>
                <w:bCs/>
                <w:color w:val="FF0000"/>
              </w:rPr>
            </w:pPr>
          </w:p>
          <w:p w14:paraId="3B05B287"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Evaluating Compliance:</w:t>
            </w:r>
          </w:p>
          <w:p w14:paraId="649EC5C6" w14:textId="77777777" w:rsidR="0000518F" w:rsidRDefault="0000518F" w:rsidP="0000518F">
            <w:pPr>
              <w:rPr>
                <w:rFonts w:ascii="Arial Narrow" w:hAnsi="Arial Narrow"/>
                <w:color w:val="FF0000"/>
              </w:rPr>
            </w:pPr>
            <w:r w:rsidRPr="001C14E6">
              <w:rPr>
                <w:rFonts w:ascii="Arial Narrow" w:hAnsi="Arial Narrow"/>
                <w:color w:val="FF0000"/>
              </w:rPr>
              <w:t>Observe the presence of oral airways for each size for the patient population treated in the facility.</w:t>
            </w:r>
          </w:p>
          <w:p w14:paraId="3A1629E0" w14:textId="77777777" w:rsidR="0000518F" w:rsidRDefault="0000518F" w:rsidP="0000518F">
            <w:pPr>
              <w:rPr>
                <w:rFonts w:ascii="Arial Narrow" w:hAnsi="Arial Narrow"/>
                <w:color w:val="FF0000"/>
              </w:rPr>
            </w:pPr>
          </w:p>
          <w:p w14:paraId="7F515442" w14:textId="77777777" w:rsidR="0000518F" w:rsidRPr="001C14E6" w:rsidRDefault="0000518F" w:rsidP="0000518F">
            <w:pPr>
              <w:rPr>
                <w:rFonts w:ascii="Arial Narrow" w:hAnsi="Arial Narrow"/>
                <w:color w:val="FF0000"/>
              </w:rPr>
            </w:pPr>
            <w:r w:rsidRPr="001C14E6">
              <w:rPr>
                <w:rFonts w:ascii="Arial Narrow" w:hAnsi="Arial Narrow"/>
                <w:b/>
                <w:bCs/>
                <w:color w:val="FF0000"/>
              </w:rPr>
              <w:t xml:space="preserve">AANA Documenting Anesthesia Care, 2016 </w:t>
            </w:r>
            <w:hyperlink r:id="rId173" w:history="1">
              <w:r w:rsidRPr="001C14E6">
                <w:rPr>
                  <w:rStyle w:val="Hyperlink"/>
                  <w:rFonts w:ascii="Arial Narrow" w:hAnsi="Arial Narrow"/>
                  <w:color w:val="FF0000"/>
                </w:rPr>
                <w:t>https://issuu.com/aanapublishing/docs/4_-_documenting_anesthesia_care?fr=sNDZlYTU2NDAxMjU</w:t>
              </w:r>
            </w:hyperlink>
          </w:p>
          <w:p w14:paraId="6E1A58AB" w14:textId="77777777" w:rsidR="0000518F" w:rsidRPr="001C14E6" w:rsidRDefault="0000518F" w:rsidP="0000518F">
            <w:pPr>
              <w:rPr>
                <w:rFonts w:ascii="Arial Narrow" w:eastAsia="Times New Roman" w:hAnsi="Arial Narrow" w:cs="Times New Roman"/>
                <w:color w:val="FF0000"/>
              </w:rPr>
            </w:pPr>
          </w:p>
          <w:p w14:paraId="03C87928" w14:textId="77777777" w:rsidR="0000518F" w:rsidRPr="001C14E6" w:rsidRDefault="0000518F" w:rsidP="0000518F">
            <w:pPr>
              <w:rPr>
                <w:rFonts w:ascii="Arial Narrow" w:hAnsi="Arial Narrow"/>
                <w:b/>
                <w:bCs/>
                <w:color w:val="FF0000"/>
              </w:rPr>
            </w:pPr>
            <w:hyperlink r:id="rId174" w:history="1">
              <w:r w:rsidRPr="001C14E6">
                <w:rPr>
                  <w:rStyle w:val="Hyperlink"/>
                  <w:rFonts w:ascii="Arial Narrow" w:hAnsi="Arial Narrow"/>
                  <w:b/>
                  <w:bCs/>
                  <w:color w:val="FF0000"/>
                </w:rPr>
                <w:t>Standards for Basic Anesthetic Monitoring (asahq.org)</w:t>
              </w:r>
            </w:hyperlink>
            <w:r w:rsidRPr="001C14E6">
              <w:rPr>
                <w:rStyle w:val="Hyperlink"/>
                <w:rFonts w:ascii="Arial Narrow" w:hAnsi="Arial Narrow"/>
                <w:b/>
                <w:bCs/>
                <w:color w:val="FF0000"/>
              </w:rPr>
              <w:t>, 2020</w:t>
            </w:r>
          </w:p>
          <w:p w14:paraId="3CDCAFB3" w14:textId="77777777" w:rsidR="0000518F" w:rsidRPr="001C14E6" w:rsidRDefault="0000518F" w:rsidP="0000518F">
            <w:pPr>
              <w:rPr>
                <w:rFonts w:ascii="Arial Narrow" w:hAnsi="Arial Narrow"/>
                <w:color w:val="FF0000"/>
              </w:rPr>
            </w:pPr>
            <w:hyperlink r:id="rId175" w:history="1">
              <w:r w:rsidRPr="001C14E6">
                <w:rPr>
                  <w:rStyle w:val="Hyperlink"/>
                  <w:rFonts w:ascii="Arial Narrow" w:hAnsi="Arial Narrow"/>
                  <w:color w:val="FF0000"/>
                </w:rPr>
                <w:t>https://www.asahq.org/standards-and-practice-parameters/standards-for-basic-anesthetic-monitoring</w:t>
              </w:r>
            </w:hyperlink>
          </w:p>
          <w:p w14:paraId="4DCD7E09" w14:textId="77777777" w:rsidR="0000518F" w:rsidRPr="001C14E6" w:rsidRDefault="0000518F" w:rsidP="0000518F">
            <w:pPr>
              <w:rPr>
                <w:rFonts w:ascii="Arial Narrow" w:hAnsi="Arial Narrow"/>
                <w:b/>
                <w:bCs/>
                <w:color w:val="FF0000"/>
              </w:rPr>
            </w:pPr>
          </w:p>
        </w:tc>
        <w:tc>
          <w:tcPr>
            <w:tcW w:w="2962" w:type="dxa"/>
          </w:tcPr>
          <w:p w14:paraId="794D3A65" w14:textId="77777777" w:rsidR="0000518F" w:rsidRPr="003D1E20" w:rsidRDefault="00CC7D73" w:rsidP="0000518F">
            <w:pPr>
              <w:pStyle w:val="QATableBodyText"/>
            </w:pPr>
            <w:sdt>
              <w:sdtPr>
                <w:id w:val="-58599673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2C622C3" w14:textId="77777777" w:rsidR="0000518F" w:rsidRPr="003D1E20" w:rsidRDefault="00CC7D73" w:rsidP="0000518F">
            <w:pPr>
              <w:pStyle w:val="QATableBodyText"/>
            </w:pPr>
            <w:sdt>
              <w:sdtPr>
                <w:id w:val="-116901441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630663D" w14:textId="77777777" w:rsidR="0000518F" w:rsidRPr="003D1E20" w:rsidRDefault="00CC7D73" w:rsidP="0000518F">
            <w:pPr>
              <w:pStyle w:val="QATableBodyText"/>
            </w:pPr>
            <w:sdt>
              <w:sdtPr>
                <w:id w:val="859470893"/>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9CEEC02" w14:textId="77777777" w:rsidR="0000518F" w:rsidRDefault="00CC7D73" w:rsidP="0000518F">
            <w:pPr>
              <w:pStyle w:val="QATableBodyText"/>
            </w:pPr>
            <w:sdt>
              <w:sdtPr>
                <w:id w:val="35400185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240C4E6"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09CE5990" w14:textId="77777777" w:rsidR="0000518F" w:rsidRDefault="0000518F" w:rsidP="0000518F">
            <w:pPr>
              <w:pStyle w:val="TableParagraph"/>
              <w:spacing w:before="228"/>
              <w:ind w:right="47"/>
              <w:rPr>
                <w:color w:val="233746"/>
                <w:sz w:val="20"/>
              </w:rPr>
            </w:pPr>
          </w:p>
          <w:p w14:paraId="4C4EB105" w14:textId="77777777" w:rsidR="0000518F" w:rsidRDefault="0000518F" w:rsidP="0000518F">
            <w:pPr>
              <w:rPr>
                <w:rFonts w:ascii="Arial Narrow" w:hAnsi="Arial Narrow"/>
                <w:highlight w:val="yellow"/>
              </w:rPr>
            </w:pPr>
          </w:p>
          <w:p w14:paraId="01E9F722" w14:textId="77777777" w:rsidR="0000518F" w:rsidRDefault="0000518F" w:rsidP="0000518F">
            <w:pPr>
              <w:pStyle w:val="TableParagraph"/>
              <w:spacing w:before="228"/>
              <w:ind w:right="47"/>
              <w:rPr>
                <w:color w:val="233746"/>
                <w:sz w:val="20"/>
              </w:rPr>
            </w:pPr>
          </w:p>
          <w:p w14:paraId="5F68FEA7" w14:textId="77777777" w:rsidR="0000518F" w:rsidRDefault="0000518F" w:rsidP="0000518F">
            <w:pPr>
              <w:pStyle w:val="QATableBodyText"/>
              <w:rPr>
                <w:rFonts w:ascii="MS Gothic" w:eastAsia="MS Gothic" w:hAnsi="MS Gothic"/>
              </w:rPr>
            </w:pPr>
          </w:p>
        </w:tc>
      </w:tr>
      <w:tr w:rsidR="0000518F" w14:paraId="691A9CA2" w14:textId="77777777" w:rsidTr="00790263">
        <w:trPr>
          <w:trHeight w:val="4743"/>
        </w:trPr>
        <w:tc>
          <w:tcPr>
            <w:tcW w:w="1066" w:type="dxa"/>
          </w:tcPr>
          <w:p w14:paraId="4989410C" w14:textId="3CF7EA70"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10"/>
                <w:w w:val="85"/>
              </w:rPr>
              <w:t>5</w:t>
            </w:r>
          </w:p>
        </w:tc>
        <w:tc>
          <w:tcPr>
            <w:tcW w:w="5273" w:type="dxa"/>
          </w:tcPr>
          <w:p w14:paraId="0DE9A0A2"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operating room is equipped with nasopharyngeal airways </w:t>
            </w:r>
            <w:r>
              <w:rPr>
                <w:rFonts w:ascii="Calibri" w:hAnsi="Calibri" w:cs="Calibri"/>
                <w:color w:val="FF0000"/>
              </w:rPr>
              <w:t>including sizes</w:t>
            </w:r>
            <w:r>
              <w:rPr>
                <w:rFonts w:ascii="Calibri" w:hAnsi="Calibri" w:cs="Calibri"/>
                <w:color w:val="000000"/>
              </w:rPr>
              <w:t xml:space="preserve"> for each size of patient </w:t>
            </w:r>
            <w:r>
              <w:rPr>
                <w:rFonts w:ascii="Calibri" w:hAnsi="Calibri" w:cs="Calibri"/>
                <w:color w:val="FF0000"/>
              </w:rPr>
              <w:t xml:space="preserve">population </w:t>
            </w:r>
            <w:r>
              <w:rPr>
                <w:rFonts w:ascii="Calibri" w:hAnsi="Calibri" w:cs="Calibri"/>
                <w:color w:val="000000"/>
              </w:rPr>
              <w:t>treated in the facility.</w:t>
            </w:r>
          </w:p>
          <w:p w14:paraId="31914F0A" w14:textId="77777777" w:rsidR="0000518F" w:rsidRDefault="0000518F" w:rsidP="0000518F">
            <w:pPr>
              <w:rPr>
                <w:rFonts w:ascii="Calibri" w:hAnsi="Calibri" w:cs="Calibri"/>
                <w:color w:val="000000"/>
              </w:rPr>
            </w:pPr>
          </w:p>
        </w:tc>
        <w:tc>
          <w:tcPr>
            <w:tcW w:w="1111" w:type="dxa"/>
          </w:tcPr>
          <w:p w14:paraId="56C42770" w14:textId="77777777" w:rsidR="0000518F" w:rsidRPr="00FD347B" w:rsidRDefault="0000518F" w:rsidP="0000518F">
            <w:pPr>
              <w:pStyle w:val="TableParagraph"/>
              <w:rPr>
                <w:rFonts w:ascii="Arial Narrow" w:hAnsi="Arial Narrow"/>
              </w:rPr>
            </w:pPr>
            <w:r w:rsidRPr="00FD347B">
              <w:rPr>
                <w:rFonts w:ascii="Arial Narrow" w:hAnsi="Arial Narrow"/>
                <w:color w:val="233746"/>
                <w:spacing w:val="-5"/>
              </w:rPr>
              <w:t>B</w:t>
            </w:r>
          </w:p>
          <w:p w14:paraId="2E91F8C4" w14:textId="3E29E38E" w:rsidR="0000518F" w:rsidRDefault="0000518F" w:rsidP="0000518F">
            <w:pPr>
              <w:pStyle w:val="TableParagraph"/>
              <w:spacing w:line="265" w:lineRule="exact"/>
              <w:rPr>
                <w:rFonts w:ascii="Segoe UI Symbol"/>
                <w:color w:val="233746"/>
                <w:spacing w:val="-5"/>
                <w:sz w:val="20"/>
              </w:rPr>
            </w:pPr>
            <w:r w:rsidRPr="00FD347B">
              <w:rPr>
                <w:rFonts w:ascii="Arial Narrow" w:hAnsi="Arial Narrow"/>
                <w:color w:val="233746"/>
                <w:spacing w:val="-10"/>
              </w:rPr>
              <w:t>C</w:t>
            </w:r>
          </w:p>
        </w:tc>
        <w:tc>
          <w:tcPr>
            <w:tcW w:w="4440" w:type="dxa"/>
          </w:tcPr>
          <w:p w14:paraId="680B9FB1"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Interpretive Guidance:</w:t>
            </w:r>
          </w:p>
          <w:p w14:paraId="20FA32BA" w14:textId="77777777" w:rsidR="0000518F" w:rsidRDefault="0000518F" w:rsidP="0000518F">
            <w:pPr>
              <w:rPr>
                <w:rFonts w:ascii="Arial Narrow" w:hAnsi="Arial Narrow"/>
                <w:color w:val="FF0000"/>
              </w:rPr>
            </w:pPr>
            <w:r w:rsidRPr="001C14E6">
              <w:rPr>
                <w:rFonts w:ascii="Arial Narrow" w:hAnsi="Arial Narrow"/>
                <w:color w:val="FF0000"/>
              </w:rPr>
              <w:t>The intent is to ensure patient safety when a nasopharyngeal airway is required.</w:t>
            </w:r>
          </w:p>
          <w:p w14:paraId="3978D2DA" w14:textId="77777777" w:rsidR="0000518F" w:rsidRPr="001C14E6" w:rsidRDefault="0000518F" w:rsidP="0000518F">
            <w:pPr>
              <w:rPr>
                <w:rFonts w:ascii="Arial Narrow" w:hAnsi="Arial Narrow"/>
                <w:b/>
                <w:bCs/>
                <w:color w:val="FF0000"/>
              </w:rPr>
            </w:pPr>
          </w:p>
          <w:p w14:paraId="6B3DC165"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Evaluating Compliance:</w:t>
            </w:r>
          </w:p>
          <w:p w14:paraId="3B31357B" w14:textId="77777777" w:rsidR="0000518F" w:rsidRDefault="0000518F" w:rsidP="0000518F">
            <w:pPr>
              <w:rPr>
                <w:rFonts w:ascii="Arial Narrow" w:hAnsi="Arial Narrow"/>
                <w:color w:val="FF0000"/>
              </w:rPr>
            </w:pPr>
            <w:r w:rsidRPr="001C14E6">
              <w:rPr>
                <w:rFonts w:ascii="Arial Narrow" w:hAnsi="Arial Narrow"/>
                <w:color w:val="FF0000"/>
              </w:rPr>
              <w:t>Observe the presence of oral airways in each size needed for the patient population treated in the facility.</w:t>
            </w:r>
          </w:p>
          <w:p w14:paraId="69DD77D6" w14:textId="77777777" w:rsidR="0000518F" w:rsidRDefault="0000518F" w:rsidP="0000518F">
            <w:pPr>
              <w:rPr>
                <w:rFonts w:ascii="Arial Narrow" w:hAnsi="Arial Narrow"/>
                <w:color w:val="FF0000"/>
              </w:rPr>
            </w:pPr>
          </w:p>
          <w:p w14:paraId="704B49DF" w14:textId="77777777" w:rsidR="0000518F" w:rsidRDefault="0000518F" w:rsidP="0000518F">
            <w:pPr>
              <w:rPr>
                <w:rFonts w:ascii="Arial Narrow" w:hAnsi="Arial Narrow"/>
                <w:color w:val="FF0000"/>
              </w:rPr>
            </w:pPr>
            <w:r w:rsidRPr="001C14E6">
              <w:rPr>
                <w:rFonts w:ascii="Arial Narrow" w:hAnsi="Arial Narrow"/>
                <w:b/>
                <w:bCs/>
                <w:color w:val="FF0000"/>
              </w:rPr>
              <w:t xml:space="preserve">AANA Documenting Anesthesia Care, 2016 </w:t>
            </w:r>
            <w:hyperlink r:id="rId176" w:history="1">
              <w:r w:rsidRPr="001C14E6">
                <w:rPr>
                  <w:rStyle w:val="Hyperlink"/>
                  <w:rFonts w:ascii="Arial Narrow" w:hAnsi="Arial Narrow"/>
                  <w:color w:val="FF0000"/>
                </w:rPr>
                <w:t>https://issuu.com/aanapublishing/docs/4_-_documenting_anesthesia_care?fr=sNDZlYTU2NDAxMjU</w:t>
              </w:r>
            </w:hyperlink>
          </w:p>
          <w:p w14:paraId="135DD6E4" w14:textId="77777777" w:rsidR="0000518F" w:rsidRDefault="0000518F" w:rsidP="0000518F">
            <w:pPr>
              <w:rPr>
                <w:rFonts w:ascii="Arial Narrow" w:hAnsi="Arial Narrow"/>
                <w:color w:val="FF0000"/>
              </w:rPr>
            </w:pPr>
          </w:p>
          <w:p w14:paraId="1209AB71" w14:textId="77777777" w:rsidR="0000518F" w:rsidRPr="001C14E6" w:rsidRDefault="0000518F" w:rsidP="0000518F">
            <w:pPr>
              <w:rPr>
                <w:rFonts w:ascii="Arial Narrow" w:hAnsi="Arial Narrow"/>
                <w:b/>
                <w:bCs/>
                <w:color w:val="FF0000"/>
              </w:rPr>
            </w:pPr>
            <w:hyperlink r:id="rId177" w:history="1">
              <w:r w:rsidRPr="001C14E6">
                <w:rPr>
                  <w:rStyle w:val="Hyperlink"/>
                  <w:rFonts w:ascii="Arial Narrow" w:hAnsi="Arial Narrow"/>
                  <w:b/>
                  <w:bCs/>
                  <w:color w:val="FF0000"/>
                </w:rPr>
                <w:t>Standards for Basic Anesthetic Monitoring (asahq.org)</w:t>
              </w:r>
            </w:hyperlink>
            <w:r w:rsidRPr="001C14E6">
              <w:rPr>
                <w:rStyle w:val="Hyperlink"/>
                <w:rFonts w:ascii="Arial Narrow" w:hAnsi="Arial Narrow"/>
                <w:b/>
                <w:bCs/>
                <w:color w:val="FF0000"/>
              </w:rPr>
              <w:t>, 2020</w:t>
            </w:r>
          </w:p>
          <w:p w14:paraId="310151A5" w14:textId="0CCEE6E2" w:rsidR="0000518F" w:rsidRPr="00790263" w:rsidRDefault="0000518F" w:rsidP="0000518F">
            <w:pPr>
              <w:rPr>
                <w:rFonts w:ascii="Arial Narrow" w:hAnsi="Arial Narrow"/>
                <w:color w:val="FF0000"/>
              </w:rPr>
            </w:pPr>
            <w:hyperlink r:id="rId178" w:history="1">
              <w:r w:rsidRPr="001C14E6">
                <w:rPr>
                  <w:rStyle w:val="Hyperlink"/>
                  <w:rFonts w:ascii="Arial Narrow" w:hAnsi="Arial Narrow"/>
                  <w:color w:val="FF0000"/>
                </w:rPr>
                <w:t>https://www.asahq.org/standards-and-practice-parameters/standards-for-basic-anesthetic-monitoring</w:t>
              </w:r>
            </w:hyperlink>
          </w:p>
        </w:tc>
        <w:tc>
          <w:tcPr>
            <w:tcW w:w="2962" w:type="dxa"/>
          </w:tcPr>
          <w:p w14:paraId="3F876A08" w14:textId="77777777" w:rsidR="0000518F" w:rsidRPr="003D1E20" w:rsidRDefault="00CC7D73" w:rsidP="0000518F">
            <w:pPr>
              <w:pStyle w:val="QATableBodyText"/>
            </w:pPr>
            <w:sdt>
              <w:sdtPr>
                <w:id w:val="-59101739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8FB8215" w14:textId="77777777" w:rsidR="0000518F" w:rsidRPr="003D1E20" w:rsidRDefault="00CC7D73" w:rsidP="0000518F">
            <w:pPr>
              <w:pStyle w:val="QATableBodyText"/>
            </w:pPr>
            <w:sdt>
              <w:sdtPr>
                <w:id w:val="-185672209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3BA3CE9" w14:textId="77777777" w:rsidR="0000518F" w:rsidRPr="003D1E20" w:rsidRDefault="00CC7D73" w:rsidP="0000518F">
            <w:pPr>
              <w:pStyle w:val="QATableBodyText"/>
            </w:pPr>
            <w:sdt>
              <w:sdtPr>
                <w:id w:val="-1039195512"/>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ABFBC51" w14:textId="77777777" w:rsidR="0000518F" w:rsidRDefault="00CC7D73" w:rsidP="0000518F">
            <w:pPr>
              <w:pStyle w:val="QATableBodyText"/>
            </w:pPr>
            <w:sdt>
              <w:sdtPr>
                <w:id w:val="-5254341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8A84B10"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B548446" w14:textId="77777777" w:rsidR="0000518F" w:rsidRDefault="0000518F" w:rsidP="0000518F">
            <w:pPr>
              <w:pStyle w:val="TableParagraph"/>
              <w:spacing w:before="228"/>
              <w:ind w:right="47"/>
              <w:rPr>
                <w:color w:val="233746"/>
                <w:sz w:val="20"/>
              </w:rPr>
            </w:pPr>
          </w:p>
          <w:p w14:paraId="646334A3" w14:textId="77777777" w:rsidR="0000518F" w:rsidRPr="001C14E6" w:rsidRDefault="0000518F" w:rsidP="0000518F">
            <w:pPr>
              <w:rPr>
                <w:rFonts w:ascii="Arial Narrow" w:eastAsia="Times New Roman" w:hAnsi="Arial Narrow" w:cs="Times New Roman"/>
                <w:color w:val="FF0000"/>
              </w:rPr>
            </w:pPr>
          </w:p>
          <w:p w14:paraId="1AA5E3A3" w14:textId="77777777" w:rsidR="0000518F" w:rsidRDefault="0000518F" w:rsidP="0000518F">
            <w:pPr>
              <w:pStyle w:val="QATableBodyText"/>
              <w:rPr>
                <w:rFonts w:ascii="MS Gothic" w:eastAsia="MS Gothic" w:hAnsi="MS Gothic"/>
              </w:rPr>
            </w:pPr>
          </w:p>
        </w:tc>
      </w:tr>
      <w:tr w:rsidR="0000518F" w14:paraId="3D6F4314" w14:textId="77777777" w:rsidTr="00790263">
        <w:trPr>
          <w:trHeight w:val="864"/>
        </w:trPr>
        <w:tc>
          <w:tcPr>
            <w:tcW w:w="1066" w:type="dxa"/>
          </w:tcPr>
          <w:p w14:paraId="60900028" w14:textId="0B2640AF" w:rsidR="0000518F" w:rsidRDefault="0000518F" w:rsidP="0000518F">
            <w:pPr>
              <w:pStyle w:val="TableParagraph"/>
              <w:spacing w:before="2"/>
              <w:ind w:left="17" w:right="2"/>
              <w:jc w:val="center"/>
              <w:rPr>
                <w:b/>
                <w:spacing w:val="-2"/>
                <w:w w:val="85"/>
              </w:rPr>
            </w:pPr>
            <w:r>
              <w:rPr>
                <w:b/>
                <w:spacing w:val="-2"/>
                <w:w w:val="85"/>
              </w:rPr>
              <w:t>4-C-</w:t>
            </w:r>
            <w:r>
              <w:rPr>
                <w:b/>
                <w:spacing w:val="-10"/>
                <w:w w:val="85"/>
              </w:rPr>
              <w:t>6</w:t>
            </w:r>
          </w:p>
        </w:tc>
        <w:tc>
          <w:tcPr>
            <w:tcW w:w="5273" w:type="dxa"/>
          </w:tcPr>
          <w:p w14:paraId="558C2329" w14:textId="77777777" w:rsidR="0000518F" w:rsidRDefault="0000518F" w:rsidP="0000518F">
            <w:pPr>
              <w:rPr>
                <w:rFonts w:ascii="Calibri" w:hAnsi="Calibri" w:cs="Calibri"/>
                <w:color w:val="000000"/>
              </w:rPr>
            </w:pPr>
            <w:r>
              <w:rPr>
                <w:rFonts w:ascii="Calibri" w:hAnsi="Calibri" w:cs="Calibri"/>
                <w:color w:val="000000"/>
              </w:rPr>
              <w:t xml:space="preserve">The operating room is equipped with a </w:t>
            </w:r>
            <w:r>
              <w:rPr>
                <w:rFonts w:ascii="Calibri" w:hAnsi="Calibri" w:cs="Calibri"/>
                <w:color w:val="FF0000"/>
              </w:rPr>
              <w:t xml:space="preserve">functional and clean </w:t>
            </w:r>
            <w:r>
              <w:rPr>
                <w:rFonts w:ascii="Calibri" w:hAnsi="Calibri" w:cs="Calibri"/>
                <w:color w:val="000000"/>
              </w:rPr>
              <w:t xml:space="preserve">laryngoscope. </w:t>
            </w:r>
            <w:proofErr w:type="gramStart"/>
            <w:r>
              <w:rPr>
                <w:rFonts w:ascii="Calibri" w:hAnsi="Calibri" w:cs="Calibri"/>
                <w:color w:val="000000"/>
              </w:rPr>
              <w:t>Laryngoscope</w:t>
            </w:r>
            <w:proofErr w:type="gramEnd"/>
            <w:r>
              <w:rPr>
                <w:rFonts w:ascii="Calibri" w:hAnsi="Calibri" w:cs="Calibri"/>
                <w:color w:val="000000"/>
              </w:rPr>
              <w:t xml:space="preserve"> is cleaned as appropriate, HLD, or sterilized. </w:t>
            </w:r>
          </w:p>
          <w:p w14:paraId="7C2DAE76" w14:textId="77777777" w:rsidR="0000518F" w:rsidRDefault="0000518F" w:rsidP="0000518F">
            <w:pPr>
              <w:rPr>
                <w:rFonts w:ascii="Calibri" w:eastAsia="Times New Roman" w:hAnsi="Calibri" w:cs="Calibri"/>
                <w:color w:val="000000"/>
              </w:rPr>
            </w:pPr>
            <w:r>
              <w:rPr>
                <w:rFonts w:ascii="Calibri" w:hAnsi="Calibri" w:cs="Calibri"/>
                <w:color w:val="FF0000"/>
              </w:rPr>
              <w:t>Permitted in Class B for emergency use only.</w:t>
            </w:r>
          </w:p>
          <w:p w14:paraId="0F62D77A" w14:textId="77777777" w:rsidR="0000518F" w:rsidRDefault="0000518F" w:rsidP="0000518F">
            <w:pPr>
              <w:rPr>
                <w:rFonts w:ascii="Calibri" w:hAnsi="Calibri" w:cs="Calibri"/>
                <w:color w:val="000000"/>
              </w:rPr>
            </w:pPr>
          </w:p>
        </w:tc>
        <w:tc>
          <w:tcPr>
            <w:tcW w:w="1111" w:type="dxa"/>
          </w:tcPr>
          <w:p w14:paraId="7F8AEB83" w14:textId="77777777" w:rsidR="0000518F" w:rsidRDefault="0000518F" w:rsidP="0000518F">
            <w:pPr>
              <w:pStyle w:val="TableParagraph"/>
              <w:rPr>
                <w:sz w:val="20"/>
              </w:rPr>
            </w:pPr>
            <w:r>
              <w:rPr>
                <w:rFonts w:ascii="Segoe UI Symbol"/>
                <w:color w:val="233746"/>
                <w:spacing w:val="-5"/>
                <w:sz w:val="20"/>
              </w:rPr>
              <w:t>B</w:t>
            </w:r>
          </w:p>
          <w:p w14:paraId="5DF11EBD" w14:textId="0F79EA2B" w:rsidR="0000518F" w:rsidRPr="00FD347B" w:rsidRDefault="0000518F" w:rsidP="0000518F">
            <w:pPr>
              <w:pStyle w:val="TableParagraph"/>
              <w:rPr>
                <w:rFonts w:ascii="Arial Narrow" w:hAnsi="Arial Narrow"/>
                <w:color w:val="233746"/>
                <w:spacing w:val="-5"/>
              </w:rPr>
            </w:pPr>
            <w:r>
              <w:rPr>
                <w:color w:val="233746"/>
                <w:spacing w:val="-10"/>
                <w:sz w:val="20"/>
              </w:rPr>
              <w:t>C</w:t>
            </w:r>
          </w:p>
        </w:tc>
        <w:tc>
          <w:tcPr>
            <w:tcW w:w="4440" w:type="dxa"/>
          </w:tcPr>
          <w:p w14:paraId="5319248C"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Interpretive Guidance:</w:t>
            </w:r>
          </w:p>
          <w:p w14:paraId="069C0028" w14:textId="77777777" w:rsidR="0000518F" w:rsidRPr="001C14E6" w:rsidRDefault="0000518F" w:rsidP="0000518F">
            <w:pPr>
              <w:rPr>
                <w:rFonts w:ascii="Arial Narrow" w:eastAsia="Times New Roman" w:hAnsi="Arial Narrow" w:cs="Times New Roman"/>
                <w:color w:val="FF0000"/>
              </w:rPr>
            </w:pPr>
            <w:r w:rsidRPr="001C14E6">
              <w:rPr>
                <w:rFonts w:ascii="Arial Narrow" w:eastAsia="Times New Roman" w:hAnsi="Arial Narrow" w:cs="Times New Roman"/>
                <w:color w:val="FF0000"/>
              </w:rPr>
              <w:t>The intent is to ensure patient safety when a laryngoscope is required.</w:t>
            </w:r>
          </w:p>
          <w:p w14:paraId="29BEA439" w14:textId="77777777" w:rsidR="0000518F" w:rsidRPr="001C14E6" w:rsidRDefault="0000518F" w:rsidP="0000518F">
            <w:pPr>
              <w:rPr>
                <w:rFonts w:ascii="Arial Narrow" w:eastAsia="Times New Roman" w:hAnsi="Arial Narrow" w:cs="Times New Roman"/>
                <w:color w:val="FF0000"/>
              </w:rPr>
            </w:pPr>
          </w:p>
          <w:p w14:paraId="11AEE033" w14:textId="77777777" w:rsidR="0000518F" w:rsidRPr="001C14E6" w:rsidRDefault="0000518F" w:rsidP="0000518F">
            <w:pPr>
              <w:rPr>
                <w:rFonts w:ascii="Arial Narrow" w:eastAsia="Times New Roman" w:hAnsi="Arial Narrow" w:cs="Times New Roman"/>
                <w:color w:val="FF0000"/>
              </w:rPr>
            </w:pPr>
            <w:r w:rsidRPr="001C14E6">
              <w:rPr>
                <w:rFonts w:ascii="Arial Narrow" w:eastAsia="Times New Roman" w:hAnsi="Arial Narrow" w:cs="Times New Roman"/>
                <w:color w:val="FF0000"/>
              </w:rPr>
              <w:t>Laryngoscope handles and blades must be disinfected or sterilized according to the manufacturer’s IFU and then stored in a manner that identifies the device as clean and prevents cross-contamination.</w:t>
            </w:r>
          </w:p>
          <w:p w14:paraId="7CDBAE8F" w14:textId="77777777" w:rsidR="0000518F" w:rsidRPr="001C14E6" w:rsidRDefault="0000518F" w:rsidP="0000518F">
            <w:pPr>
              <w:rPr>
                <w:rFonts w:ascii="Arial Narrow" w:eastAsia="Times New Roman" w:hAnsi="Arial Narrow" w:cs="Times New Roman"/>
                <w:color w:val="FF0000"/>
              </w:rPr>
            </w:pPr>
          </w:p>
          <w:p w14:paraId="12C4A055" w14:textId="77777777" w:rsidR="0000518F" w:rsidRPr="001C14E6" w:rsidRDefault="0000518F" w:rsidP="0000518F">
            <w:pPr>
              <w:rPr>
                <w:rFonts w:ascii="Arial Narrow" w:eastAsia="Times New Roman" w:hAnsi="Arial Narrow" w:cs="Times New Roman"/>
                <w:color w:val="FF0000"/>
              </w:rPr>
            </w:pPr>
            <w:r w:rsidRPr="001C14E6">
              <w:rPr>
                <w:rFonts w:ascii="Arial Narrow" w:eastAsia="Times New Roman" w:hAnsi="Arial Narrow" w:cs="Times New Roman"/>
                <w:color w:val="FF0000"/>
              </w:rPr>
              <w:t>Examples of compliant storage include a peel pack post steam sterilization (long-term) or wrapping in a sterile towel (short-term). Examples of non-compliant storage would include unwrapped blades in an anesthesia drawer or on top of an emergency cart.</w:t>
            </w:r>
          </w:p>
          <w:p w14:paraId="1C47A470" w14:textId="77777777" w:rsidR="0000518F" w:rsidRPr="001C14E6" w:rsidRDefault="0000518F" w:rsidP="0000518F">
            <w:pPr>
              <w:rPr>
                <w:rFonts w:ascii="Arial Narrow" w:eastAsia="Times New Roman" w:hAnsi="Arial Narrow" w:cs="Times New Roman"/>
                <w:color w:val="FF0000"/>
              </w:rPr>
            </w:pPr>
          </w:p>
          <w:p w14:paraId="037C2213" w14:textId="77777777" w:rsidR="0000518F" w:rsidRPr="001C14E6" w:rsidRDefault="0000518F" w:rsidP="0000518F">
            <w:pPr>
              <w:rPr>
                <w:rFonts w:ascii="Arial Narrow" w:eastAsia="Times New Roman" w:hAnsi="Arial Narrow" w:cs="Times New Roman"/>
                <w:color w:val="FF0000"/>
              </w:rPr>
            </w:pPr>
            <w:r w:rsidRPr="001C14E6">
              <w:rPr>
                <w:rFonts w:ascii="Arial Narrow" w:eastAsia="Times New Roman" w:hAnsi="Arial Narrow" w:cs="Times New Roman"/>
                <w:color w:val="FF0000"/>
              </w:rPr>
              <w:t>Laryngoscope batteries and laryngoscope blade light bulbs are checked at least monthly.</w:t>
            </w:r>
          </w:p>
          <w:p w14:paraId="4C33EE05" w14:textId="77777777" w:rsidR="0000518F" w:rsidRPr="001C14E6" w:rsidRDefault="0000518F" w:rsidP="0000518F">
            <w:pPr>
              <w:rPr>
                <w:rFonts w:ascii="Arial Narrow" w:eastAsia="Times New Roman" w:hAnsi="Arial Narrow" w:cs="Times New Roman"/>
                <w:color w:val="FF0000"/>
              </w:rPr>
            </w:pPr>
          </w:p>
          <w:p w14:paraId="7F3F1BB7" w14:textId="77777777" w:rsidR="0000518F" w:rsidRPr="001C14E6" w:rsidRDefault="0000518F" w:rsidP="0000518F">
            <w:pPr>
              <w:rPr>
                <w:rFonts w:ascii="Arial Narrow" w:hAnsi="Arial Narrow"/>
                <w:b/>
                <w:bCs/>
                <w:color w:val="FF0000"/>
              </w:rPr>
            </w:pPr>
            <w:r w:rsidRPr="001C14E6">
              <w:rPr>
                <w:rFonts w:ascii="Arial Narrow" w:hAnsi="Arial Narrow"/>
                <w:b/>
                <w:bCs/>
                <w:color w:val="FF0000"/>
              </w:rPr>
              <w:t>Evaluating Compliance:</w:t>
            </w:r>
          </w:p>
          <w:p w14:paraId="33173CE2" w14:textId="77777777" w:rsidR="0000518F" w:rsidRPr="001C14E6" w:rsidRDefault="0000518F" w:rsidP="00875CCD">
            <w:pPr>
              <w:pStyle w:val="ListParagraph"/>
              <w:widowControl/>
              <w:numPr>
                <w:ilvl w:val="0"/>
                <w:numId w:val="85"/>
              </w:numPr>
              <w:autoSpaceDE/>
              <w:autoSpaceDN/>
              <w:contextualSpacing/>
              <w:rPr>
                <w:rFonts w:ascii="Arial Narrow" w:hAnsi="Arial Narrow"/>
                <w:color w:val="FF0000"/>
              </w:rPr>
            </w:pPr>
            <w:r w:rsidRPr="001C14E6">
              <w:rPr>
                <w:rFonts w:ascii="Arial Narrow" w:hAnsi="Arial Narrow"/>
                <w:color w:val="FF0000"/>
              </w:rPr>
              <w:lastRenderedPageBreak/>
              <w:t xml:space="preserve">Observe the storage of laryngoscope blades to ensure packaging is sealed to prevent recontamination. </w:t>
            </w:r>
          </w:p>
          <w:p w14:paraId="1D877841" w14:textId="77777777" w:rsidR="0000518F" w:rsidRPr="001C14E6" w:rsidRDefault="0000518F" w:rsidP="00875CCD">
            <w:pPr>
              <w:pStyle w:val="ListParagraph"/>
              <w:widowControl/>
              <w:numPr>
                <w:ilvl w:val="0"/>
                <w:numId w:val="85"/>
              </w:numPr>
              <w:autoSpaceDE/>
              <w:autoSpaceDN/>
              <w:contextualSpacing/>
              <w:rPr>
                <w:rFonts w:ascii="Arial Narrow" w:hAnsi="Arial Narrow"/>
                <w:color w:val="FF0000"/>
              </w:rPr>
            </w:pPr>
            <w:r w:rsidRPr="001C14E6">
              <w:rPr>
                <w:rFonts w:ascii="Arial Narrow" w:hAnsi="Arial Narrow"/>
                <w:color w:val="FF0000"/>
              </w:rPr>
              <w:t xml:space="preserve">Test a sample of blades to ensure they are functional. </w:t>
            </w:r>
          </w:p>
          <w:p w14:paraId="711D1A65" w14:textId="77777777" w:rsidR="0000518F" w:rsidRPr="001C14E6" w:rsidRDefault="0000518F" w:rsidP="00875CCD">
            <w:pPr>
              <w:pStyle w:val="ListParagraph"/>
              <w:widowControl/>
              <w:numPr>
                <w:ilvl w:val="0"/>
                <w:numId w:val="85"/>
              </w:numPr>
              <w:autoSpaceDE/>
              <w:autoSpaceDN/>
              <w:contextualSpacing/>
              <w:rPr>
                <w:rFonts w:ascii="Arial Narrow" w:hAnsi="Arial Narrow"/>
                <w:color w:val="FF0000"/>
              </w:rPr>
            </w:pPr>
            <w:r w:rsidRPr="001C14E6">
              <w:rPr>
                <w:rFonts w:ascii="Arial Narrow" w:hAnsi="Arial Narrow"/>
                <w:color w:val="FF0000"/>
              </w:rPr>
              <w:t>Review facility policy related to the cleaning and testing of equipment.</w:t>
            </w:r>
          </w:p>
          <w:p w14:paraId="048A8B28" w14:textId="77777777" w:rsidR="0000518F" w:rsidRPr="001C14E6" w:rsidRDefault="0000518F" w:rsidP="00875CCD">
            <w:pPr>
              <w:pStyle w:val="ListParagraph"/>
              <w:widowControl/>
              <w:numPr>
                <w:ilvl w:val="0"/>
                <w:numId w:val="85"/>
              </w:numPr>
              <w:autoSpaceDE/>
              <w:autoSpaceDN/>
              <w:contextualSpacing/>
              <w:rPr>
                <w:rFonts w:ascii="Arial Narrow" w:hAnsi="Arial Narrow"/>
                <w:color w:val="FF0000"/>
              </w:rPr>
            </w:pPr>
            <w:r w:rsidRPr="001C14E6">
              <w:rPr>
                <w:rFonts w:ascii="Arial Narrow" w:hAnsi="Arial Narrow"/>
                <w:color w:val="FF0000"/>
              </w:rPr>
              <w:t xml:space="preserve">Interview staff regarding cleaning and </w:t>
            </w:r>
            <w:proofErr w:type="gramStart"/>
            <w:r w:rsidRPr="001C14E6">
              <w:rPr>
                <w:rFonts w:ascii="Arial Narrow" w:hAnsi="Arial Narrow"/>
                <w:color w:val="FF0000"/>
              </w:rPr>
              <w:t>testing of</w:t>
            </w:r>
            <w:proofErr w:type="gramEnd"/>
            <w:r w:rsidRPr="001C14E6">
              <w:rPr>
                <w:rFonts w:ascii="Arial Narrow" w:hAnsi="Arial Narrow"/>
                <w:color w:val="FF0000"/>
              </w:rPr>
              <w:t xml:space="preserve"> equipment.</w:t>
            </w:r>
          </w:p>
          <w:p w14:paraId="520937C0" w14:textId="77777777" w:rsidR="0000518F" w:rsidRDefault="0000518F" w:rsidP="00875CCD">
            <w:pPr>
              <w:pStyle w:val="ListParagraph"/>
              <w:widowControl/>
              <w:numPr>
                <w:ilvl w:val="0"/>
                <w:numId w:val="85"/>
              </w:numPr>
              <w:autoSpaceDE/>
              <w:autoSpaceDN/>
              <w:contextualSpacing/>
              <w:rPr>
                <w:rFonts w:ascii="Arial Narrow" w:hAnsi="Arial Narrow"/>
                <w:color w:val="FF0000"/>
              </w:rPr>
            </w:pPr>
            <w:r w:rsidRPr="001C14E6">
              <w:rPr>
                <w:rFonts w:ascii="Arial Narrow" w:hAnsi="Arial Narrow"/>
                <w:color w:val="FF0000"/>
              </w:rPr>
              <w:t>Review documentation of cleaning.</w:t>
            </w:r>
          </w:p>
          <w:p w14:paraId="46AC9FC2" w14:textId="77777777" w:rsidR="0000518F" w:rsidRDefault="0000518F" w:rsidP="0000518F">
            <w:pPr>
              <w:widowControl/>
              <w:autoSpaceDE/>
              <w:autoSpaceDN/>
              <w:contextualSpacing/>
              <w:rPr>
                <w:rFonts w:ascii="Arial Narrow" w:hAnsi="Arial Narrow"/>
                <w:color w:val="FF0000"/>
              </w:rPr>
            </w:pPr>
          </w:p>
          <w:p w14:paraId="6779BB9A" w14:textId="77777777" w:rsidR="0000518F" w:rsidRPr="001C14E6" w:rsidRDefault="0000518F" w:rsidP="0000518F">
            <w:pPr>
              <w:rPr>
                <w:rFonts w:ascii="Arial Narrow" w:hAnsi="Arial Narrow"/>
                <w:color w:val="FF0000"/>
              </w:rPr>
            </w:pPr>
            <w:r w:rsidRPr="001C14E6">
              <w:rPr>
                <w:rFonts w:ascii="Arial Narrow" w:hAnsi="Arial Narrow"/>
                <w:b/>
                <w:bCs/>
                <w:color w:val="FF0000"/>
              </w:rPr>
              <w:t xml:space="preserve">AANA Documenting Anesthesia Care, 2016 </w:t>
            </w:r>
            <w:hyperlink r:id="rId179" w:history="1">
              <w:r w:rsidRPr="001C14E6">
                <w:rPr>
                  <w:rStyle w:val="Hyperlink"/>
                  <w:rFonts w:ascii="Arial Narrow" w:hAnsi="Arial Narrow"/>
                  <w:color w:val="FF0000"/>
                </w:rPr>
                <w:t>https://issuu.com/aanapublishing/docs/4_-_documenting_anesthesia_care?fr=sNDZlYTU2NDAxMjU</w:t>
              </w:r>
            </w:hyperlink>
          </w:p>
          <w:p w14:paraId="441EF2E3" w14:textId="77777777" w:rsidR="0000518F" w:rsidRPr="001C14E6" w:rsidRDefault="0000518F" w:rsidP="0000518F">
            <w:pPr>
              <w:rPr>
                <w:rFonts w:ascii="Arial Narrow" w:eastAsia="Times New Roman" w:hAnsi="Arial Narrow" w:cs="Times New Roman"/>
                <w:color w:val="FF0000"/>
              </w:rPr>
            </w:pPr>
          </w:p>
          <w:p w14:paraId="7258D68A" w14:textId="77777777" w:rsidR="0000518F" w:rsidRPr="001C14E6" w:rsidRDefault="0000518F" w:rsidP="0000518F">
            <w:pPr>
              <w:rPr>
                <w:rFonts w:ascii="Arial Narrow" w:hAnsi="Arial Narrow"/>
                <w:b/>
                <w:bCs/>
                <w:color w:val="FF0000"/>
              </w:rPr>
            </w:pPr>
            <w:hyperlink r:id="rId180" w:history="1">
              <w:r w:rsidRPr="001C14E6">
                <w:rPr>
                  <w:rStyle w:val="Hyperlink"/>
                  <w:rFonts w:ascii="Arial Narrow" w:hAnsi="Arial Narrow"/>
                  <w:b/>
                  <w:bCs/>
                  <w:color w:val="FF0000"/>
                </w:rPr>
                <w:t>Standards for Basic Anesthetic Monitoring (asahq.org)</w:t>
              </w:r>
            </w:hyperlink>
            <w:r w:rsidRPr="001C14E6">
              <w:rPr>
                <w:rStyle w:val="Hyperlink"/>
                <w:rFonts w:ascii="Arial Narrow" w:hAnsi="Arial Narrow"/>
                <w:b/>
                <w:bCs/>
                <w:color w:val="FF0000"/>
              </w:rPr>
              <w:t>, 2020</w:t>
            </w:r>
          </w:p>
          <w:p w14:paraId="06351414" w14:textId="552B516F" w:rsidR="0000518F" w:rsidRPr="001C14E6" w:rsidRDefault="0000518F" w:rsidP="0000518F">
            <w:pPr>
              <w:rPr>
                <w:rFonts w:ascii="Arial Narrow" w:hAnsi="Arial Narrow"/>
                <w:b/>
                <w:bCs/>
                <w:color w:val="FF0000"/>
              </w:rPr>
            </w:pPr>
            <w:hyperlink r:id="rId181" w:history="1">
              <w:r w:rsidRPr="001C14E6">
                <w:rPr>
                  <w:rStyle w:val="Hyperlink"/>
                  <w:rFonts w:ascii="Arial Narrow" w:hAnsi="Arial Narrow"/>
                  <w:color w:val="FF0000"/>
                </w:rPr>
                <w:t>https://www.asahq.org/standards-and-practice-parameters/standards-for-basic-anesthetic-monitoring</w:t>
              </w:r>
            </w:hyperlink>
          </w:p>
        </w:tc>
        <w:tc>
          <w:tcPr>
            <w:tcW w:w="2962" w:type="dxa"/>
          </w:tcPr>
          <w:p w14:paraId="79DFFF57" w14:textId="77777777" w:rsidR="0000518F" w:rsidRPr="003D1E20" w:rsidRDefault="00CC7D73" w:rsidP="0000518F">
            <w:pPr>
              <w:pStyle w:val="QATableBodyText"/>
            </w:pPr>
            <w:sdt>
              <w:sdtPr>
                <w:id w:val="110593141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1539BA7" w14:textId="77777777" w:rsidR="0000518F" w:rsidRPr="003D1E20" w:rsidRDefault="00CC7D73" w:rsidP="0000518F">
            <w:pPr>
              <w:pStyle w:val="QATableBodyText"/>
            </w:pPr>
            <w:sdt>
              <w:sdtPr>
                <w:id w:val="168478243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F87107D" w14:textId="77777777" w:rsidR="0000518F" w:rsidRPr="003D1E20" w:rsidRDefault="00CC7D73" w:rsidP="0000518F">
            <w:pPr>
              <w:pStyle w:val="QATableBodyText"/>
            </w:pPr>
            <w:sdt>
              <w:sdtPr>
                <w:id w:val="-27070957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B905571" w14:textId="77777777" w:rsidR="0000518F" w:rsidRDefault="00CC7D73" w:rsidP="0000518F">
            <w:pPr>
              <w:pStyle w:val="QATableBodyText"/>
            </w:pPr>
            <w:sdt>
              <w:sdtPr>
                <w:id w:val="192822919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B2A9537" w14:textId="77777777" w:rsidR="0000518F" w:rsidRDefault="0000518F" w:rsidP="0000518F">
            <w:pPr>
              <w:pStyle w:val="TableParagraph"/>
              <w:ind w:left="0"/>
              <w:rPr>
                <w:b/>
                <w:sz w:val="20"/>
              </w:rPr>
            </w:pPr>
          </w:p>
          <w:p w14:paraId="7BAB0531"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AF31B10" w14:textId="77777777" w:rsidR="0000518F" w:rsidRDefault="0000518F" w:rsidP="0000518F">
            <w:pPr>
              <w:pStyle w:val="TableParagraph"/>
              <w:spacing w:before="1"/>
              <w:ind w:right="47"/>
              <w:rPr>
                <w:color w:val="233746"/>
                <w:sz w:val="20"/>
              </w:rPr>
            </w:pPr>
          </w:p>
          <w:p w14:paraId="3D4FE775" w14:textId="77777777" w:rsidR="0000518F" w:rsidRDefault="0000518F" w:rsidP="0000518F">
            <w:pPr>
              <w:pStyle w:val="QATableBodyText"/>
            </w:pPr>
          </w:p>
        </w:tc>
      </w:tr>
      <w:tr w:rsidR="0000518F" w14:paraId="7D648236" w14:textId="77777777" w:rsidTr="006E5BE6">
        <w:trPr>
          <w:trHeight w:val="8181"/>
        </w:trPr>
        <w:tc>
          <w:tcPr>
            <w:tcW w:w="1066" w:type="dxa"/>
          </w:tcPr>
          <w:p w14:paraId="2A5B56E4" w14:textId="13E44ADB"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10"/>
                <w:w w:val="85"/>
              </w:rPr>
              <w:t>7</w:t>
            </w:r>
          </w:p>
        </w:tc>
        <w:tc>
          <w:tcPr>
            <w:tcW w:w="5273" w:type="dxa"/>
          </w:tcPr>
          <w:p w14:paraId="381862FD" w14:textId="77777777" w:rsidR="0000518F" w:rsidRDefault="0000518F" w:rsidP="0000518F">
            <w:pPr>
              <w:jc w:val="both"/>
              <w:rPr>
                <w:rFonts w:ascii="Calibri" w:hAnsi="Calibri" w:cs="Calibri"/>
                <w:color w:val="000000"/>
              </w:rPr>
            </w:pPr>
            <w:r>
              <w:rPr>
                <w:rFonts w:ascii="Calibri" w:hAnsi="Calibri" w:cs="Calibri"/>
                <w:color w:val="000000"/>
              </w:rPr>
              <w:t>The operating room is equipped with a comprehensive assortment of endotracheal tubes</w:t>
            </w:r>
            <w:r>
              <w:rPr>
                <w:rFonts w:ascii="Calibri" w:hAnsi="Calibri" w:cs="Calibri"/>
                <w:color w:val="FF0000"/>
              </w:rPr>
              <w:t xml:space="preserve">, stylets, and laryngeal mask airways including sizes and types for the patients </w:t>
            </w:r>
            <w:r>
              <w:rPr>
                <w:rFonts w:ascii="Calibri" w:hAnsi="Calibri" w:cs="Calibri"/>
                <w:color w:val="000000"/>
              </w:rPr>
              <w:t xml:space="preserve">being treated </w:t>
            </w:r>
            <w:r>
              <w:rPr>
                <w:rFonts w:ascii="Calibri" w:hAnsi="Calibri" w:cs="Calibri"/>
                <w:color w:val="FF0000"/>
              </w:rPr>
              <w:t>in the facility</w:t>
            </w:r>
            <w:r>
              <w:rPr>
                <w:rFonts w:ascii="Calibri" w:hAnsi="Calibri" w:cs="Calibri"/>
                <w:color w:val="000000"/>
              </w:rPr>
              <w:t xml:space="preserve">. </w:t>
            </w:r>
          </w:p>
          <w:p w14:paraId="1A9A5CED" w14:textId="77777777" w:rsidR="0000518F" w:rsidRDefault="0000518F" w:rsidP="0000518F">
            <w:pPr>
              <w:jc w:val="both"/>
              <w:rPr>
                <w:rFonts w:ascii="Calibri" w:eastAsia="Times New Roman" w:hAnsi="Calibri" w:cs="Calibri"/>
                <w:color w:val="000000"/>
              </w:rPr>
            </w:pPr>
            <w:r>
              <w:rPr>
                <w:rFonts w:ascii="Calibri" w:hAnsi="Calibri" w:cs="Calibri"/>
                <w:color w:val="FF0000"/>
              </w:rPr>
              <w:t>Permitted in Class B for emergency use only.</w:t>
            </w:r>
          </w:p>
          <w:p w14:paraId="0D2138DB" w14:textId="77777777" w:rsidR="0000518F" w:rsidRDefault="0000518F" w:rsidP="0000518F">
            <w:pPr>
              <w:rPr>
                <w:rFonts w:ascii="Calibri" w:hAnsi="Calibri" w:cs="Calibri"/>
                <w:color w:val="000000"/>
              </w:rPr>
            </w:pPr>
          </w:p>
        </w:tc>
        <w:tc>
          <w:tcPr>
            <w:tcW w:w="1111" w:type="dxa"/>
          </w:tcPr>
          <w:p w14:paraId="2EEBC1D9" w14:textId="77777777" w:rsidR="0000518F" w:rsidRDefault="0000518F" w:rsidP="0000518F">
            <w:pPr>
              <w:pStyle w:val="TableParagraph"/>
              <w:spacing w:line="265" w:lineRule="exact"/>
              <w:rPr>
                <w:sz w:val="20"/>
              </w:rPr>
            </w:pPr>
            <w:r>
              <w:rPr>
                <w:rFonts w:ascii="Segoe UI Symbol"/>
                <w:color w:val="233746"/>
                <w:spacing w:val="-5"/>
                <w:sz w:val="20"/>
              </w:rPr>
              <w:t>B</w:t>
            </w:r>
          </w:p>
          <w:p w14:paraId="4E8EF3BD" w14:textId="25785BD4" w:rsidR="0000518F" w:rsidRDefault="0000518F" w:rsidP="0000518F">
            <w:pPr>
              <w:pStyle w:val="TableParagraph"/>
              <w:rPr>
                <w:rFonts w:ascii="Segoe UI Symbol"/>
                <w:color w:val="233746"/>
                <w:spacing w:val="-5"/>
                <w:sz w:val="20"/>
              </w:rPr>
            </w:pPr>
            <w:r>
              <w:rPr>
                <w:color w:val="233746"/>
                <w:spacing w:val="-10"/>
                <w:sz w:val="20"/>
              </w:rPr>
              <w:t>C</w:t>
            </w:r>
          </w:p>
        </w:tc>
        <w:tc>
          <w:tcPr>
            <w:tcW w:w="4440" w:type="dxa"/>
          </w:tcPr>
          <w:p w14:paraId="15679E1F"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Interpretive Guidance:</w:t>
            </w:r>
          </w:p>
          <w:p w14:paraId="4329D764" w14:textId="77777777" w:rsidR="0000518F" w:rsidRPr="00ED743E" w:rsidRDefault="0000518F" w:rsidP="0000518F">
            <w:pPr>
              <w:rPr>
                <w:rFonts w:ascii="Arial Narrow" w:hAnsi="Arial Narrow"/>
                <w:color w:val="FF0000"/>
              </w:rPr>
            </w:pPr>
            <w:r w:rsidRPr="00ED743E">
              <w:rPr>
                <w:rFonts w:ascii="Arial Narrow" w:hAnsi="Arial Narrow"/>
                <w:color w:val="FF0000"/>
              </w:rPr>
              <w:t>The intent is to ensure patient safety when an endotracheal tube and stylet, or laryngeal mask airway is required.</w:t>
            </w:r>
          </w:p>
          <w:p w14:paraId="3738DFC9" w14:textId="77777777" w:rsidR="0000518F" w:rsidRPr="00ED743E" w:rsidRDefault="0000518F" w:rsidP="0000518F">
            <w:pPr>
              <w:rPr>
                <w:rFonts w:ascii="Arial Narrow" w:hAnsi="Arial Narrow"/>
                <w:color w:val="FF0000"/>
              </w:rPr>
            </w:pPr>
          </w:p>
          <w:p w14:paraId="1BEDEE4D"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Evaluating Compliance:</w:t>
            </w:r>
          </w:p>
          <w:p w14:paraId="11DBB001" w14:textId="77777777" w:rsidR="0000518F" w:rsidRDefault="0000518F" w:rsidP="0000518F">
            <w:pPr>
              <w:rPr>
                <w:rFonts w:ascii="Arial Narrow" w:hAnsi="Arial Narrow"/>
                <w:color w:val="FF0000"/>
              </w:rPr>
            </w:pPr>
            <w:r w:rsidRPr="00ED743E">
              <w:rPr>
                <w:rFonts w:ascii="Arial Narrow" w:hAnsi="Arial Narrow"/>
                <w:color w:val="FF0000"/>
              </w:rPr>
              <w:t>Observe the endotracheal tubes, stylets, and laryngeal airways available to ensure a comprehensive assortment for the patients being treated.</w:t>
            </w:r>
          </w:p>
          <w:p w14:paraId="33FBDA66" w14:textId="77777777" w:rsidR="0000518F" w:rsidRDefault="0000518F" w:rsidP="0000518F">
            <w:pPr>
              <w:rPr>
                <w:rFonts w:ascii="Arial Narrow" w:hAnsi="Arial Narrow"/>
                <w:color w:val="FF0000"/>
              </w:rPr>
            </w:pPr>
          </w:p>
          <w:p w14:paraId="5FF65232" w14:textId="77777777" w:rsidR="0000518F" w:rsidRPr="00ED743E" w:rsidRDefault="0000518F" w:rsidP="0000518F">
            <w:pPr>
              <w:rPr>
                <w:rFonts w:ascii="Arial Narrow" w:hAnsi="Arial Narrow"/>
                <w:color w:val="FF0000"/>
              </w:rPr>
            </w:pPr>
            <w:r w:rsidRPr="00ED743E">
              <w:rPr>
                <w:rFonts w:ascii="Arial Narrow" w:hAnsi="Arial Narrow"/>
                <w:b/>
                <w:bCs/>
                <w:color w:val="FF0000"/>
              </w:rPr>
              <w:t xml:space="preserve">AANA Documenting Anesthesia Care, 2016 </w:t>
            </w:r>
            <w:hyperlink r:id="rId182" w:history="1">
              <w:r w:rsidRPr="00ED743E">
                <w:rPr>
                  <w:rStyle w:val="Hyperlink"/>
                  <w:rFonts w:ascii="Arial Narrow" w:hAnsi="Arial Narrow"/>
                  <w:color w:val="FF0000"/>
                </w:rPr>
                <w:t>https://issuu.com/aanapublishing/docs/4_-_documenting_anesthesia_care?fr=sNDZlYTU2NDAxMjU</w:t>
              </w:r>
            </w:hyperlink>
          </w:p>
          <w:p w14:paraId="07BC2B86" w14:textId="77777777" w:rsidR="0000518F" w:rsidRPr="00ED743E" w:rsidRDefault="0000518F" w:rsidP="0000518F">
            <w:pPr>
              <w:rPr>
                <w:rFonts w:ascii="Arial Narrow" w:eastAsia="Times New Roman" w:hAnsi="Arial Narrow" w:cs="Times New Roman"/>
                <w:color w:val="FF0000"/>
              </w:rPr>
            </w:pPr>
          </w:p>
          <w:p w14:paraId="58DE619C" w14:textId="77777777" w:rsidR="0000518F" w:rsidRPr="00ED743E" w:rsidRDefault="0000518F" w:rsidP="0000518F">
            <w:pPr>
              <w:rPr>
                <w:rFonts w:ascii="Arial Narrow" w:hAnsi="Arial Narrow"/>
                <w:b/>
                <w:bCs/>
                <w:color w:val="FF0000"/>
              </w:rPr>
            </w:pPr>
            <w:hyperlink r:id="rId183" w:history="1">
              <w:r w:rsidRPr="00ED743E">
                <w:rPr>
                  <w:rStyle w:val="Hyperlink"/>
                  <w:rFonts w:ascii="Arial Narrow" w:hAnsi="Arial Narrow"/>
                  <w:b/>
                  <w:bCs/>
                  <w:color w:val="FF0000"/>
                </w:rPr>
                <w:t>Standards for Basic Anesthetic Monitoring (asahq.org)</w:t>
              </w:r>
            </w:hyperlink>
            <w:r w:rsidRPr="00ED743E">
              <w:rPr>
                <w:rStyle w:val="Hyperlink"/>
                <w:rFonts w:ascii="Arial Narrow" w:hAnsi="Arial Narrow"/>
                <w:b/>
                <w:bCs/>
                <w:color w:val="FF0000"/>
              </w:rPr>
              <w:t>, 2020</w:t>
            </w:r>
          </w:p>
          <w:p w14:paraId="665384C5" w14:textId="77777777" w:rsidR="0000518F" w:rsidRPr="00ED743E" w:rsidRDefault="0000518F" w:rsidP="0000518F">
            <w:pPr>
              <w:rPr>
                <w:rFonts w:ascii="Arial Narrow" w:hAnsi="Arial Narrow"/>
                <w:color w:val="FF0000"/>
              </w:rPr>
            </w:pPr>
            <w:hyperlink r:id="rId184" w:history="1">
              <w:r w:rsidRPr="00ED743E">
                <w:rPr>
                  <w:rStyle w:val="Hyperlink"/>
                  <w:rFonts w:ascii="Arial Narrow" w:hAnsi="Arial Narrow"/>
                  <w:color w:val="FF0000"/>
                </w:rPr>
                <w:t>https://www.asahq.org/standards-and-practice-parameters/standards-for-basic-anesthetic-monitoring</w:t>
              </w:r>
            </w:hyperlink>
          </w:p>
          <w:p w14:paraId="5D296CC1" w14:textId="77777777" w:rsidR="0000518F" w:rsidRPr="001C14E6" w:rsidRDefault="0000518F" w:rsidP="0000518F">
            <w:pPr>
              <w:rPr>
                <w:rFonts w:ascii="Arial Narrow" w:hAnsi="Arial Narrow"/>
                <w:b/>
                <w:bCs/>
                <w:color w:val="FF0000"/>
              </w:rPr>
            </w:pPr>
          </w:p>
        </w:tc>
        <w:tc>
          <w:tcPr>
            <w:tcW w:w="2962" w:type="dxa"/>
          </w:tcPr>
          <w:p w14:paraId="2D19775F" w14:textId="77777777" w:rsidR="0000518F" w:rsidRPr="003D1E20" w:rsidRDefault="00CC7D73" w:rsidP="0000518F">
            <w:pPr>
              <w:pStyle w:val="QATableBodyText"/>
            </w:pPr>
            <w:sdt>
              <w:sdtPr>
                <w:id w:val="-356129470"/>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5055060" w14:textId="77777777" w:rsidR="0000518F" w:rsidRPr="003D1E20" w:rsidRDefault="00CC7D73" w:rsidP="0000518F">
            <w:pPr>
              <w:pStyle w:val="QATableBodyText"/>
            </w:pPr>
            <w:sdt>
              <w:sdtPr>
                <w:id w:val="1845205520"/>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7E95D0C" w14:textId="77777777" w:rsidR="0000518F" w:rsidRPr="003D1E20" w:rsidRDefault="00CC7D73" w:rsidP="0000518F">
            <w:pPr>
              <w:pStyle w:val="QATableBodyText"/>
            </w:pPr>
            <w:sdt>
              <w:sdtPr>
                <w:id w:val="-133576326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EA37DF5" w14:textId="77777777" w:rsidR="0000518F" w:rsidRDefault="00CC7D73" w:rsidP="0000518F">
            <w:pPr>
              <w:pStyle w:val="QATableBodyText"/>
            </w:pPr>
            <w:sdt>
              <w:sdtPr>
                <w:id w:val="-133113461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1240FB8"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F7BFF61" w14:textId="77777777" w:rsidR="0000518F" w:rsidRDefault="0000518F" w:rsidP="0000518F">
            <w:pPr>
              <w:pStyle w:val="TableParagraph"/>
              <w:spacing w:before="228"/>
              <w:ind w:right="47"/>
              <w:rPr>
                <w:color w:val="233746"/>
                <w:sz w:val="20"/>
              </w:rPr>
            </w:pPr>
          </w:p>
          <w:p w14:paraId="2300F78B" w14:textId="77777777" w:rsidR="0000518F" w:rsidRPr="00ED743E" w:rsidRDefault="0000518F" w:rsidP="0000518F">
            <w:pPr>
              <w:rPr>
                <w:rFonts w:ascii="Arial Narrow" w:hAnsi="Arial Narrow"/>
                <w:color w:val="FF0000"/>
              </w:rPr>
            </w:pPr>
          </w:p>
          <w:p w14:paraId="77255806" w14:textId="77777777" w:rsidR="0000518F" w:rsidRDefault="0000518F" w:rsidP="0000518F">
            <w:pPr>
              <w:rPr>
                <w:rFonts w:ascii="Arial Narrow" w:hAnsi="Arial Narrow"/>
              </w:rPr>
            </w:pPr>
          </w:p>
          <w:p w14:paraId="193E12D0" w14:textId="77777777" w:rsidR="0000518F" w:rsidRDefault="0000518F" w:rsidP="0000518F">
            <w:pPr>
              <w:pStyle w:val="QATableBodyText"/>
              <w:rPr>
                <w:rFonts w:ascii="MS Gothic" w:eastAsia="MS Gothic" w:hAnsi="MS Gothic"/>
              </w:rPr>
            </w:pPr>
          </w:p>
        </w:tc>
      </w:tr>
      <w:tr w:rsidR="0000518F" w14:paraId="1D81F0F8" w14:textId="77777777" w:rsidTr="006E5BE6">
        <w:trPr>
          <w:trHeight w:val="8181"/>
        </w:trPr>
        <w:tc>
          <w:tcPr>
            <w:tcW w:w="1066" w:type="dxa"/>
          </w:tcPr>
          <w:p w14:paraId="6FF1F589" w14:textId="1D062673"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10"/>
                <w:w w:val="85"/>
              </w:rPr>
              <w:t>9</w:t>
            </w:r>
          </w:p>
        </w:tc>
        <w:tc>
          <w:tcPr>
            <w:tcW w:w="5273" w:type="dxa"/>
          </w:tcPr>
          <w:p w14:paraId="0FFDC0C7"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operating room is equipped with a positive pressure ventilation device (e.g. </w:t>
            </w:r>
            <w:proofErr w:type="gramStart"/>
            <w:r>
              <w:rPr>
                <w:rFonts w:ascii="Calibri" w:hAnsi="Calibri" w:cs="Calibri"/>
                <w:color w:val="000000"/>
              </w:rPr>
              <w:t>Ambu®</w:t>
            </w:r>
            <w:proofErr w:type="gramEnd"/>
            <w:r>
              <w:rPr>
                <w:rFonts w:ascii="Calibri" w:hAnsi="Calibri" w:cs="Calibri"/>
                <w:color w:val="000000"/>
              </w:rPr>
              <w:t xml:space="preserve"> bag, bag valve mask)</w:t>
            </w:r>
            <w:r>
              <w:rPr>
                <w:rFonts w:ascii="Calibri" w:hAnsi="Calibri" w:cs="Calibri"/>
                <w:color w:val="FF0000"/>
              </w:rPr>
              <w:t>, including sizes of masks to cover the range needed for the patient population treated in the facility</w:t>
            </w:r>
            <w:r>
              <w:rPr>
                <w:rFonts w:ascii="Calibri" w:hAnsi="Calibri" w:cs="Calibri"/>
                <w:color w:val="000000"/>
              </w:rPr>
              <w:t>.</w:t>
            </w:r>
            <w:r>
              <w:rPr>
                <w:rFonts w:ascii="Calibri" w:hAnsi="Calibri" w:cs="Calibri"/>
                <w:color w:val="000000"/>
              </w:rPr>
              <w:br/>
            </w:r>
            <w:r>
              <w:rPr>
                <w:rFonts w:ascii="Calibri" w:hAnsi="Calibri" w:cs="Calibri"/>
                <w:color w:val="000000"/>
              </w:rPr>
              <w:br/>
            </w:r>
            <w:r>
              <w:rPr>
                <w:rFonts w:ascii="Calibri" w:hAnsi="Calibri" w:cs="Calibri"/>
                <w:color w:val="FF0000"/>
              </w:rPr>
              <w:t>If self-inflating bags are used, they must be capable of delivering positive-pressure ventilation with a minimum oxygenation concentration of 90%.</w:t>
            </w:r>
          </w:p>
          <w:p w14:paraId="30656C80" w14:textId="77777777" w:rsidR="0000518F" w:rsidRDefault="0000518F" w:rsidP="0000518F">
            <w:pPr>
              <w:jc w:val="both"/>
              <w:rPr>
                <w:rFonts w:ascii="Calibri" w:hAnsi="Calibri" w:cs="Calibri"/>
                <w:color w:val="000000"/>
              </w:rPr>
            </w:pPr>
          </w:p>
        </w:tc>
        <w:tc>
          <w:tcPr>
            <w:tcW w:w="1111" w:type="dxa"/>
          </w:tcPr>
          <w:p w14:paraId="14D95236" w14:textId="77777777" w:rsidR="0000518F" w:rsidRDefault="0000518F" w:rsidP="0000518F">
            <w:pPr>
              <w:pStyle w:val="TableParagraph"/>
              <w:ind w:right="800"/>
              <w:rPr>
                <w:sz w:val="20"/>
              </w:rPr>
            </w:pPr>
            <w:r>
              <w:rPr>
                <w:color w:val="233746"/>
                <w:spacing w:val="-10"/>
                <w:sz w:val="20"/>
              </w:rPr>
              <w:t>A B</w:t>
            </w:r>
          </w:p>
          <w:p w14:paraId="3E003B59" w14:textId="703392C4" w:rsidR="0000518F" w:rsidRDefault="0000518F" w:rsidP="0000518F">
            <w:pPr>
              <w:pStyle w:val="TableParagraph"/>
              <w:spacing w:line="265" w:lineRule="exact"/>
              <w:rPr>
                <w:rFonts w:ascii="Segoe UI Symbol"/>
                <w:color w:val="233746"/>
                <w:spacing w:val="-5"/>
                <w:sz w:val="20"/>
              </w:rPr>
            </w:pPr>
            <w:r>
              <w:rPr>
                <w:color w:val="233746"/>
                <w:spacing w:val="-10"/>
                <w:sz w:val="20"/>
              </w:rPr>
              <w:t>C</w:t>
            </w:r>
          </w:p>
        </w:tc>
        <w:tc>
          <w:tcPr>
            <w:tcW w:w="4440" w:type="dxa"/>
          </w:tcPr>
          <w:p w14:paraId="05926F67"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Interpretive Guidance:</w:t>
            </w:r>
          </w:p>
          <w:p w14:paraId="5DC8822E" w14:textId="77777777" w:rsidR="0000518F" w:rsidRPr="00ED743E" w:rsidRDefault="0000518F" w:rsidP="0000518F">
            <w:pPr>
              <w:rPr>
                <w:rFonts w:ascii="Arial Narrow" w:hAnsi="Arial Narrow"/>
                <w:color w:val="FF0000"/>
              </w:rPr>
            </w:pPr>
            <w:r w:rsidRPr="00ED743E">
              <w:rPr>
                <w:rFonts w:ascii="Arial Narrow" w:hAnsi="Arial Narrow"/>
                <w:color w:val="FF0000"/>
              </w:rPr>
              <w:t>The intent is to ensure patient safety when a positive pressure ventilation device is required.</w:t>
            </w:r>
          </w:p>
          <w:p w14:paraId="70370EA7" w14:textId="77777777" w:rsidR="0000518F" w:rsidRPr="00ED743E" w:rsidRDefault="0000518F" w:rsidP="0000518F">
            <w:pPr>
              <w:rPr>
                <w:rFonts w:ascii="Arial Narrow" w:hAnsi="Arial Narrow"/>
                <w:b/>
                <w:bCs/>
                <w:color w:val="FF0000"/>
              </w:rPr>
            </w:pPr>
          </w:p>
          <w:p w14:paraId="0B3A04BF"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Evaluating Compliance:</w:t>
            </w:r>
          </w:p>
          <w:p w14:paraId="4BD4D267" w14:textId="77777777" w:rsidR="0000518F" w:rsidRPr="00ED743E" w:rsidRDefault="0000518F" w:rsidP="00875CCD">
            <w:pPr>
              <w:pStyle w:val="ListParagraph"/>
              <w:widowControl/>
              <w:numPr>
                <w:ilvl w:val="0"/>
                <w:numId w:val="86"/>
              </w:numPr>
              <w:autoSpaceDE/>
              <w:autoSpaceDN/>
              <w:contextualSpacing/>
              <w:rPr>
                <w:rFonts w:ascii="Arial Narrow" w:hAnsi="Arial Narrow"/>
                <w:color w:val="FF0000"/>
              </w:rPr>
            </w:pPr>
            <w:r w:rsidRPr="00ED743E">
              <w:rPr>
                <w:rFonts w:ascii="Arial Narrow" w:hAnsi="Arial Narrow"/>
                <w:color w:val="FF0000"/>
              </w:rPr>
              <w:t xml:space="preserve">Observe the presence of positive pressure ventilation device(s) in the OR. </w:t>
            </w:r>
          </w:p>
          <w:p w14:paraId="3E988A0B" w14:textId="77777777" w:rsidR="0000518F" w:rsidRPr="00ED743E" w:rsidRDefault="0000518F" w:rsidP="00875CCD">
            <w:pPr>
              <w:pStyle w:val="ListParagraph"/>
              <w:widowControl/>
              <w:numPr>
                <w:ilvl w:val="0"/>
                <w:numId w:val="86"/>
              </w:numPr>
              <w:autoSpaceDE/>
              <w:autoSpaceDN/>
              <w:contextualSpacing/>
              <w:rPr>
                <w:rFonts w:ascii="Arial Narrow" w:hAnsi="Arial Narrow"/>
                <w:color w:val="FF0000"/>
              </w:rPr>
            </w:pPr>
            <w:r w:rsidRPr="00ED743E">
              <w:rPr>
                <w:rFonts w:ascii="Arial Narrow" w:hAnsi="Arial Narrow"/>
                <w:color w:val="FF0000"/>
              </w:rPr>
              <w:t xml:space="preserve">If self-inflating bags are used, are they capable of </w:t>
            </w:r>
            <w:r w:rsidRPr="00ED743E">
              <w:rPr>
                <w:rFonts w:ascii="Arial Narrow" w:eastAsia="Times New Roman" w:hAnsi="Arial Narrow" w:cs="Times New Roman"/>
                <w:color w:val="FF0000"/>
              </w:rPr>
              <w:t>delivering positive-pressure ventilation with at least 90% oxygen concentration?</w:t>
            </w:r>
          </w:p>
          <w:p w14:paraId="7CF48C8D" w14:textId="77777777" w:rsidR="0000518F" w:rsidRDefault="0000518F" w:rsidP="00875CCD">
            <w:pPr>
              <w:pStyle w:val="ListParagraph"/>
              <w:widowControl/>
              <w:numPr>
                <w:ilvl w:val="0"/>
                <w:numId w:val="86"/>
              </w:numPr>
              <w:autoSpaceDE/>
              <w:autoSpaceDN/>
              <w:contextualSpacing/>
              <w:rPr>
                <w:rFonts w:ascii="Arial Narrow" w:eastAsia="Times New Roman" w:hAnsi="Arial Narrow" w:cs="Times New Roman"/>
                <w:color w:val="FF0000"/>
              </w:rPr>
            </w:pPr>
            <w:r w:rsidRPr="00ED743E">
              <w:rPr>
                <w:rFonts w:ascii="Arial Narrow" w:eastAsia="Times New Roman" w:hAnsi="Arial Narrow" w:cs="Times New Roman"/>
                <w:color w:val="FF0000"/>
              </w:rPr>
              <w:t>Inspect the integrity of the positive pressure ventilation device along with its expiration date,</w:t>
            </w:r>
          </w:p>
          <w:p w14:paraId="4CC10524" w14:textId="77777777" w:rsidR="0000518F" w:rsidRDefault="0000518F" w:rsidP="0000518F">
            <w:pPr>
              <w:widowControl/>
              <w:autoSpaceDE/>
              <w:autoSpaceDN/>
              <w:contextualSpacing/>
              <w:rPr>
                <w:rFonts w:ascii="Arial Narrow" w:eastAsia="Times New Roman" w:hAnsi="Arial Narrow" w:cs="Times New Roman"/>
                <w:color w:val="FF0000"/>
              </w:rPr>
            </w:pPr>
          </w:p>
          <w:p w14:paraId="23EF22F3" w14:textId="77777777" w:rsidR="0000518F" w:rsidRPr="00ED743E" w:rsidRDefault="0000518F" w:rsidP="0000518F">
            <w:pPr>
              <w:rPr>
                <w:color w:val="FF0000"/>
              </w:rPr>
            </w:pPr>
            <w:hyperlink r:id="rId185" w:history="1">
              <w:r w:rsidRPr="00ED743E">
                <w:rPr>
                  <w:rStyle w:val="Hyperlink"/>
                  <w:b/>
                  <w:bCs/>
                  <w:color w:val="FF0000"/>
                </w:rPr>
                <w:t>Positive Pressure Ventilation - PubMed (nih.gov)</w:t>
              </w:r>
            </w:hyperlink>
            <w:r w:rsidRPr="00ED743E">
              <w:rPr>
                <w:rStyle w:val="Hyperlink"/>
                <w:b/>
                <w:bCs/>
                <w:color w:val="FF0000"/>
              </w:rPr>
              <w:t xml:space="preserve">, </w:t>
            </w:r>
            <w:proofErr w:type="gramStart"/>
            <w:r w:rsidRPr="00ED743E">
              <w:rPr>
                <w:rStyle w:val="Hyperlink"/>
                <w:color w:val="FF0000"/>
              </w:rPr>
              <w:t>2023  https://pubmed.ncbi.nlm.nih.gov/32809751/</w:t>
            </w:r>
            <w:proofErr w:type="gramEnd"/>
          </w:p>
          <w:p w14:paraId="281C9B32" w14:textId="77777777" w:rsidR="0000518F" w:rsidRDefault="0000518F" w:rsidP="0000518F"/>
          <w:p w14:paraId="6C7A9B9D" w14:textId="77777777" w:rsidR="0000518F" w:rsidRPr="00ED743E" w:rsidRDefault="0000518F" w:rsidP="0000518F">
            <w:pPr>
              <w:rPr>
                <w:rFonts w:ascii="Arial Narrow" w:hAnsi="Arial Narrow"/>
                <w:b/>
                <w:bCs/>
                <w:color w:val="FF0000"/>
                <w:u w:val="single"/>
              </w:rPr>
            </w:pPr>
            <w:hyperlink r:id="rId186" w:history="1">
              <w:r w:rsidRPr="00ED743E">
                <w:rPr>
                  <w:rStyle w:val="Hyperlink"/>
                  <w:rFonts w:ascii="Arial Narrow" w:hAnsi="Arial Narrow"/>
                  <w:b/>
                  <w:bCs/>
                  <w:color w:val="FF0000"/>
                </w:rPr>
                <w:t>Consensus Recommendations for the Safe Conduct of Nonoperating Room Anesthesia: A Meeting Report From the 2022 Stoelting Conference of the Anesthesia Patient Safety Foundation - Anesthesia Patient Safety Foundation (apsf.org)</w:t>
              </w:r>
            </w:hyperlink>
          </w:p>
          <w:p w14:paraId="36B0B6B2" w14:textId="77777777" w:rsidR="0000518F" w:rsidRPr="00ED743E" w:rsidRDefault="0000518F" w:rsidP="0000518F">
            <w:pPr>
              <w:rPr>
                <w:color w:val="FF0000"/>
              </w:rPr>
            </w:pPr>
            <w:hyperlink r:id="rId187" w:history="1">
              <w:r w:rsidRPr="00ED743E">
                <w:rPr>
                  <w:rStyle w:val="Hyperlink"/>
                  <w:color w:val="FF0000"/>
                </w:rPr>
                <w:t>https://pubmed.ncbi.nlm.nih.gov/32809751/</w:t>
              </w:r>
            </w:hyperlink>
          </w:p>
          <w:p w14:paraId="345D8A47" w14:textId="77777777" w:rsidR="0000518F" w:rsidRPr="00ED743E" w:rsidRDefault="0000518F" w:rsidP="0000518F">
            <w:pPr>
              <w:rPr>
                <w:color w:val="FF0000"/>
              </w:rPr>
            </w:pPr>
          </w:p>
          <w:p w14:paraId="038EA7CE" w14:textId="77777777" w:rsidR="0000518F" w:rsidRPr="00ED743E" w:rsidRDefault="0000518F" w:rsidP="0000518F">
            <w:pPr>
              <w:rPr>
                <w:rFonts w:ascii="Arial Narrow" w:hAnsi="Arial Narrow"/>
                <w:color w:val="FF0000"/>
              </w:rPr>
            </w:pPr>
            <w:r w:rsidRPr="00ED743E">
              <w:rPr>
                <w:rFonts w:ascii="Arial Narrow" w:hAnsi="Arial Narrow"/>
                <w:b/>
                <w:bCs/>
                <w:color w:val="FF0000"/>
              </w:rPr>
              <w:t xml:space="preserve">AANA Documenting Anesthesia Care, 2016 </w:t>
            </w:r>
            <w:hyperlink r:id="rId188" w:history="1">
              <w:r w:rsidRPr="00ED743E">
                <w:rPr>
                  <w:rStyle w:val="Hyperlink"/>
                  <w:rFonts w:ascii="Arial Narrow" w:hAnsi="Arial Narrow"/>
                  <w:color w:val="FF0000"/>
                </w:rPr>
                <w:t>https://issuu.com/aanapublishing/docs/4_-_documenting_anesthesia_care?fr=sNDZlYTU2NDAxMjU</w:t>
              </w:r>
            </w:hyperlink>
          </w:p>
          <w:p w14:paraId="12C82D6E" w14:textId="77777777" w:rsidR="0000518F" w:rsidRPr="00ED743E" w:rsidRDefault="0000518F" w:rsidP="0000518F">
            <w:pPr>
              <w:rPr>
                <w:rFonts w:ascii="Arial Narrow" w:hAnsi="Arial Narrow"/>
                <w:b/>
                <w:bCs/>
                <w:color w:val="FF0000"/>
              </w:rPr>
            </w:pPr>
            <w:hyperlink r:id="rId189" w:history="1">
              <w:r w:rsidRPr="00ED743E">
                <w:rPr>
                  <w:rStyle w:val="Hyperlink"/>
                  <w:rFonts w:ascii="Arial Narrow" w:hAnsi="Arial Narrow"/>
                  <w:b/>
                  <w:bCs/>
                  <w:color w:val="FF0000"/>
                </w:rPr>
                <w:t>Standards for Basic Anesthetic Monitoring (asahq.org)</w:t>
              </w:r>
            </w:hyperlink>
            <w:r w:rsidRPr="00ED743E">
              <w:rPr>
                <w:rStyle w:val="Hyperlink"/>
                <w:rFonts w:ascii="Arial Narrow" w:hAnsi="Arial Narrow"/>
                <w:b/>
                <w:bCs/>
                <w:color w:val="FF0000"/>
              </w:rPr>
              <w:t>, 2020</w:t>
            </w:r>
          </w:p>
          <w:p w14:paraId="24839327" w14:textId="77777777" w:rsidR="0000518F" w:rsidRPr="00264BF4" w:rsidRDefault="0000518F" w:rsidP="0000518F">
            <w:pPr>
              <w:widowControl/>
              <w:autoSpaceDE/>
              <w:autoSpaceDN/>
              <w:contextualSpacing/>
              <w:rPr>
                <w:rFonts w:ascii="Arial Narrow" w:eastAsia="Times New Roman" w:hAnsi="Arial Narrow" w:cs="Times New Roman"/>
                <w:color w:val="FF0000"/>
              </w:rPr>
            </w:pPr>
            <w:hyperlink r:id="rId190" w:history="1">
              <w:r w:rsidRPr="00ED743E">
                <w:rPr>
                  <w:rStyle w:val="Hyperlink"/>
                  <w:rFonts w:ascii="Arial Narrow" w:hAnsi="Arial Narrow"/>
                  <w:color w:val="FF0000"/>
                </w:rPr>
                <w:t>https://www.asahq.org/standards-and-practice-parameters/standards-for-basic-anesthetic-monitoring</w:t>
              </w:r>
            </w:hyperlink>
          </w:p>
          <w:p w14:paraId="29F19ECC" w14:textId="77777777" w:rsidR="0000518F" w:rsidRPr="00ED743E" w:rsidRDefault="0000518F" w:rsidP="0000518F">
            <w:pPr>
              <w:rPr>
                <w:rFonts w:ascii="Arial Narrow" w:hAnsi="Arial Narrow"/>
                <w:b/>
                <w:bCs/>
                <w:color w:val="FF0000"/>
              </w:rPr>
            </w:pPr>
          </w:p>
        </w:tc>
        <w:tc>
          <w:tcPr>
            <w:tcW w:w="2962" w:type="dxa"/>
          </w:tcPr>
          <w:p w14:paraId="66B10FDD" w14:textId="77777777" w:rsidR="0000518F" w:rsidRPr="003D1E20" w:rsidRDefault="00CC7D73" w:rsidP="0000518F">
            <w:pPr>
              <w:pStyle w:val="QATableBodyText"/>
            </w:pPr>
            <w:sdt>
              <w:sdtPr>
                <w:id w:val="-127185724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1BA832D" w14:textId="77777777" w:rsidR="0000518F" w:rsidRPr="003D1E20" w:rsidRDefault="00CC7D73" w:rsidP="0000518F">
            <w:pPr>
              <w:pStyle w:val="QATableBodyText"/>
            </w:pPr>
            <w:sdt>
              <w:sdtPr>
                <w:id w:val="20376120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B4732C8" w14:textId="77777777" w:rsidR="0000518F" w:rsidRPr="003D1E20" w:rsidRDefault="00CC7D73" w:rsidP="0000518F">
            <w:pPr>
              <w:pStyle w:val="QATableBodyText"/>
            </w:pPr>
            <w:sdt>
              <w:sdtPr>
                <w:id w:val="-64250189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5740FE7" w14:textId="77777777" w:rsidR="0000518F" w:rsidRDefault="00CC7D73" w:rsidP="0000518F">
            <w:pPr>
              <w:pStyle w:val="QATableBodyText"/>
            </w:pPr>
            <w:sdt>
              <w:sdtPr>
                <w:id w:val="169519017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092E450"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E4DB144" w14:textId="77777777" w:rsidR="0000518F" w:rsidRDefault="0000518F" w:rsidP="0000518F">
            <w:pPr>
              <w:pStyle w:val="TableParagraph"/>
              <w:spacing w:before="228"/>
              <w:ind w:right="47"/>
              <w:rPr>
                <w:color w:val="233746"/>
                <w:sz w:val="20"/>
              </w:rPr>
            </w:pPr>
          </w:p>
          <w:p w14:paraId="0596869A" w14:textId="77777777" w:rsidR="0000518F" w:rsidRPr="00ED743E" w:rsidRDefault="0000518F" w:rsidP="0000518F">
            <w:pPr>
              <w:rPr>
                <w:rFonts w:ascii="Arial Narrow" w:hAnsi="Arial Narrow"/>
                <w:color w:val="FF0000"/>
              </w:rPr>
            </w:pPr>
          </w:p>
          <w:p w14:paraId="7AB67006" w14:textId="77777777" w:rsidR="0000518F" w:rsidRPr="00ED743E" w:rsidRDefault="0000518F" w:rsidP="0000518F">
            <w:pPr>
              <w:rPr>
                <w:rFonts w:ascii="Arial Narrow" w:eastAsia="Times New Roman" w:hAnsi="Arial Narrow" w:cs="Times New Roman"/>
                <w:color w:val="FF0000"/>
              </w:rPr>
            </w:pPr>
          </w:p>
          <w:p w14:paraId="3565CD4E" w14:textId="77777777" w:rsidR="0000518F" w:rsidRDefault="0000518F" w:rsidP="0000518F">
            <w:pPr>
              <w:pStyle w:val="QATableBodyText"/>
              <w:rPr>
                <w:rFonts w:ascii="MS Gothic" w:eastAsia="MS Gothic" w:hAnsi="MS Gothic"/>
              </w:rPr>
            </w:pPr>
          </w:p>
        </w:tc>
      </w:tr>
      <w:tr w:rsidR="0000518F" w14:paraId="75773BA8" w14:textId="77777777" w:rsidTr="006E5BE6">
        <w:trPr>
          <w:trHeight w:val="8181"/>
        </w:trPr>
        <w:tc>
          <w:tcPr>
            <w:tcW w:w="1066" w:type="dxa"/>
          </w:tcPr>
          <w:p w14:paraId="16B68858" w14:textId="1FDDF073"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5"/>
                <w:w w:val="85"/>
              </w:rPr>
              <w:t>10</w:t>
            </w:r>
          </w:p>
        </w:tc>
        <w:tc>
          <w:tcPr>
            <w:tcW w:w="5273" w:type="dxa"/>
          </w:tcPr>
          <w:p w14:paraId="205E203B"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operating room is equipped with a source of oxygen </w:t>
            </w:r>
            <w:r>
              <w:rPr>
                <w:rFonts w:ascii="Calibri" w:hAnsi="Calibri" w:cs="Calibri"/>
                <w:color w:val="FF0000"/>
              </w:rPr>
              <w:t xml:space="preserve">and </w:t>
            </w:r>
            <w:r>
              <w:rPr>
                <w:rFonts w:ascii="Calibri" w:hAnsi="Calibri" w:cs="Calibri"/>
                <w:color w:val="000000"/>
              </w:rPr>
              <w:t xml:space="preserve">with appropriate delivery devices (e.g. nasal cannula, face mask) </w:t>
            </w:r>
            <w:r>
              <w:rPr>
                <w:rFonts w:ascii="Calibri" w:hAnsi="Calibri" w:cs="Calibri"/>
                <w:color w:val="FF0000"/>
              </w:rPr>
              <w:t>to provide adequate oxygen for the patient population treated and procedures performed in the facility</w:t>
            </w:r>
            <w:r>
              <w:rPr>
                <w:rFonts w:ascii="Calibri" w:hAnsi="Calibri" w:cs="Calibri"/>
                <w:color w:val="000000"/>
              </w:rPr>
              <w:t>.</w:t>
            </w:r>
          </w:p>
          <w:p w14:paraId="73995F86" w14:textId="77777777" w:rsidR="0000518F" w:rsidRDefault="0000518F" w:rsidP="0000518F">
            <w:pPr>
              <w:rPr>
                <w:rFonts w:ascii="Calibri" w:hAnsi="Calibri" w:cs="Calibri"/>
                <w:color w:val="000000"/>
              </w:rPr>
            </w:pPr>
          </w:p>
        </w:tc>
        <w:tc>
          <w:tcPr>
            <w:tcW w:w="1111" w:type="dxa"/>
          </w:tcPr>
          <w:p w14:paraId="5607309A" w14:textId="77777777" w:rsidR="0000518F" w:rsidRDefault="0000518F" w:rsidP="0000518F">
            <w:pPr>
              <w:pStyle w:val="TableParagraph"/>
              <w:ind w:right="800"/>
              <w:rPr>
                <w:sz w:val="20"/>
              </w:rPr>
            </w:pPr>
            <w:r>
              <w:rPr>
                <w:color w:val="233746"/>
                <w:spacing w:val="-10"/>
                <w:sz w:val="20"/>
              </w:rPr>
              <w:t>A B</w:t>
            </w:r>
          </w:p>
          <w:p w14:paraId="5DF2836D" w14:textId="6CE0747C"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79E1B281"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Interpretive Guidance:</w:t>
            </w:r>
          </w:p>
          <w:p w14:paraId="6289E9A2" w14:textId="77777777" w:rsidR="0000518F" w:rsidRPr="00ED743E" w:rsidRDefault="0000518F" w:rsidP="0000518F">
            <w:pPr>
              <w:rPr>
                <w:rFonts w:ascii="Arial Narrow" w:eastAsia="Times New Roman" w:hAnsi="Arial Narrow" w:cs="Times New Roman"/>
                <w:color w:val="FF0000"/>
              </w:rPr>
            </w:pPr>
            <w:r w:rsidRPr="00ED743E">
              <w:rPr>
                <w:rFonts w:ascii="Arial Narrow" w:eastAsia="Times New Roman" w:hAnsi="Arial Narrow" w:cs="Times New Roman"/>
                <w:color w:val="FF0000"/>
              </w:rPr>
              <w:t>The intent of this standard is to ensure patient safety when oxygen is required.</w:t>
            </w:r>
          </w:p>
          <w:p w14:paraId="5FD4E5E8" w14:textId="77777777" w:rsidR="0000518F" w:rsidRPr="00ED743E" w:rsidRDefault="0000518F" w:rsidP="0000518F">
            <w:pPr>
              <w:rPr>
                <w:rFonts w:ascii="Arial Narrow" w:hAnsi="Arial Narrow"/>
                <w:b/>
                <w:bCs/>
                <w:color w:val="FF0000"/>
              </w:rPr>
            </w:pPr>
          </w:p>
          <w:p w14:paraId="0584F15E"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Evaluating Compliance:</w:t>
            </w:r>
          </w:p>
          <w:p w14:paraId="582C4ED5" w14:textId="77777777" w:rsidR="0000518F" w:rsidRPr="00ED743E" w:rsidRDefault="0000518F" w:rsidP="0000518F">
            <w:pPr>
              <w:rPr>
                <w:rFonts w:ascii="Arial Narrow" w:hAnsi="Arial Narrow"/>
                <w:color w:val="FF0000"/>
              </w:rPr>
            </w:pPr>
            <w:r w:rsidRPr="00ED743E">
              <w:rPr>
                <w:rFonts w:ascii="Arial Narrow" w:hAnsi="Arial Narrow"/>
                <w:color w:val="FF0000"/>
              </w:rPr>
              <w:t xml:space="preserve">Observe that the OR is equipped with oxygen. </w:t>
            </w:r>
            <w:proofErr w:type="gramStart"/>
            <w:r w:rsidRPr="00ED743E">
              <w:rPr>
                <w:rFonts w:ascii="Arial Narrow" w:hAnsi="Arial Narrow"/>
                <w:color w:val="FF0000"/>
              </w:rPr>
              <w:t>Are</w:t>
            </w:r>
            <w:proofErr w:type="gramEnd"/>
            <w:r w:rsidRPr="00ED743E">
              <w:rPr>
                <w:rFonts w:ascii="Arial Narrow" w:hAnsi="Arial Narrow"/>
                <w:color w:val="FF0000"/>
              </w:rPr>
              <w:t xml:space="preserve"> appropriate delivery devices present and ready for use?</w:t>
            </w:r>
          </w:p>
          <w:p w14:paraId="36D9173F" w14:textId="77777777" w:rsidR="0000518F" w:rsidRDefault="0000518F" w:rsidP="0000518F">
            <w:pPr>
              <w:pStyle w:val="TableParagraph"/>
              <w:ind w:left="0" w:right="145"/>
              <w:rPr>
                <w:sz w:val="20"/>
              </w:rPr>
            </w:pPr>
          </w:p>
          <w:p w14:paraId="415DABDF" w14:textId="77777777" w:rsidR="0000518F" w:rsidRPr="00ED743E" w:rsidRDefault="0000518F" w:rsidP="0000518F">
            <w:pPr>
              <w:rPr>
                <w:rFonts w:ascii="Arial Narrow" w:hAnsi="Arial Narrow"/>
                <w:color w:val="FF0000"/>
              </w:rPr>
            </w:pPr>
            <w:r w:rsidRPr="00ED743E">
              <w:rPr>
                <w:rFonts w:ascii="Arial Narrow" w:hAnsi="Arial Narrow"/>
                <w:b/>
                <w:bCs/>
                <w:color w:val="FF0000"/>
              </w:rPr>
              <w:t xml:space="preserve">AANA Documenting Anesthesia Care, 2016 </w:t>
            </w:r>
            <w:hyperlink r:id="rId191" w:history="1">
              <w:r w:rsidRPr="00ED743E">
                <w:rPr>
                  <w:rStyle w:val="Hyperlink"/>
                  <w:rFonts w:ascii="Arial Narrow" w:hAnsi="Arial Narrow"/>
                  <w:color w:val="FF0000"/>
                </w:rPr>
                <w:t>https://issuu.com/aanapublishing/docs/4_-_documenting_anesthesia_care?fr=sNDZlYTU2NDAxMjU</w:t>
              </w:r>
            </w:hyperlink>
          </w:p>
          <w:p w14:paraId="419757A3" w14:textId="77777777" w:rsidR="0000518F" w:rsidRPr="00ED743E" w:rsidRDefault="0000518F" w:rsidP="0000518F">
            <w:pPr>
              <w:rPr>
                <w:rFonts w:ascii="Arial Narrow" w:eastAsia="Times New Roman" w:hAnsi="Arial Narrow" w:cs="Times New Roman"/>
                <w:color w:val="FF0000"/>
              </w:rPr>
            </w:pPr>
          </w:p>
          <w:p w14:paraId="6609E8F2" w14:textId="77777777" w:rsidR="0000518F" w:rsidRPr="00ED743E" w:rsidRDefault="0000518F" w:rsidP="0000518F">
            <w:pPr>
              <w:rPr>
                <w:rFonts w:ascii="Arial Narrow" w:hAnsi="Arial Narrow"/>
                <w:b/>
                <w:bCs/>
                <w:color w:val="FF0000"/>
              </w:rPr>
            </w:pPr>
            <w:hyperlink r:id="rId192" w:history="1">
              <w:r w:rsidRPr="00ED743E">
                <w:rPr>
                  <w:rStyle w:val="Hyperlink"/>
                  <w:rFonts w:ascii="Arial Narrow" w:hAnsi="Arial Narrow"/>
                  <w:b/>
                  <w:bCs/>
                  <w:color w:val="FF0000"/>
                </w:rPr>
                <w:t>Standards for Basic Anesthetic Monitoring (asahq.org)</w:t>
              </w:r>
            </w:hyperlink>
            <w:r w:rsidRPr="00ED743E">
              <w:rPr>
                <w:rStyle w:val="Hyperlink"/>
                <w:rFonts w:ascii="Arial Narrow" w:hAnsi="Arial Narrow"/>
                <w:b/>
                <w:bCs/>
                <w:color w:val="FF0000"/>
              </w:rPr>
              <w:t>, 2020</w:t>
            </w:r>
          </w:p>
          <w:p w14:paraId="253A78DD" w14:textId="77777777" w:rsidR="0000518F" w:rsidRPr="00ED743E" w:rsidRDefault="0000518F" w:rsidP="0000518F">
            <w:pPr>
              <w:rPr>
                <w:rFonts w:ascii="Arial Narrow" w:hAnsi="Arial Narrow"/>
                <w:color w:val="FF0000"/>
              </w:rPr>
            </w:pPr>
            <w:hyperlink r:id="rId193" w:history="1">
              <w:r w:rsidRPr="00ED743E">
                <w:rPr>
                  <w:rStyle w:val="Hyperlink"/>
                  <w:rFonts w:ascii="Arial Narrow" w:hAnsi="Arial Narrow"/>
                  <w:color w:val="FF0000"/>
                </w:rPr>
                <w:t>https://www.asahq.org/standards-and-practice-parameters/standards-for-basic-anesthetic-monitoring</w:t>
              </w:r>
            </w:hyperlink>
          </w:p>
          <w:p w14:paraId="4F3B6DCE" w14:textId="77777777" w:rsidR="0000518F" w:rsidRPr="00ED743E" w:rsidRDefault="0000518F" w:rsidP="0000518F">
            <w:pPr>
              <w:rPr>
                <w:rFonts w:ascii="Arial Narrow" w:hAnsi="Arial Narrow"/>
                <w:color w:val="FF0000"/>
              </w:rPr>
            </w:pPr>
          </w:p>
          <w:p w14:paraId="35F06887"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Understanding noninvasive ventilation, 2021</w:t>
            </w:r>
          </w:p>
          <w:p w14:paraId="62E6E413" w14:textId="77777777" w:rsidR="0000518F" w:rsidRPr="00ED743E" w:rsidRDefault="0000518F" w:rsidP="0000518F">
            <w:pPr>
              <w:rPr>
                <w:rFonts w:ascii="Arial Narrow" w:hAnsi="Arial Narrow"/>
                <w:color w:val="FF0000"/>
              </w:rPr>
            </w:pPr>
            <w:hyperlink r:id="rId194" w:history="1">
              <w:r w:rsidRPr="00ED743E">
                <w:rPr>
                  <w:rStyle w:val="Hyperlink"/>
                  <w:rFonts w:ascii="Arial Narrow" w:hAnsi="Arial Narrow"/>
                  <w:color w:val="FF0000"/>
                </w:rPr>
                <w:t>https://www.myamericannurse.com/understanding-noninvasive-ventilation/</w:t>
              </w:r>
            </w:hyperlink>
          </w:p>
          <w:p w14:paraId="3BA8CE14" w14:textId="77777777" w:rsidR="0000518F" w:rsidRPr="00ED743E" w:rsidRDefault="0000518F" w:rsidP="0000518F">
            <w:pPr>
              <w:rPr>
                <w:rFonts w:ascii="Arial Narrow" w:hAnsi="Arial Narrow"/>
                <w:b/>
                <w:bCs/>
                <w:color w:val="FF0000"/>
              </w:rPr>
            </w:pPr>
          </w:p>
        </w:tc>
        <w:tc>
          <w:tcPr>
            <w:tcW w:w="2962" w:type="dxa"/>
          </w:tcPr>
          <w:p w14:paraId="4EC88F5C" w14:textId="77777777" w:rsidR="0000518F" w:rsidRPr="003D1E20" w:rsidRDefault="00CC7D73" w:rsidP="0000518F">
            <w:pPr>
              <w:pStyle w:val="QATableBodyText"/>
            </w:pPr>
            <w:sdt>
              <w:sdtPr>
                <w:id w:val="-107797835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F3089D2" w14:textId="77777777" w:rsidR="0000518F" w:rsidRPr="003D1E20" w:rsidRDefault="00CC7D73" w:rsidP="0000518F">
            <w:pPr>
              <w:pStyle w:val="QATableBodyText"/>
            </w:pPr>
            <w:sdt>
              <w:sdtPr>
                <w:id w:val="481351851"/>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4242F7C" w14:textId="77777777" w:rsidR="0000518F" w:rsidRPr="003D1E20" w:rsidRDefault="00CC7D73" w:rsidP="0000518F">
            <w:pPr>
              <w:pStyle w:val="QATableBodyText"/>
            </w:pPr>
            <w:sdt>
              <w:sdtPr>
                <w:id w:val="-189048899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B3E54A0" w14:textId="77777777" w:rsidR="0000518F" w:rsidRDefault="00CC7D73" w:rsidP="0000518F">
            <w:pPr>
              <w:pStyle w:val="QATableBodyText"/>
            </w:pPr>
            <w:sdt>
              <w:sdtPr>
                <w:id w:val="36394633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1418140" w14:textId="77777777" w:rsidR="0000518F" w:rsidRDefault="0000518F" w:rsidP="0000518F">
            <w:pPr>
              <w:pStyle w:val="TableParagraph"/>
              <w:ind w:left="0"/>
              <w:rPr>
                <w:b/>
                <w:sz w:val="20"/>
              </w:rPr>
            </w:pPr>
          </w:p>
          <w:p w14:paraId="69084924"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DEAE28F" w14:textId="77777777" w:rsidR="0000518F" w:rsidRDefault="0000518F" w:rsidP="0000518F">
            <w:pPr>
              <w:pStyle w:val="TableParagraph"/>
              <w:spacing w:before="1"/>
              <w:ind w:right="47"/>
              <w:rPr>
                <w:color w:val="233746"/>
                <w:sz w:val="20"/>
              </w:rPr>
            </w:pPr>
          </w:p>
          <w:p w14:paraId="55F6BB2B" w14:textId="77777777" w:rsidR="0000518F" w:rsidRDefault="0000518F" w:rsidP="0000518F">
            <w:pPr>
              <w:pStyle w:val="QATableBodyText"/>
            </w:pPr>
          </w:p>
        </w:tc>
      </w:tr>
      <w:tr w:rsidR="0000518F" w14:paraId="4E54ECE9" w14:textId="77777777" w:rsidTr="006E5BE6">
        <w:trPr>
          <w:trHeight w:val="8181"/>
        </w:trPr>
        <w:tc>
          <w:tcPr>
            <w:tcW w:w="1066" w:type="dxa"/>
          </w:tcPr>
          <w:p w14:paraId="6ED0D09B" w14:textId="2B1187FA"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5"/>
                <w:w w:val="85"/>
              </w:rPr>
              <w:t>11</w:t>
            </w:r>
          </w:p>
        </w:tc>
        <w:tc>
          <w:tcPr>
            <w:tcW w:w="5273" w:type="dxa"/>
          </w:tcPr>
          <w:p w14:paraId="5A9A59C9"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operating room is equipped with </w:t>
            </w:r>
            <w:proofErr w:type="gramStart"/>
            <w:r>
              <w:rPr>
                <w:rFonts w:ascii="Calibri" w:hAnsi="Calibri" w:cs="Calibri"/>
                <w:color w:val="000000"/>
              </w:rPr>
              <w:t>a source of adequate</w:t>
            </w:r>
            <w:proofErr w:type="gramEnd"/>
            <w:r>
              <w:rPr>
                <w:rFonts w:ascii="Calibri" w:hAnsi="Calibri" w:cs="Calibri"/>
                <w:color w:val="000000"/>
              </w:rPr>
              <w:t xml:space="preserve"> and reliable suction and suction equipment.</w:t>
            </w:r>
          </w:p>
          <w:p w14:paraId="5BDFB707" w14:textId="77777777" w:rsidR="0000518F" w:rsidRDefault="0000518F" w:rsidP="0000518F">
            <w:pPr>
              <w:rPr>
                <w:rFonts w:ascii="Calibri" w:hAnsi="Calibri" w:cs="Calibri"/>
                <w:color w:val="000000"/>
              </w:rPr>
            </w:pPr>
          </w:p>
        </w:tc>
        <w:tc>
          <w:tcPr>
            <w:tcW w:w="1111" w:type="dxa"/>
          </w:tcPr>
          <w:p w14:paraId="6E73574C" w14:textId="77777777" w:rsidR="0000518F" w:rsidRDefault="0000518F" w:rsidP="0000518F">
            <w:pPr>
              <w:pStyle w:val="TableParagraph"/>
              <w:ind w:right="800"/>
              <w:rPr>
                <w:sz w:val="20"/>
              </w:rPr>
            </w:pPr>
            <w:r>
              <w:rPr>
                <w:color w:val="233746"/>
                <w:spacing w:val="-10"/>
                <w:sz w:val="20"/>
              </w:rPr>
              <w:t>A B</w:t>
            </w:r>
          </w:p>
          <w:p w14:paraId="307D76F6" w14:textId="59E8F24C"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58A438D5"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Interpretive Guidance:</w:t>
            </w:r>
          </w:p>
          <w:p w14:paraId="2F251A72" w14:textId="77777777" w:rsidR="0000518F" w:rsidRPr="00ED743E" w:rsidRDefault="0000518F" w:rsidP="0000518F">
            <w:pPr>
              <w:rPr>
                <w:rFonts w:ascii="Arial Narrow" w:hAnsi="Arial Narrow"/>
                <w:color w:val="FF0000"/>
              </w:rPr>
            </w:pPr>
            <w:r w:rsidRPr="00ED743E">
              <w:rPr>
                <w:rFonts w:ascii="Arial Narrow" w:hAnsi="Arial Narrow"/>
                <w:color w:val="FF0000"/>
              </w:rPr>
              <w:t>The intent is to ensure patient safety when suction is required.</w:t>
            </w:r>
          </w:p>
          <w:p w14:paraId="3D7463CD" w14:textId="77777777" w:rsidR="0000518F" w:rsidRPr="00ED743E" w:rsidRDefault="0000518F" w:rsidP="0000518F">
            <w:pPr>
              <w:rPr>
                <w:rFonts w:ascii="Arial Narrow" w:hAnsi="Arial Narrow"/>
                <w:color w:val="FF0000"/>
              </w:rPr>
            </w:pPr>
          </w:p>
          <w:p w14:paraId="352587E4"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Evaluating Compliance:</w:t>
            </w:r>
          </w:p>
          <w:p w14:paraId="7BDAF630" w14:textId="77777777" w:rsidR="0000518F" w:rsidRPr="00ED743E" w:rsidRDefault="0000518F" w:rsidP="00875CCD">
            <w:pPr>
              <w:pStyle w:val="ListParagraph"/>
              <w:widowControl/>
              <w:numPr>
                <w:ilvl w:val="0"/>
                <w:numId w:val="17"/>
              </w:numPr>
              <w:autoSpaceDE/>
              <w:autoSpaceDN/>
              <w:contextualSpacing/>
              <w:rPr>
                <w:rFonts w:ascii="Arial Narrow" w:hAnsi="Arial Narrow"/>
                <w:color w:val="FF0000"/>
              </w:rPr>
            </w:pPr>
            <w:r w:rsidRPr="00ED743E">
              <w:rPr>
                <w:rFonts w:ascii="Arial Narrow" w:hAnsi="Arial Narrow"/>
                <w:color w:val="FF0000"/>
              </w:rPr>
              <w:t>Observ</w:t>
            </w:r>
            <w:r w:rsidRPr="00ED743E">
              <w:rPr>
                <w:rFonts w:ascii="Arial Narrow" w:hAnsi="Arial Narrow"/>
                <w:b/>
                <w:bCs/>
                <w:color w:val="FF0000"/>
              </w:rPr>
              <w:t>e</w:t>
            </w:r>
            <w:r w:rsidRPr="00ED743E">
              <w:rPr>
                <w:rFonts w:ascii="Arial Narrow" w:hAnsi="Arial Narrow"/>
                <w:color w:val="FF0000"/>
              </w:rPr>
              <w:t xml:space="preserve"> the presence of suction equipment in the OR. Is it adequate and reliable?</w:t>
            </w:r>
          </w:p>
          <w:p w14:paraId="1A2390C4" w14:textId="77777777" w:rsidR="0000518F" w:rsidRDefault="0000518F" w:rsidP="00875CCD">
            <w:pPr>
              <w:pStyle w:val="ListParagraph"/>
              <w:widowControl/>
              <w:numPr>
                <w:ilvl w:val="0"/>
                <w:numId w:val="17"/>
              </w:numPr>
              <w:autoSpaceDE/>
              <w:autoSpaceDN/>
              <w:contextualSpacing/>
              <w:rPr>
                <w:rFonts w:ascii="Arial Narrow" w:hAnsi="Arial Narrow"/>
                <w:color w:val="FF0000"/>
              </w:rPr>
            </w:pPr>
            <w:r w:rsidRPr="00ED743E">
              <w:rPr>
                <w:rFonts w:ascii="Arial Narrow" w:hAnsi="Arial Narrow"/>
                <w:color w:val="FF0000"/>
              </w:rPr>
              <w:t>Turn the suction on to verify its functionality.</w:t>
            </w:r>
          </w:p>
          <w:p w14:paraId="6175764F" w14:textId="77777777" w:rsidR="0000518F" w:rsidRDefault="0000518F" w:rsidP="0000518F">
            <w:pPr>
              <w:widowControl/>
              <w:autoSpaceDE/>
              <w:autoSpaceDN/>
              <w:contextualSpacing/>
              <w:rPr>
                <w:rFonts w:ascii="Arial Narrow" w:hAnsi="Arial Narrow"/>
                <w:color w:val="FF0000"/>
              </w:rPr>
            </w:pPr>
          </w:p>
          <w:p w14:paraId="72489CFF" w14:textId="77777777" w:rsidR="0000518F" w:rsidRPr="00ED743E" w:rsidRDefault="0000518F" w:rsidP="0000518F">
            <w:pPr>
              <w:rPr>
                <w:rFonts w:ascii="Arial Narrow" w:hAnsi="Arial Narrow"/>
                <w:color w:val="FF0000"/>
              </w:rPr>
            </w:pPr>
            <w:r w:rsidRPr="00ED743E">
              <w:rPr>
                <w:rFonts w:ascii="Arial Narrow" w:hAnsi="Arial Narrow"/>
                <w:b/>
                <w:bCs/>
                <w:color w:val="FF0000"/>
              </w:rPr>
              <w:t xml:space="preserve">AANA Documenting Anesthesia Care, 2016 </w:t>
            </w:r>
            <w:hyperlink r:id="rId195" w:history="1">
              <w:r w:rsidRPr="00ED743E">
                <w:rPr>
                  <w:rStyle w:val="Hyperlink"/>
                  <w:rFonts w:ascii="Arial Narrow" w:hAnsi="Arial Narrow"/>
                  <w:color w:val="FF0000"/>
                </w:rPr>
                <w:t>https://issuu.com/aanapublishing/docs/4_-_documenting_anesthesia_care?fr=sNDZlYTU2NDAxMjU</w:t>
              </w:r>
            </w:hyperlink>
          </w:p>
          <w:p w14:paraId="66BBDCD8" w14:textId="77777777" w:rsidR="0000518F" w:rsidRPr="00ED743E" w:rsidRDefault="0000518F" w:rsidP="0000518F">
            <w:pPr>
              <w:rPr>
                <w:rFonts w:ascii="Arial Narrow" w:eastAsia="Times New Roman" w:hAnsi="Arial Narrow" w:cs="Times New Roman"/>
                <w:color w:val="FF0000"/>
              </w:rPr>
            </w:pPr>
          </w:p>
          <w:p w14:paraId="50142E33" w14:textId="77777777" w:rsidR="0000518F" w:rsidRPr="00ED743E" w:rsidRDefault="0000518F" w:rsidP="0000518F">
            <w:pPr>
              <w:rPr>
                <w:rFonts w:ascii="Arial Narrow" w:hAnsi="Arial Narrow"/>
                <w:b/>
                <w:bCs/>
                <w:color w:val="FF0000"/>
              </w:rPr>
            </w:pPr>
            <w:hyperlink r:id="rId196" w:history="1">
              <w:r w:rsidRPr="00ED743E">
                <w:rPr>
                  <w:rStyle w:val="Hyperlink"/>
                  <w:rFonts w:ascii="Arial Narrow" w:hAnsi="Arial Narrow"/>
                  <w:b/>
                  <w:bCs/>
                  <w:color w:val="FF0000"/>
                </w:rPr>
                <w:t>Standards for Basic Anesthetic Monitoring (asahq.org)</w:t>
              </w:r>
            </w:hyperlink>
            <w:r w:rsidRPr="00ED743E">
              <w:rPr>
                <w:rStyle w:val="Hyperlink"/>
                <w:rFonts w:ascii="Arial Narrow" w:hAnsi="Arial Narrow"/>
                <w:b/>
                <w:bCs/>
                <w:color w:val="FF0000"/>
              </w:rPr>
              <w:t>, 2020</w:t>
            </w:r>
          </w:p>
          <w:p w14:paraId="313D2B4D" w14:textId="77777777" w:rsidR="0000518F" w:rsidRPr="00264BF4" w:rsidRDefault="0000518F" w:rsidP="0000518F">
            <w:pPr>
              <w:rPr>
                <w:rFonts w:ascii="Arial Narrow" w:hAnsi="Arial Narrow"/>
                <w:color w:val="FF0000"/>
              </w:rPr>
            </w:pPr>
            <w:hyperlink r:id="rId197" w:history="1">
              <w:r w:rsidRPr="00ED743E">
                <w:rPr>
                  <w:rStyle w:val="Hyperlink"/>
                  <w:rFonts w:ascii="Arial Narrow" w:hAnsi="Arial Narrow"/>
                  <w:color w:val="FF0000"/>
                </w:rPr>
                <w:t>https://www.asahq.org/standards-and-practice-parameters/standards-for-basic-anesthetic-monitoring</w:t>
              </w:r>
            </w:hyperlink>
          </w:p>
          <w:p w14:paraId="58499907" w14:textId="77777777" w:rsidR="0000518F" w:rsidRPr="00ED743E" w:rsidRDefault="0000518F" w:rsidP="0000518F">
            <w:pPr>
              <w:rPr>
                <w:rFonts w:ascii="Arial Narrow" w:hAnsi="Arial Narrow"/>
                <w:b/>
                <w:bCs/>
                <w:color w:val="FF0000"/>
              </w:rPr>
            </w:pPr>
          </w:p>
        </w:tc>
        <w:tc>
          <w:tcPr>
            <w:tcW w:w="2962" w:type="dxa"/>
          </w:tcPr>
          <w:p w14:paraId="12B2FB79" w14:textId="77777777" w:rsidR="0000518F" w:rsidRPr="003D1E20" w:rsidRDefault="00CC7D73" w:rsidP="0000518F">
            <w:pPr>
              <w:pStyle w:val="QATableBodyText"/>
            </w:pPr>
            <w:sdt>
              <w:sdtPr>
                <w:id w:val="-176653176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76603E8" w14:textId="77777777" w:rsidR="0000518F" w:rsidRPr="003D1E20" w:rsidRDefault="00CC7D73" w:rsidP="0000518F">
            <w:pPr>
              <w:pStyle w:val="QATableBodyText"/>
            </w:pPr>
            <w:sdt>
              <w:sdtPr>
                <w:id w:val="1321533185"/>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1FB0C8E7" w14:textId="77777777" w:rsidR="0000518F" w:rsidRPr="003D1E20" w:rsidRDefault="00CC7D73" w:rsidP="0000518F">
            <w:pPr>
              <w:pStyle w:val="QATableBodyText"/>
            </w:pPr>
            <w:sdt>
              <w:sdtPr>
                <w:id w:val="754704852"/>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5C1815DD" w14:textId="77777777" w:rsidR="0000518F" w:rsidRDefault="00CC7D73" w:rsidP="0000518F">
            <w:pPr>
              <w:pStyle w:val="QATableBodyText"/>
            </w:pPr>
            <w:sdt>
              <w:sdtPr>
                <w:id w:val="-1939111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230BB839"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3A71CA1" w14:textId="77777777" w:rsidR="0000518F" w:rsidRDefault="0000518F" w:rsidP="0000518F">
            <w:pPr>
              <w:pStyle w:val="TableParagraph"/>
              <w:spacing w:before="228"/>
              <w:ind w:right="47"/>
              <w:rPr>
                <w:color w:val="233746"/>
                <w:sz w:val="20"/>
              </w:rPr>
            </w:pPr>
          </w:p>
          <w:p w14:paraId="0D020FA1" w14:textId="77777777" w:rsidR="0000518F" w:rsidRPr="00ED743E" w:rsidRDefault="0000518F" w:rsidP="0000518F">
            <w:pPr>
              <w:rPr>
                <w:rFonts w:ascii="Arial Narrow" w:hAnsi="Arial Narrow"/>
                <w:color w:val="FF0000"/>
              </w:rPr>
            </w:pPr>
          </w:p>
          <w:p w14:paraId="1A807D55" w14:textId="77777777" w:rsidR="0000518F" w:rsidRDefault="0000518F" w:rsidP="0000518F">
            <w:pPr>
              <w:pStyle w:val="QATableBodyText"/>
              <w:rPr>
                <w:rFonts w:ascii="MS Gothic" w:eastAsia="MS Gothic" w:hAnsi="MS Gothic"/>
              </w:rPr>
            </w:pPr>
          </w:p>
        </w:tc>
      </w:tr>
      <w:tr w:rsidR="0000518F" w14:paraId="1B665A5D" w14:textId="77777777" w:rsidTr="006E5BE6">
        <w:trPr>
          <w:trHeight w:val="8181"/>
        </w:trPr>
        <w:tc>
          <w:tcPr>
            <w:tcW w:w="1066" w:type="dxa"/>
          </w:tcPr>
          <w:p w14:paraId="5C4197A6" w14:textId="40A55171"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5"/>
                <w:w w:val="85"/>
              </w:rPr>
              <w:t>12</w:t>
            </w:r>
          </w:p>
        </w:tc>
        <w:tc>
          <w:tcPr>
            <w:tcW w:w="5273" w:type="dxa"/>
          </w:tcPr>
          <w:p w14:paraId="2132239C"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operating room is equipped with a reliable source of oxygen adequate for the length of the </w:t>
            </w:r>
            <w:r w:rsidRPr="00E21DD8">
              <w:rPr>
                <w:rFonts w:ascii="Calibri" w:hAnsi="Calibri" w:cs="Calibri"/>
                <w:color w:val="FF0000"/>
              </w:rPr>
              <w:t>procedures performed in the facility</w:t>
            </w:r>
            <w:r>
              <w:rPr>
                <w:rFonts w:ascii="Calibri" w:hAnsi="Calibri" w:cs="Calibri"/>
                <w:color w:val="000000"/>
              </w:rPr>
              <w:t xml:space="preserve"> (the backup </w:t>
            </w:r>
            <w:r w:rsidRPr="00101936">
              <w:rPr>
                <w:rFonts w:ascii="Calibri" w:hAnsi="Calibri" w:cs="Calibri"/>
                <w:color w:val="FF0000"/>
              </w:rPr>
              <w:t>must</w:t>
            </w:r>
            <w:r>
              <w:rPr>
                <w:rFonts w:ascii="Calibri" w:hAnsi="Calibri" w:cs="Calibri"/>
                <w:color w:val="000000"/>
              </w:rPr>
              <w:t xml:space="preserve"> consist of at least one full E cylinder). The backup oxygen source </w:t>
            </w:r>
            <w:r w:rsidRPr="001E4704">
              <w:rPr>
                <w:rFonts w:ascii="Calibri" w:hAnsi="Calibri" w:cs="Calibri"/>
                <w:color w:val="FF0000"/>
              </w:rPr>
              <w:t xml:space="preserve">must </w:t>
            </w:r>
            <w:r>
              <w:rPr>
                <w:rFonts w:ascii="Calibri" w:hAnsi="Calibri" w:cs="Calibri"/>
                <w:color w:val="000000"/>
              </w:rPr>
              <w:t xml:space="preserve">have a regulator and be ready to use. </w:t>
            </w:r>
            <w:r>
              <w:rPr>
                <w:rFonts w:ascii="Calibri" w:hAnsi="Calibri" w:cs="Calibri"/>
                <w:color w:val="FF0000"/>
              </w:rPr>
              <w:t>If oxygen cylinders are used as a backup, they must be full.</w:t>
            </w:r>
          </w:p>
          <w:p w14:paraId="5B639298" w14:textId="77777777" w:rsidR="0000518F" w:rsidRDefault="0000518F" w:rsidP="0000518F">
            <w:pPr>
              <w:rPr>
                <w:rFonts w:ascii="Calibri" w:hAnsi="Calibri" w:cs="Calibri"/>
                <w:color w:val="000000"/>
              </w:rPr>
            </w:pPr>
          </w:p>
        </w:tc>
        <w:tc>
          <w:tcPr>
            <w:tcW w:w="1111" w:type="dxa"/>
          </w:tcPr>
          <w:p w14:paraId="1B8CDD0F" w14:textId="77777777" w:rsidR="0000518F" w:rsidRDefault="0000518F" w:rsidP="0000518F">
            <w:pPr>
              <w:pStyle w:val="TableParagraph"/>
              <w:ind w:right="800"/>
              <w:rPr>
                <w:sz w:val="20"/>
              </w:rPr>
            </w:pPr>
            <w:r>
              <w:rPr>
                <w:color w:val="233746"/>
                <w:spacing w:val="-10"/>
                <w:sz w:val="20"/>
              </w:rPr>
              <w:t>A B</w:t>
            </w:r>
          </w:p>
          <w:p w14:paraId="15FBC283" w14:textId="06094392"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2C71F794"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Interpretive Guidance:</w:t>
            </w:r>
          </w:p>
          <w:p w14:paraId="2B33C3CE" w14:textId="77777777" w:rsidR="0000518F" w:rsidRPr="00ED743E" w:rsidRDefault="0000518F" w:rsidP="0000518F">
            <w:pPr>
              <w:rPr>
                <w:rFonts w:ascii="Arial Narrow" w:hAnsi="Arial Narrow"/>
                <w:color w:val="FF0000"/>
              </w:rPr>
            </w:pPr>
            <w:r w:rsidRPr="00ED743E">
              <w:rPr>
                <w:rFonts w:ascii="Arial Narrow" w:hAnsi="Arial Narrow"/>
                <w:color w:val="FF0000"/>
              </w:rPr>
              <w:t>The intent is to ensure patient safety when oxygen is required.</w:t>
            </w:r>
          </w:p>
          <w:p w14:paraId="7BEB83E8" w14:textId="77777777" w:rsidR="0000518F" w:rsidRPr="00ED743E" w:rsidRDefault="0000518F" w:rsidP="0000518F">
            <w:pPr>
              <w:rPr>
                <w:rFonts w:ascii="Arial Narrow" w:hAnsi="Arial Narrow"/>
                <w:b/>
                <w:bCs/>
                <w:color w:val="FF0000"/>
              </w:rPr>
            </w:pPr>
          </w:p>
          <w:p w14:paraId="153065D4"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Evaluating Compliance:</w:t>
            </w:r>
          </w:p>
          <w:p w14:paraId="7CBF23F1" w14:textId="77777777" w:rsidR="0000518F" w:rsidRPr="00ED743E" w:rsidRDefault="0000518F" w:rsidP="00875CCD">
            <w:pPr>
              <w:pStyle w:val="ListParagraph"/>
              <w:widowControl/>
              <w:numPr>
                <w:ilvl w:val="0"/>
                <w:numId w:val="87"/>
              </w:numPr>
              <w:autoSpaceDE/>
              <w:autoSpaceDN/>
              <w:contextualSpacing/>
              <w:rPr>
                <w:rFonts w:ascii="Arial Narrow" w:hAnsi="Arial Narrow"/>
                <w:color w:val="FF0000"/>
              </w:rPr>
            </w:pPr>
            <w:r w:rsidRPr="00ED743E">
              <w:rPr>
                <w:rFonts w:ascii="Arial Narrow" w:hAnsi="Arial Narrow"/>
                <w:color w:val="FF0000"/>
              </w:rPr>
              <w:t xml:space="preserve">Observe the operating room’s oxygen source. Is it adequate for the length of procedures performed in the facility? </w:t>
            </w:r>
          </w:p>
          <w:p w14:paraId="4BD2E204" w14:textId="77777777" w:rsidR="0000518F" w:rsidRPr="00ED743E" w:rsidRDefault="0000518F" w:rsidP="00875CCD">
            <w:pPr>
              <w:pStyle w:val="ListParagraph"/>
              <w:widowControl/>
              <w:numPr>
                <w:ilvl w:val="0"/>
                <w:numId w:val="87"/>
              </w:numPr>
              <w:autoSpaceDE/>
              <w:autoSpaceDN/>
              <w:contextualSpacing/>
              <w:rPr>
                <w:rFonts w:ascii="Arial Narrow" w:hAnsi="Arial Narrow"/>
                <w:color w:val="FF0000"/>
              </w:rPr>
            </w:pPr>
            <w:r w:rsidRPr="00ED743E">
              <w:rPr>
                <w:rFonts w:ascii="Arial Narrow" w:hAnsi="Arial Narrow"/>
                <w:color w:val="FF0000"/>
              </w:rPr>
              <w:t xml:space="preserve">Is a backup oxygen source present with a regulator? Is it ready for use?  </w:t>
            </w:r>
          </w:p>
          <w:p w14:paraId="74358AE4" w14:textId="77777777" w:rsidR="0000518F" w:rsidRDefault="0000518F" w:rsidP="00875CCD">
            <w:pPr>
              <w:pStyle w:val="ListParagraph"/>
              <w:widowControl/>
              <w:numPr>
                <w:ilvl w:val="0"/>
                <w:numId w:val="87"/>
              </w:numPr>
              <w:autoSpaceDE/>
              <w:autoSpaceDN/>
              <w:contextualSpacing/>
              <w:rPr>
                <w:rFonts w:ascii="Arial Narrow" w:hAnsi="Arial Narrow"/>
                <w:color w:val="FF0000"/>
              </w:rPr>
            </w:pPr>
            <w:r w:rsidRPr="00ED743E">
              <w:rPr>
                <w:rFonts w:ascii="Arial Narrow" w:hAnsi="Arial Narrow"/>
                <w:color w:val="FF0000"/>
              </w:rPr>
              <w:t>Are oxygen cylinders used for backup? If yes, are they full?</w:t>
            </w:r>
          </w:p>
          <w:p w14:paraId="451E4C0E" w14:textId="77777777" w:rsidR="0000518F" w:rsidRPr="00264BF4" w:rsidRDefault="0000518F" w:rsidP="0000518F">
            <w:pPr>
              <w:pStyle w:val="ListParagraph"/>
              <w:widowControl/>
              <w:autoSpaceDE/>
              <w:autoSpaceDN/>
              <w:ind w:left="360"/>
              <w:contextualSpacing/>
              <w:rPr>
                <w:rFonts w:ascii="Arial Narrow" w:hAnsi="Arial Narrow"/>
                <w:color w:val="FF0000"/>
              </w:rPr>
            </w:pPr>
          </w:p>
          <w:p w14:paraId="36589F43" w14:textId="77777777" w:rsidR="0000518F" w:rsidRPr="00ED743E" w:rsidRDefault="0000518F" w:rsidP="0000518F">
            <w:pPr>
              <w:rPr>
                <w:rFonts w:ascii="Arial Narrow" w:hAnsi="Arial Narrow"/>
                <w:b/>
                <w:bCs/>
                <w:color w:val="FF0000"/>
              </w:rPr>
            </w:pPr>
            <w:hyperlink r:id="rId198" w:history="1">
              <w:r w:rsidRPr="00ED743E">
                <w:rPr>
                  <w:rStyle w:val="Hyperlink"/>
                  <w:rFonts w:ascii="Arial Narrow" w:hAnsi="Arial Narrow"/>
                  <w:b/>
                  <w:bCs/>
                  <w:color w:val="FF0000"/>
                </w:rPr>
                <w:t>Standards for Basic Anesthetic Monitoring (asahq.org)</w:t>
              </w:r>
            </w:hyperlink>
            <w:r w:rsidRPr="00ED743E">
              <w:rPr>
                <w:rStyle w:val="Hyperlink"/>
                <w:rFonts w:ascii="Arial Narrow" w:hAnsi="Arial Narrow"/>
                <w:b/>
                <w:bCs/>
                <w:color w:val="FF0000"/>
              </w:rPr>
              <w:t>, 2020</w:t>
            </w:r>
          </w:p>
          <w:p w14:paraId="00E28F95" w14:textId="77777777" w:rsidR="0000518F" w:rsidRPr="00ED743E" w:rsidRDefault="0000518F" w:rsidP="0000518F">
            <w:pPr>
              <w:rPr>
                <w:rFonts w:ascii="Arial Narrow" w:hAnsi="Arial Narrow"/>
                <w:color w:val="FF0000"/>
              </w:rPr>
            </w:pPr>
            <w:hyperlink r:id="rId199" w:history="1">
              <w:r w:rsidRPr="00ED743E">
                <w:rPr>
                  <w:rStyle w:val="Hyperlink"/>
                  <w:rFonts w:ascii="Arial Narrow" w:hAnsi="Arial Narrow"/>
                  <w:color w:val="FF0000"/>
                </w:rPr>
                <w:t>https://www.asahq.org/standards-and-practice-parameters/standards-for-basic-anesthetic-monitoring</w:t>
              </w:r>
            </w:hyperlink>
          </w:p>
          <w:p w14:paraId="0EAAEA20" w14:textId="77777777" w:rsidR="0000518F" w:rsidRPr="00ED743E" w:rsidRDefault="0000518F" w:rsidP="0000518F">
            <w:pPr>
              <w:rPr>
                <w:rFonts w:ascii="Arial Narrow" w:hAnsi="Arial Narrow"/>
                <w:color w:val="FF0000"/>
              </w:rPr>
            </w:pPr>
          </w:p>
          <w:p w14:paraId="4DE47A6F"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Understanding noninvasive ventilation, 2021</w:t>
            </w:r>
          </w:p>
          <w:p w14:paraId="5139CB21" w14:textId="77777777" w:rsidR="0000518F" w:rsidRPr="00ED743E" w:rsidRDefault="0000518F" w:rsidP="0000518F">
            <w:pPr>
              <w:rPr>
                <w:rFonts w:ascii="Arial Narrow" w:hAnsi="Arial Narrow"/>
                <w:color w:val="FF0000"/>
              </w:rPr>
            </w:pPr>
            <w:hyperlink r:id="rId200" w:history="1">
              <w:r w:rsidRPr="00ED743E">
                <w:rPr>
                  <w:rStyle w:val="Hyperlink"/>
                  <w:rFonts w:ascii="Arial Narrow" w:hAnsi="Arial Narrow"/>
                  <w:color w:val="FF0000"/>
                </w:rPr>
                <w:t>https://www.myamericannurse.com/understanding-noninvasive-ventilation/</w:t>
              </w:r>
            </w:hyperlink>
          </w:p>
          <w:p w14:paraId="31328835" w14:textId="77777777" w:rsidR="0000518F" w:rsidRPr="00ED743E" w:rsidRDefault="0000518F" w:rsidP="0000518F">
            <w:pPr>
              <w:rPr>
                <w:rFonts w:ascii="Arial Narrow" w:hAnsi="Arial Narrow"/>
                <w:color w:val="FF0000"/>
              </w:rPr>
            </w:pPr>
          </w:p>
          <w:p w14:paraId="7AA01D36" w14:textId="77777777" w:rsidR="0000518F" w:rsidRPr="00ED743E" w:rsidRDefault="0000518F" w:rsidP="0000518F">
            <w:pPr>
              <w:rPr>
                <w:rFonts w:ascii="Arial Narrow" w:hAnsi="Arial Narrow"/>
                <w:b/>
                <w:bCs/>
                <w:color w:val="FF0000"/>
              </w:rPr>
            </w:pPr>
            <w:r w:rsidRPr="00ED743E">
              <w:rPr>
                <w:rFonts w:ascii="Arial Narrow" w:hAnsi="Arial Narrow"/>
                <w:b/>
                <w:bCs/>
                <w:color w:val="FF0000"/>
              </w:rPr>
              <w:t xml:space="preserve">Indian Journal of </w:t>
            </w:r>
            <w:proofErr w:type="spellStart"/>
            <w:r w:rsidRPr="00ED743E">
              <w:rPr>
                <w:rFonts w:ascii="Arial Narrow" w:hAnsi="Arial Narrow"/>
                <w:b/>
                <w:bCs/>
                <w:color w:val="FF0000"/>
              </w:rPr>
              <w:t>Aneaesthesia</w:t>
            </w:r>
            <w:proofErr w:type="spellEnd"/>
            <w:r w:rsidRPr="00ED743E">
              <w:rPr>
                <w:rFonts w:ascii="Arial Narrow" w:hAnsi="Arial Narrow"/>
                <w:b/>
                <w:bCs/>
                <w:color w:val="FF0000"/>
              </w:rPr>
              <w:t xml:space="preserve">, </w:t>
            </w:r>
            <w:proofErr w:type="spellStart"/>
            <w:r w:rsidRPr="00ED743E">
              <w:rPr>
                <w:rFonts w:ascii="Arial Narrow" w:hAnsi="Arial Narrow"/>
                <w:b/>
                <w:bCs/>
                <w:color w:val="FF0000"/>
              </w:rPr>
              <w:t>Anaaesthesia</w:t>
            </w:r>
            <w:proofErr w:type="spellEnd"/>
            <w:r w:rsidRPr="00ED743E">
              <w:rPr>
                <w:rFonts w:ascii="Arial Narrow" w:hAnsi="Arial Narrow"/>
                <w:b/>
                <w:bCs/>
                <w:color w:val="FF0000"/>
              </w:rPr>
              <w:t xml:space="preserve"> Gas Supply: Gas Cylinders, 2013</w:t>
            </w:r>
          </w:p>
          <w:p w14:paraId="7661E7A4" w14:textId="6B8D9727" w:rsidR="0000518F" w:rsidRPr="00ED743E" w:rsidRDefault="0000518F" w:rsidP="0000518F">
            <w:pPr>
              <w:rPr>
                <w:rFonts w:ascii="Arial Narrow" w:hAnsi="Arial Narrow"/>
                <w:b/>
                <w:bCs/>
                <w:color w:val="FF0000"/>
              </w:rPr>
            </w:pPr>
            <w:hyperlink r:id="rId201" w:history="1">
              <w:r w:rsidRPr="00ED743E">
                <w:rPr>
                  <w:rStyle w:val="Hyperlink"/>
                  <w:rFonts w:ascii="Arial Narrow" w:hAnsi="Arial Narrow"/>
                  <w:color w:val="FF0000"/>
                </w:rPr>
                <w:t>https://www.ncbi.nlm.nih.gov/pmc/articles/PMC3821267/</w:t>
              </w:r>
            </w:hyperlink>
          </w:p>
        </w:tc>
        <w:tc>
          <w:tcPr>
            <w:tcW w:w="2962" w:type="dxa"/>
          </w:tcPr>
          <w:p w14:paraId="31EC9AA5" w14:textId="77777777" w:rsidR="0000518F" w:rsidRPr="003D1E20" w:rsidRDefault="00CC7D73" w:rsidP="0000518F">
            <w:pPr>
              <w:pStyle w:val="QATableBodyText"/>
            </w:pPr>
            <w:sdt>
              <w:sdtPr>
                <w:id w:val="208394999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5CF57FEF" w14:textId="77777777" w:rsidR="0000518F" w:rsidRPr="003D1E20" w:rsidRDefault="00CC7D73" w:rsidP="0000518F">
            <w:pPr>
              <w:pStyle w:val="QATableBodyText"/>
            </w:pPr>
            <w:sdt>
              <w:sdtPr>
                <w:id w:val="858775244"/>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139E56A" w14:textId="77777777" w:rsidR="0000518F" w:rsidRPr="003D1E20" w:rsidRDefault="00CC7D73" w:rsidP="0000518F">
            <w:pPr>
              <w:pStyle w:val="QATableBodyText"/>
            </w:pPr>
            <w:sdt>
              <w:sdtPr>
                <w:id w:val="-186898479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3522FB6F" w14:textId="77777777" w:rsidR="0000518F" w:rsidRDefault="00CC7D73" w:rsidP="0000518F">
            <w:pPr>
              <w:pStyle w:val="QATableBodyText"/>
            </w:pPr>
            <w:sdt>
              <w:sdtPr>
                <w:id w:val="121076057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1A14A8B1"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5986033" w14:textId="77777777" w:rsidR="0000518F" w:rsidRPr="005F0E90" w:rsidRDefault="0000518F" w:rsidP="0000518F">
            <w:pPr>
              <w:rPr>
                <w:rFonts w:ascii="Arial Narrow" w:hAnsi="Arial Narrow"/>
              </w:rPr>
            </w:pPr>
          </w:p>
          <w:p w14:paraId="2500666E" w14:textId="77777777" w:rsidR="0000518F" w:rsidRDefault="0000518F" w:rsidP="0000518F">
            <w:pPr>
              <w:pStyle w:val="QATableBodyText"/>
              <w:rPr>
                <w:rFonts w:ascii="MS Gothic" w:eastAsia="MS Gothic" w:hAnsi="MS Gothic"/>
              </w:rPr>
            </w:pPr>
          </w:p>
        </w:tc>
      </w:tr>
      <w:tr w:rsidR="0000518F" w14:paraId="6D196A31" w14:textId="77777777" w:rsidTr="006E5BE6">
        <w:trPr>
          <w:trHeight w:val="8181"/>
        </w:trPr>
        <w:tc>
          <w:tcPr>
            <w:tcW w:w="1066" w:type="dxa"/>
          </w:tcPr>
          <w:p w14:paraId="006EE365" w14:textId="030BD523"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5"/>
                <w:w w:val="85"/>
              </w:rPr>
              <w:t>13</w:t>
            </w:r>
          </w:p>
        </w:tc>
        <w:tc>
          <w:tcPr>
            <w:tcW w:w="5273" w:type="dxa"/>
          </w:tcPr>
          <w:p w14:paraId="77FC5270" w14:textId="77777777" w:rsidR="0000518F" w:rsidRDefault="0000518F" w:rsidP="0000518F">
            <w:pPr>
              <w:rPr>
                <w:rFonts w:ascii="Calibri" w:eastAsia="Times New Roman" w:hAnsi="Calibri" w:cs="Calibri"/>
                <w:color w:val="000000"/>
              </w:rPr>
            </w:pPr>
            <w:r>
              <w:rPr>
                <w:rFonts w:ascii="Calibri" w:hAnsi="Calibri" w:cs="Calibri"/>
                <w:color w:val="FF0000"/>
              </w:rPr>
              <w:t xml:space="preserve">If </w:t>
            </w:r>
            <w:proofErr w:type="gramStart"/>
            <w:r>
              <w:rPr>
                <w:rFonts w:ascii="Calibri" w:hAnsi="Calibri" w:cs="Calibri"/>
                <w:color w:val="FF0000"/>
              </w:rPr>
              <w:t>inhalation</w:t>
            </w:r>
            <w:proofErr w:type="gramEnd"/>
            <w:r>
              <w:rPr>
                <w:rFonts w:ascii="Calibri" w:hAnsi="Calibri" w:cs="Calibri"/>
                <w:color w:val="FF0000"/>
              </w:rPr>
              <w:t xml:space="preserve"> general anesthesia is used, t</w:t>
            </w:r>
            <w:r>
              <w:rPr>
                <w:rFonts w:ascii="Calibri" w:hAnsi="Calibri" w:cs="Calibri"/>
                <w:color w:val="000000"/>
              </w:rPr>
              <w:t xml:space="preserve">he operating room is equipped with an inspired gas oxygen monitor on the anesthesia machine </w:t>
            </w:r>
            <w:r>
              <w:rPr>
                <w:rFonts w:ascii="Calibri" w:hAnsi="Calibri" w:cs="Calibri"/>
                <w:color w:val="FF0000"/>
              </w:rPr>
              <w:t>with an audible alarm to indicate a low oxygen concentration</w:t>
            </w:r>
            <w:r>
              <w:rPr>
                <w:rFonts w:ascii="Calibri" w:hAnsi="Calibri" w:cs="Calibri"/>
                <w:color w:val="000000"/>
              </w:rPr>
              <w:t>.</w:t>
            </w:r>
          </w:p>
          <w:p w14:paraId="39163A83" w14:textId="77777777" w:rsidR="0000518F" w:rsidRDefault="0000518F" w:rsidP="0000518F">
            <w:pPr>
              <w:rPr>
                <w:rFonts w:ascii="Calibri" w:hAnsi="Calibri" w:cs="Calibri"/>
                <w:color w:val="000000"/>
              </w:rPr>
            </w:pPr>
          </w:p>
        </w:tc>
        <w:tc>
          <w:tcPr>
            <w:tcW w:w="1111" w:type="dxa"/>
          </w:tcPr>
          <w:p w14:paraId="24CF7C80" w14:textId="25F391C5"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0C2BFF5F"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Interpretive Guidance:</w:t>
            </w:r>
          </w:p>
          <w:p w14:paraId="0EF099F6" w14:textId="77777777" w:rsidR="0000518F" w:rsidRPr="00D33462" w:rsidRDefault="0000518F" w:rsidP="0000518F">
            <w:pPr>
              <w:rPr>
                <w:rFonts w:ascii="Arial Narrow" w:eastAsia="Times New Roman" w:hAnsi="Arial Narrow" w:cs="Times New Roman"/>
                <w:color w:val="FF0000"/>
              </w:rPr>
            </w:pPr>
            <w:r w:rsidRPr="00D33462">
              <w:rPr>
                <w:rFonts w:ascii="Arial Narrow" w:eastAsia="Times New Roman" w:hAnsi="Arial Narrow" w:cs="Times New Roman"/>
                <w:color w:val="FF0000"/>
              </w:rPr>
              <w:t>The intent is to ensure safe patient oxygen concentration during inhalation of general anesthesia.</w:t>
            </w:r>
          </w:p>
          <w:p w14:paraId="3F4F198E" w14:textId="77777777" w:rsidR="0000518F" w:rsidRPr="00D33462" w:rsidRDefault="0000518F" w:rsidP="0000518F">
            <w:pPr>
              <w:rPr>
                <w:rFonts w:ascii="Arial Narrow" w:eastAsia="Times New Roman" w:hAnsi="Arial Narrow" w:cs="Times New Roman"/>
                <w:color w:val="FF0000"/>
              </w:rPr>
            </w:pPr>
          </w:p>
          <w:p w14:paraId="58943659" w14:textId="77777777" w:rsidR="0000518F" w:rsidRPr="00D33462" w:rsidRDefault="0000518F" w:rsidP="0000518F">
            <w:pPr>
              <w:rPr>
                <w:rFonts w:ascii="Arial Narrow" w:eastAsia="Times New Roman" w:hAnsi="Arial Narrow" w:cs="Times New Roman"/>
                <w:color w:val="FF0000"/>
              </w:rPr>
            </w:pPr>
            <w:r w:rsidRPr="00D33462">
              <w:rPr>
                <w:rFonts w:ascii="Arial Narrow" w:eastAsia="Times New Roman" w:hAnsi="Arial Narrow" w:cs="Times New Roman"/>
                <w:color w:val="FF0000"/>
              </w:rPr>
              <w:t>This device will detect if O2 is not flowing through the anesthesia machine and the mixture of gases.</w:t>
            </w:r>
          </w:p>
          <w:p w14:paraId="48F5E566" w14:textId="77777777" w:rsidR="0000518F" w:rsidRPr="00D33462" w:rsidRDefault="0000518F" w:rsidP="0000518F">
            <w:pPr>
              <w:rPr>
                <w:rFonts w:ascii="Arial Narrow" w:hAnsi="Arial Narrow"/>
                <w:b/>
                <w:bCs/>
                <w:color w:val="FF0000"/>
              </w:rPr>
            </w:pPr>
          </w:p>
          <w:p w14:paraId="1C6E5791"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Evaluating Compliance:</w:t>
            </w:r>
          </w:p>
          <w:p w14:paraId="50222387" w14:textId="77777777" w:rsidR="0000518F" w:rsidRPr="00D33462" w:rsidRDefault="0000518F" w:rsidP="00875CCD">
            <w:pPr>
              <w:pStyle w:val="ListParagraph"/>
              <w:widowControl/>
              <w:numPr>
                <w:ilvl w:val="0"/>
                <w:numId w:val="88"/>
              </w:numPr>
              <w:autoSpaceDE/>
              <w:autoSpaceDN/>
              <w:contextualSpacing/>
              <w:rPr>
                <w:rFonts w:ascii="Arial Narrow" w:hAnsi="Arial Narrow"/>
                <w:color w:val="FF0000"/>
              </w:rPr>
            </w:pPr>
            <w:r w:rsidRPr="00D33462">
              <w:rPr>
                <w:rFonts w:ascii="Arial Narrow" w:hAnsi="Arial Narrow"/>
                <w:color w:val="FF0000"/>
              </w:rPr>
              <w:t>Observe the anesthesia machine for evidence of an inspired gas oxygen monitor. Is it equipped with an audible alarm to indicate low oxygenation?</w:t>
            </w:r>
          </w:p>
          <w:p w14:paraId="48B9C151" w14:textId="77777777" w:rsidR="0000518F" w:rsidRPr="00DB0F40" w:rsidRDefault="0000518F" w:rsidP="00875CCD">
            <w:pPr>
              <w:pStyle w:val="ListParagraph"/>
              <w:widowControl/>
              <w:numPr>
                <w:ilvl w:val="0"/>
                <w:numId w:val="88"/>
              </w:numPr>
              <w:autoSpaceDE/>
              <w:autoSpaceDN/>
              <w:contextualSpacing/>
              <w:rPr>
                <w:rFonts w:ascii="Arial Narrow" w:hAnsi="Arial Narrow"/>
                <w:color w:val="FF0000"/>
              </w:rPr>
            </w:pPr>
            <w:r w:rsidRPr="00DB0F40">
              <w:rPr>
                <w:rFonts w:ascii="Arial Narrow" w:hAnsi="Arial Narrow"/>
                <w:color w:val="FF0000"/>
              </w:rPr>
              <w:t>Interview staff regarding the use of the anesthesia machine and oxygen monitor.</w:t>
            </w:r>
          </w:p>
          <w:p w14:paraId="193A2103" w14:textId="77777777" w:rsidR="0000518F" w:rsidRDefault="0000518F" w:rsidP="0000518F">
            <w:pPr>
              <w:widowControl/>
              <w:autoSpaceDE/>
              <w:autoSpaceDN/>
              <w:contextualSpacing/>
              <w:rPr>
                <w:rFonts w:ascii="Arial Narrow" w:hAnsi="Arial Narrow"/>
              </w:rPr>
            </w:pPr>
          </w:p>
          <w:p w14:paraId="661128BC" w14:textId="77777777" w:rsidR="0000518F" w:rsidRPr="00D33462" w:rsidRDefault="0000518F" w:rsidP="0000518F">
            <w:pPr>
              <w:rPr>
                <w:rFonts w:ascii="Arial Narrow" w:hAnsi="Arial Narrow"/>
                <w:color w:val="FF0000"/>
              </w:rPr>
            </w:pPr>
            <w:r w:rsidRPr="00D33462">
              <w:rPr>
                <w:rFonts w:ascii="Arial Narrow" w:hAnsi="Arial Narrow"/>
                <w:b/>
                <w:bCs/>
                <w:color w:val="FF0000"/>
              </w:rPr>
              <w:t xml:space="preserve">AANA Documenting Anesthesia Care, 2016 </w:t>
            </w:r>
            <w:hyperlink r:id="rId202" w:history="1">
              <w:r w:rsidRPr="00D33462">
                <w:rPr>
                  <w:rStyle w:val="Hyperlink"/>
                  <w:rFonts w:ascii="Arial Narrow" w:hAnsi="Arial Narrow"/>
                  <w:color w:val="FF0000"/>
                </w:rPr>
                <w:t>https://issuu.com/aanapublishing/docs/4_-_documenting_anesthesia_care?fr=sNDZlYTU2NDAxMjU</w:t>
              </w:r>
            </w:hyperlink>
          </w:p>
          <w:p w14:paraId="3B549A6D" w14:textId="77777777" w:rsidR="0000518F" w:rsidRPr="00D33462" w:rsidRDefault="0000518F" w:rsidP="0000518F">
            <w:pPr>
              <w:rPr>
                <w:rFonts w:ascii="Arial Narrow" w:eastAsia="Times New Roman" w:hAnsi="Arial Narrow" w:cs="Times New Roman"/>
                <w:color w:val="FF0000"/>
              </w:rPr>
            </w:pPr>
          </w:p>
          <w:p w14:paraId="37B5112E" w14:textId="77777777" w:rsidR="0000518F" w:rsidRPr="00D33462" w:rsidRDefault="0000518F" w:rsidP="0000518F">
            <w:pPr>
              <w:rPr>
                <w:rFonts w:ascii="Arial Narrow" w:hAnsi="Arial Narrow"/>
                <w:b/>
                <w:bCs/>
                <w:color w:val="FF0000"/>
              </w:rPr>
            </w:pPr>
            <w:hyperlink r:id="rId203" w:history="1">
              <w:r w:rsidRPr="00D33462">
                <w:rPr>
                  <w:rStyle w:val="Hyperlink"/>
                  <w:rFonts w:ascii="Arial Narrow" w:hAnsi="Arial Narrow"/>
                  <w:b/>
                  <w:bCs/>
                  <w:color w:val="FF0000"/>
                </w:rPr>
                <w:t>Standards for Basic Anesthetic Monitoring (asahq.org)</w:t>
              </w:r>
            </w:hyperlink>
            <w:r w:rsidRPr="00D33462">
              <w:rPr>
                <w:rStyle w:val="Hyperlink"/>
                <w:rFonts w:ascii="Arial Narrow" w:hAnsi="Arial Narrow"/>
                <w:b/>
                <w:bCs/>
                <w:color w:val="FF0000"/>
              </w:rPr>
              <w:t>, 2020</w:t>
            </w:r>
          </w:p>
          <w:p w14:paraId="3860D36D" w14:textId="77777777" w:rsidR="0000518F" w:rsidRDefault="0000518F" w:rsidP="0000518F">
            <w:pPr>
              <w:rPr>
                <w:rStyle w:val="Hyperlink"/>
                <w:rFonts w:ascii="Arial Narrow" w:hAnsi="Arial Narrow"/>
                <w:color w:val="FF0000"/>
              </w:rPr>
            </w:pPr>
            <w:hyperlink r:id="rId204" w:history="1">
              <w:r w:rsidRPr="00D33462">
                <w:rPr>
                  <w:rStyle w:val="Hyperlink"/>
                  <w:rFonts w:ascii="Arial Narrow" w:hAnsi="Arial Narrow"/>
                  <w:color w:val="FF0000"/>
                </w:rPr>
                <w:t>https://www.asahq.org/standards-and-practice-parameters/standards-for-basic-anesthetic-monitoring</w:t>
              </w:r>
            </w:hyperlink>
          </w:p>
          <w:p w14:paraId="759BBB89" w14:textId="77777777" w:rsidR="0000518F" w:rsidRDefault="0000518F" w:rsidP="0000518F">
            <w:pPr>
              <w:rPr>
                <w:rStyle w:val="Hyperlink"/>
                <w:rFonts w:ascii="Arial Narrow" w:hAnsi="Arial Narrow"/>
                <w:color w:val="FF0000"/>
              </w:rPr>
            </w:pPr>
          </w:p>
          <w:p w14:paraId="727666C9"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 xml:space="preserve">International </w:t>
            </w:r>
            <w:proofErr w:type="spellStart"/>
            <w:r w:rsidRPr="00D33462">
              <w:rPr>
                <w:rFonts w:ascii="Arial Narrow" w:hAnsi="Arial Narrow"/>
                <w:b/>
                <w:bCs/>
                <w:color w:val="FF0000"/>
              </w:rPr>
              <w:t>Standardards</w:t>
            </w:r>
            <w:proofErr w:type="spellEnd"/>
            <w:r w:rsidRPr="00D33462">
              <w:rPr>
                <w:rFonts w:ascii="Arial Narrow" w:hAnsi="Arial Narrow"/>
                <w:b/>
                <w:bCs/>
                <w:color w:val="FF0000"/>
              </w:rPr>
              <w:t xml:space="preserve"> Organization (ISO)</w:t>
            </w:r>
          </w:p>
          <w:p w14:paraId="43521C23"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ISO5358”1992(</w:t>
            </w:r>
            <w:proofErr w:type="spellStart"/>
            <w:r w:rsidRPr="00D33462">
              <w:rPr>
                <w:rFonts w:ascii="Arial Narrow" w:hAnsi="Arial Narrow"/>
                <w:b/>
                <w:bCs/>
                <w:color w:val="FF0000"/>
              </w:rPr>
              <w:t>en</w:t>
            </w:r>
            <w:proofErr w:type="spellEnd"/>
            <w:r w:rsidRPr="00D33462">
              <w:rPr>
                <w:rFonts w:ascii="Arial Narrow" w:hAnsi="Arial Narrow"/>
                <w:b/>
                <w:bCs/>
                <w:color w:val="FF0000"/>
              </w:rPr>
              <w:t xml:space="preserve">) </w:t>
            </w:r>
            <w:proofErr w:type="spellStart"/>
            <w:r w:rsidRPr="00D33462">
              <w:rPr>
                <w:rFonts w:ascii="Arial Narrow" w:hAnsi="Arial Narrow"/>
                <w:b/>
                <w:bCs/>
                <w:color w:val="FF0000"/>
              </w:rPr>
              <w:t>Anaesthetic</w:t>
            </w:r>
            <w:proofErr w:type="spellEnd"/>
            <w:r w:rsidRPr="00D33462">
              <w:rPr>
                <w:rFonts w:ascii="Arial Narrow" w:hAnsi="Arial Narrow"/>
                <w:b/>
                <w:bCs/>
                <w:color w:val="FF0000"/>
              </w:rPr>
              <w:t xml:space="preserve"> machines for use with humans, 1992</w:t>
            </w:r>
          </w:p>
          <w:p w14:paraId="400E52F1" w14:textId="77777777" w:rsidR="0000518F" w:rsidRPr="00D33462" w:rsidRDefault="0000518F" w:rsidP="0000518F">
            <w:pPr>
              <w:rPr>
                <w:rFonts w:ascii="Arial Narrow" w:hAnsi="Arial Narrow"/>
                <w:color w:val="FF0000"/>
              </w:rPr>
            </w:pPr>
            <w:hyperlink r:id="rId205" w:anchor="iso:std:iso:5358:ed-2:v1:en" w:history="1">
              <w:r w:rsidRPr="00D33462">
                <w:rPr>
                  <w:rStyle w:val="Hyperlink"/>
                  <w:rFonts w:ascii="Arial Narrow" w:hAnsi="Arial Narrow"/>
                  <w:color w:val="FF0000"/>
                </w:rPr>
                <w:t>https://www.iso.org/obp/ui/#iso:std:iso:5358:ed-2:v1:en</w:t>
              </w:r>
            </w:hyperlink>
          </w:p>
          <w:p w14:paraId="0090B46E" w14:textId="77777777" w:rsidR="0000518F" w:rsidRPr="00EB5120" w:rsidRDefault="0000518F" w:rsidP="0000518F">
            <w:pPr>
              <w:rPr>
                <w:rFonts w:ascii="Arial Narrow" w:hAnsi="Arial Narrow"/>
                <w:b/>
                <w:bCs/>
              </w:rPr>
            </w:pPr>
          </w:p>
          <w:p w14:paraId="4A66A15F"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ISO5358”1992(</w:t>
            </w:r>
            <w:proofErr w:type="spellStart"/>
            <w:r w:rsidRPr="00D33462">
              <w:rPr>
                <w:rFonts w:ascii="Arial Narrow" w:hAnsi="Arial Narrow"/>
                <w:b/>
                <w:bCs/>
                <w:color w:val="FF0000"/>
              </w:rPr>
              <w:t>en</w:t>
            </w:r>
            <w:proofErr w:type="spellEnd"/>
            <w:r w:rsidRPr="00D33462">
              <w:rPr>
                <w:rFonts w:ascii="Arial Narrow" w:hAnsi="Arial Narrow"/>
                <w:b/>
                <w:bCs/>
                <w:color w:val="FF0000"/>
              </w:rPr>
              <w:t xml:space="preserve">) Continuous flow inhalational </w:t>
            </w:r>
            <w:proofErr w:type="spellStart"/>
            <w:r w:rsidRPr="00D33462">
              <w:rPr>
                <w:rFonts w:ascii="Arial Narrow" w:hAnsi="Arial Narrow"/>
                <w:b/>
                <w:bCs/>
                <w:color w:val="FF0000"/>
              </w:rPr>
              <w:t>anaesthetic</w:t>
            </w:r>
            <w:proofErr w:type="spellEnd"/>
            <w:r w:rsidRPr="00D33462">
              <w:rPr>
                <w:rFonts w:ascii="Arial Narrow" w:hAnsi="Arial Narrow"/>
                <w:b/>
                <w:bCs/>
                <w:color w:val="FF0000"/>
              </w:rPr>
              <w:t xml:space="preserve"> apparatus (</w:t>
            </w:r>
            <w:proofErr w:type="spellStart"/>
            <w:r w:rsidRPr="00D33462">
              <w:rPr>
                <w:rFonts w:ascii="Arial Narrow" w:hAnsi="Arial Narrow"/>
                <w:b/>
                <w:bCs/>
                <w:color w:val="FF0000"/>
              </w:rPr>
              <w:t>anaesthetic</w:t>
            </w:r>
            <w:proofErr w:type="spellEnd"/>
            <w:r w:rsidRPr="00D33462">
              <w:rPr>
                <w:rFonts w:ascii="Arial Narrow" w:hAnsi="Arial Narrow"/>
                <w:b/>
                <w:bCs/>
                <w:color w:val="FF0000"/>
              </w:rPr>
              <w:t xml:space="preserve"> machine) for use with humans, 1992</w:t>
            </w:r>
          </w:p>
          <w:p w14:paraId="5E49A94E" w14:textId="77777777" w:rsidR="0000518F" w:rsidRPr="00D33462" w:rsidRDefault="0000518F" w:rsidP="0000518F">
            <w:pPr>
              <w:rPr>
                <w:rFonts w:ascii="Arial Narrow" w:hAnsi="Arial Narrow"/>
                <w:color w:val="FF0000"/>
              </w:rPr>
            </w:pPr>
            <w:hyperlink r:id="rId206" w:history="1">
              <w:r w:rsidRPr="00D33462">
                <w:rPr>
                  <w:rStyle w:val="Hyperlink"/>
                  <w:rFonts w:ascii="Arial Narrow" w:hAnsi="Arial Narrow"/>
                  <w:color w:val="FF0000"/>
                </w:rPr>
                <w:t>https://cdn.standards.iteh.ai/samples/11384/8da97623dbe74f6ab594cc26391c7c76/ISO-5358-1980.pdf</w:t>
              </w:r>
            </w:hyperlink>
          </w:p>
          <w:p w14:paraId="46E7EF53" w14:textId="77777777" w:rsidR="0000518F" w:rsidRPr="00ED743E" w:rsidRDefault="0000518F" w:rsidP="0000518F">
            <w:pPr>
              <w:rPr>
                <w:rFonts w:ascii="Arial Narrow" w:hAnsi="Arial Narrow"/>
                <w:b/>
                <w:bCs/>
                <w:color w:val="FF0000"/>
              </w:rPr>
            </w:pPr>
          </w:p>
        </w:tc>
        <w:tc>
          <w:tcPr>
            <w:tcW w:w="2962" w:type="dxa"/>
          </w:tcPr>
          <w:p w14:paraId="4AF0FAF0" w14:textId="77777777" w:rsidR="0000518F" w:rsidRPr="003D1E20" w:rsidRDefault="00CC7D73" w:rsidP="0000518F">
            <w:pPr>
              <w:pStyle w:val="QATableBodyText"/>
            </w:pPr>
            <w:sdt>
              <w:sdtPr>
                <w:id w:val="93833539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9D7AEB8" w14:textId="77777777" w:rsidR="0000518F" w:rsidRPr="003D1E20" w:rsidRDefault="00CC7D73" w:rsidP="0000518F">
            <w:pPr>
              <w:pStyle w:val="QATableBodyText"/>
            </w:pPr>
            <w:sdt>
              <w:sdtPr>
                <w:id w:val="766278348"/>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256810B" w14:textId="77777777" w:rsidR="0000518F" w:rsidRPr="003D1E20" w:rsidRDefault="00CC7D73" w:rsidP="0000518F">
            <w:pPr>
              <w:pStyle w:val="QATableBodyText"/>
            </w:pPr>
            <w:sdt>
              <w:sdtPr>
                <w:id w:val="766499981"/>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BA13F50" w14:textId="77777777" w:rsidR="0000518F" w:rsidRDefault="00CC7D73" w:rsidP="0000518F">
            <w:pPr>
              <w:pStyle w:val="QATableBodyText"/>
            </w:pPr>
            <w:sdt>
              <w:sdtPr>
                <w:id w:val="209150122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406C260"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25B8CFB" w14:textId="77777777" w:rsidR="0000518F" w:rsidRDefault="0000518F" w:rsidP="0000518F">
            <w:pPr>
              <w:pStyle w:val="TableParagraph"/>
              <w:spacing w:before="228"/>
              <w:ind w:right="47"/>
              <w:rPr>
                <w:color w:val="233746"/>
                <w:sz w:val="20"/>
              </w:rPr>
            </w:pPr>
          </w:p>
          <w:p w14:paraId="5D3C442F" w14:textId="77777777" w:rsidR="0000518F" w:rsidRDefault="0000518F" w:rsidP="0000518F">
            <w:pPr>
              <w:rPr>
                <w:rFonts w:ascii="Arial Narrow" w:hAnsi="Arial Narrow"/>
                <w:b/>
                <w:bCs/>
                <w:color w:val="FF0000"/>
              </w:rPr>
            </w:pPr>
          </w:p>
          <w:p w14:paraId="6C10B875" w14:textId="77777777" w:rsidR="0000518F" w:rsidRPr="00D33462" w:rsidRDefault="0000518F" w:rsidP="0000518F">
            <w:pPr>
              <w:rPr>
                <w:rFonts w:ascii="Arial Narrow" w:hAnsi="Arial Narrow"/>
                <w:color w:val="FF0000"/>
              </w:rPr>
            </w:pPr>
          </w:p>
          <w:p w14:paraId="5881443B" w14:textId="77777777" w:rsidR="0000518F" w:rsidRPr="00D33462" w:rsidRDefault="0000518F" w:rsidP="0000518F">
            <w:pPr>
              <w:rPr>
                <w:rFonts w:ascii="Arial Narrow" w:hAnsi="Arial Narrow"/>
                <w:color w:val="FF0000"/>
              </w:rPr>
            </w:pPr>
          </w:p>
          <w:p w14:paraId="4AD51F2A" w14:textId="77777777" w:rsidR="0000518F" w:rsidRDefault="0000518F" w:rsidP="0000518F">
            <w:pPr>
              <w:pStyle w:val="QATableBodyText"/>
              <w:rPr>
                <w:rFonts w:ascii="MS Gothic" w:eastAsia="MS Gothic" w:hAnsi="MS Gothic"/>
              </w:rPr>
            </w:pPr>
          </w:p>
        </w:tc>
      </w:tr>
      <w:tr w:rsidR="0000518F" w14:paraId="7BD0E7E4" w14:textId="77777777" w:rsidTr="006E5BE6">
        <w:trPr>
          <w:trHeight w:val="8181"/>
        </w:trPr>
        <w:tc>
          <w:tcPr>
            <w:tcW w:w="1066" w:type="dxa"/>
          </w:tcPr>
          <w:p w14:paraId="55540DA5" w14:textId="1F098366" w:rsidR="0000518F" w:rsidRDefault="0000518F" w:rsidP="0000518F">
            <w:pPr>
              <w:pStyle w:val="TableParagraph"/>
              <w:spacing w:before="2"/>
              <w:ind w:left="17" w:right="2"/>
              <w:jc w:val="center"/>
              <w:rPr>
                <w:b/>
                <w:spacing w:val="-2"/>
                <w:w w:val="85"/>
              </w:rPr>
            </w:pPr>
            <w:r w:rsidRPr="00D22131">
              <w:rPr>
                <w:b/>
                <w:spacing w:val="-2"/>
                <w:w w:val="85"/>
              </w:rPr>
              <w:lastRenderedPageBreak/>
              <w:t>4-C-</w:t>
            </w:r>
            <w:r w:rsidRPr="00D22131">
              <w:rPr>
                <w:b/>
                <w:spacing w:val="-5"/>
                <w:w w:val="85"/>
              </w:rPr>
              <w:t>14</w:t>
            </w:r>
          </w:p>
        </w:tc>
        <w:tc>
          <w:tcPr>
            <w:tcW w:w="5273" w:type="dxa"/>
          </w:tcPr>
          <w:p w14:paraId="4B02AF07" w14:textId="77777777" w:rsidR="0000518F" w:rsidRDefault="0000518F" w:rsidP="0000518F">
            <w:pPr>
              <w:rPr>
                <w:rFonts w:ascii="Calibri" w:eastAsia="Times New Roman" w:hAnsi="Calibri" w:cs="Calibri"/>
                <w:color w:val="000000"/>
              </w:rPr>
            </w:pPr>
            <w:r>
              <w:rPr>
                <w:rFonts w:ascii="Calibri" w:hAnsi="Calibri" w:cs="Calibri"/>
                <w:color w:val="000000"/>
              </w:rPr>
              <w:t>The operating room is equipped with a</w:t>
            </w:r>
            <w:r>
              <w:rPr>
                <w:rFonts w:ascii="Calibri" w:hAnsi="Calibri" w:cs="Calibri"/>
                <w:color w:val="FF0000"/>
              </w:rPr>
              <w:t>n end-tidal</w:t>
            </w:r>
            <w:r>
              <w:rPr>
                <w:rFonts w:ascii="Calibri" w:hAnsi="Calibri" w:cs="Calibri"/>
                <w:color w:val="000000"/>
              </w:rPr>
              <w:t xml:space="preserve"> carbon dioxide monitor </w:t>
            </w:r>
            <w:r>
              <w:rPr>
                <w:rFonts w:ascii="Calibri" w:hAnsi="Calibri" w:cs="Calibri"/>
                <w:color w:val="FF0000"/>
              </w:rPr>
              <w:t xml:space="preserve">with an audible alarm on to indicate values outside the normal range, </w:t>
            </w:r>
            <w:r>
              <w:rPr>
                <w:rFonts w:ascii="Calibri" w:hAnsi="Calibri" w:cs="Calibri"/>
                <w:color w:val="000000"/>
              </w:rPr>
              <w:t xml:space="preserve">which is used on all </w:t>
            </w:r>
            <w:r>
              <w:rPr>
                <w:rFonts w:ascii="Calibri" w:hAnsi="Calibri" w:cs="Calibri"/>
                <w:color w:val="FF0000"/>
              </w:rPr>
              <w:t xml:space="preserve">moderate </w:t>
            </w:r>
            <w:r>
              <w:rPr>
                <w:rFonts w:ascii="Calibri" w:hAnsi="Calibri" w:cs="Calibri"/>
                <w:color w:val="000000"/>
              </w:rPr>
              <w:t>sedation</w:t>
            </w:r>
            <w:r>
              <w:rPr>
                <w:rFonts w:ascii="Calibri" w:hAnsi="Calibri" w:cs="Calibri"/>
                <w:color w:val="FF0000"/>
              </w:rPr>
              <w:t>, deep sedation,</w:t>
            </w:r>
            <w:r>
              <w:rPr>
                <w:rFonts w:ascii="Calibri" w:hAnsi="Calibri" w:cs="Calibri"/>
                <w:color w:val="000000"/>
              </w:rPr>
              <w:t xml:space="preserve"> and general anesthesia cases.</w:t>
            </w:r>
          </w:p>
          <w:p w14:paraId="149C4F68" w14:textId="77777777" w:rsidR="0000518F" w:rsidRDefault="0000518F" w:rsidP="0000518F">
            <w:pPr>
              <w:rPr>
                <w:rFonts w:ascii="Calibri" w:hAnsi="Calibri" w:cs="Calibri"/>
                <w:color w:val="FF0000"/>
              </w:rPr>
            </w:pPr>
          </w:p>
        </w:tc>
        <w:tc>
          <w:tcPr>
            <w:tcW w:w="1111" w:type="dxa"/>
          </w:tcPr>
          <w:p w14:paraId="41018A9E" w14:textId="77777777" w:rsidR="0000518F" w:rsidRDefault="0000518F" w:rsidP="0000518F">
            <w:pPr>
              <w:pStyle w:val="TableParagraph"/>
              <w:spacing w:line="229" w:lineRule="exact"/>
              <w:rPr>
                <w:sz w:val="20"/>
              </w:rPr>
            </w:pPr>
            <w:r>
              <w:rPr>
                <w:color w:val="233746"/>
                <w:spacing w:val="-10"/>
                <w:sz w:val="20"/>
              </w:rPr>
              <w:t>B</w:t>
            </w:r>
          </w:p>
          <w:p w14:paraId="4B9F01CD" w14:textId="732F9887"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03FB57AD"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Interpretive Guidance:</w:t>
            </w:r>
          </w:p>
          <w:p w14:paraId="5C5F3939" w14:textId="77777777" w:rsidR="0000518F" w:rsidRPr="00D33462" w:rsidRDefault="0000518F" w:rsidP="0000518F">
            <w:pPr>
              <w:rPr>
                <w:rFonts w:ascii="Arial Narrow" w:hAnsi="Arial Narrow"/>
                <w:color w:val="FF0000"/>
              </w:rPr>
            </w:pPr>
            <w:r w:rsidRPr="00D33462">
              <w:rPr>
                <w:rFonts w:ascii="Arial Narrow" w:hAnsi="Arial Narrow"/>
                <w:color w:val="FF0000"/>
              </w:rPr>
              <w:t>The intent is to ensure adequate ventilation of the patient receiving moderate and deep sedation and general anesthesia cases.</w:t>
            </w:r>
          </w:p>
          <w:p w14:paraId="4C233472" w14:textId="77777777" w:rsidR="0000518F" w:rsidRPr="00D33462" w:rsidRDefault="0000518F" w:rsidP="0000518F">
            <w:pPr>
              <w:rPr>
                <w:rFonts w:ascii="Arial Narrow" w:hAnsi="Arial Narrow"/>
                <w:color w:val="FF0000"/>
              </w:rPr>
            </w:pPr>
          </w:p>
          <w:p w14:paraId="7D9FD31A" w14:textId="77777777" w:rsidR="0000518F" w:rsidRPr="00D33462" w:rsidRDefault="0000518F" w:rsidP="0000518F">
            <w:pPr>
              <w:rPr>
                <w:rFonts w:ascii="Arial Narrow" w:hAnsi="Arial Narrow"/>
                <w:color w:val="FF0000"/>
              </w:rPr>
            </w:pPr>
            <w:r w:rsidRPr="00D33462">
              <w:rPr>
                <w:rFonts w:ascii="Arial Narrow" w:hAnsi="Arial Narrow"/>
                <w:b/>
                <w:bCs/>
                <w:color w:val="FF0000"/>
              </w:rPr>
              <w:t>End-tidal carbon dioxide</w:t>
            </w:r>
            <w:r w:rsidRPr="00D33462">
              <w:rPr>
                <w:rFonts w:ascii="Arial Narrow" w:hAnsi="Arial Narrow"/>
                <w:color w:val="FF0000"/>
              </w:rPr>
              <w:t> (ETco</w:t>
            </w:r>
            <w:r w:rsidRPr="00D33462">
              <w:rPr>
                <w:rFonts w:ascii="Arial Narrow" w:hAnsi="Arial Narrow"/>
                <w:color w:val="FF0000"/>
                <w:vertAlign w:val="subscript"/>
              </w:rPr>
              <w:t>2</w:t>
            </w:r>
            <w:r w:rsidRPr="00D33462">
              <w:rPr>
                <w:rFonts w:ascii="Arial Narrow" w:hAnsi="Arial Narrow"/>
                <w:color w:val="FF0000"/>
              </w:rPr>
              <w:t>) monitoring provides valuable information about CO</w:t>
            </w:r>
            <w:r w:rsidRPr="00D33462">
              <w:rPr>
                <w:rFonts w:ascii="Arial Narrow" w:hAnsi="Arial Narrow"/>
                <w:color w:val="FF0000"/>
                <w:vertAlign w:val="subscript"/>
              </w:rPr>
              <w:t>2</w:t>
            </w:r>
            <w:r w:rsidRPr="00D33462">
              <w:rPr>
                <w:rFonts w:ascii="Arial Narrow" w:hAnsi="Arial Narrow"/>
                <w:color w:val="FF0000"/>
              </w:rPr>
              <w:t> production and clearance (ventilation). Also called capnometry or capnography, this noninvasive technique provides a breath-by-breath analysis and a continuous recording of ventilatory status. It is commonly called the “ventilation vital sign.”</w:t>
            </w:r>
          </w:p>
          <w:p w14:paraId="7772768A" w14:textId="77777777" w:rsidR="0000518F" w:rsidRPr="00D33462" w:rsidRDefault="0000518F" w:rsidP="0000518F">
            <w:pPr>
              <w:rPr>
                <w:rFonts w:ascii="Arial Narrow" w:hAnsi="Arial Narrow"/>
                <w:color w:val="FF0000"/>
              </w:rPr>
            </w:pPr>
          </w:p>
          <w:p w14:paraId="7D3A9420" w14:textId="77777777" w:rsidR="0000518F" w:rsidRPr="00D33462" w:rsidRDefault="0000518F" w:rsidP="0000518F">
            <w:pPr>
              <w:rPr>
                <w:rFonts w:ascii="Arial Narrow" w:hAnsi="Arial Narrow"/>
                <w:color w:val="FF0000"/>
              </w:rPr>
            </w:pPr>
            <w:r w:rsidRPr="00D33462">
              <w:rPr>
                <w:rFonts w:ascii="Arial Narrow" w:hAnsi="Arial Narrow"/>
                <w:color w:val="FF0000"/>
              </w:rPr>
              <w:t>During regional anesthesia (with no sedation) or local anesthesia (with no sedation), the adequacy of ventilation shall be evaluated by continual observation of qualitative clinical signs. During moderate or deep sedation, the adequacy of ventilation shall be evaluated by continual observation of qualitative clinical signs and monitoring for the presence of exhaled carbon dioxide unless precluded or invalidated by the nature of the patient, procedure, or equipment.</w:t>
            </w:r>
          </w:p>
          <w:p w14:paraId="4B51838A" w14:textId="77777777" w:rsidR="0000518F" w:rsidRPr="00D33462" w:rsidRDefault="0000518F" w:rsidP="0000518F">
            <w:pPr>
              <w:rPr>
                <w:rFonts w:ascii="Arial Narrow" w:hAnsi="Arial Narrow"/>
                <w:color w:val="FF0000"/>
              </w:rPr>
            </w:pPr>
          </w:p>
          <w:p w14:paraId="11301EFA" w14:textId="77777777" w:rsidR="0000518F" w:rsidRPr="00D33462" w:rsidRDefault="0000518F" w:rsidP="00875CCD">
            <w:pPr>
              <w:pStyle w:val="ListParagraph"/>
              <w:widowControl/>
              <w:numPr>
                <w:ilvl w:val="0"/>
                <w:numId w:val="89"/>
              </w:numPr>
              <w:autoSpaceDE/>
              <w:autoSpaceDN/>
              <w:contextualSpacing/>
              <w:rPr>
                <w:rFonts w:ascii="Arial Narrow" w:hAnsi="Arial Narrow"/>
                <w:color w:val="FF0000"/>
              </w:rPr>
            </w:pPr>
            <w:r w:rsidRPr="00D33462">
              <w:rPr>
                <w:rFonts w:ascii="Arial Narrow" w:hAnsi="Arial Narrow"/>
                <w:b/>
                <w:bCs/>
                <w:color w:val="FF0000"/>
              </w:rPr>
              <w:t xml:space="preserve">Evaluating Compliance: </w:t>
            </w:r>
            <w:r w:rsidRPr="00D33462">
              <w:rPr>
                <w:rFonts w:ascii="Arial Narrow" w:hAnsi="Arial Narrow"/>
                <w:color w:val="FF0000"/>
              </w:rPr>
              <w:t>Observe the operating room. Is there an end-tidal carbon dioxide monitor? Does it have an audible alarm to indicate values outside the range?</w:t>
            </w:r>
          </w:p>
          <w:p w14:paraId="7E210820" w14:textId="77777777" w:rsidR="0000518F" w:rsidRDefault="0000518F" w:rsidP="00875CCD">
            <w:pPr>
              <w:pStyle w:val="ListParagraph"/>
              <w:widowControl/>
              <w:numPr>
                <w:ilvl w:val="0"/>
                <w:numId w:val="89"/>
              </w:numPr>
              <w:autoSpaceDE/>
              <w:autoSpaceDN/>
              <w:contextualSpacing/>
              <w:rPr>
                <w:rFonts w:ascii="Arial Narrow" w:hAnsi="Arial Narrow"/>
                <w:color w:val="FF0000"/>
              </w:rPr>
            </w:pPr>
            <w:r w:rsidRPr="00D33462">
              <w:rPr>
                <w:rFonts w:ascii="Arial Narrow" w:hAnsi="Arial Narrow"/>
                <w:color w:val="FF0000"/>
              </w:rPr>
              <w:t xml:space="preserve">Interview staff. Is it used </w:t>
            </w:r>
            <w:proofErr w:type="gramStart"/>
            <w:r w:rsidRPr="00D33462">
              <w:rPr>
                <w:rFonts w:ascii="Arial Narrow" w:hAnsi="Arial Narrow"/>
                <w:color w:val="FF0000"/>
              </w:rPr>
              <w:t>on</w:t>
            </w:r>
            <w:proofErr w:type="gramEnd"/>
            <w:r w:rsidRPr="00D33462">
              <w:rPr>
                <w:rFonts w:ascii="Arial Narrow" w:hAnsi="Arial Narrow"/>
                <w:color w:val="FF0000"/>
              </w:rPr>
              <w:t xml:space="preserve"> all moderate and deep sedation, and general anesthesia cases?</w:t>
            </w:r>
          </w:p>
          <w:p w14:paraId="5441B360" w14:textId="77777777" w:rsidR="0000518F" w:rsidRDefault="0000518F" w:rsidP="00875CCD">
            <w:pPr>
              <w:pStyle w:val="ListParagraph"/>
              <w:widowControl/>
              <w:numPr>
                <w:ilvl w:val="0"/>
                <w:numId w:val="89"/>
              </w:numPr>
              <w:autoSpaceDE/>
              <w:autoSpaceDN/>
              <w:contextualSpacing/>
              <w:rPr>
                <w:rFonts w:ascii="Arial Narrow" w:hAnsi="Arial Narrow"/>
                <w:color w:val="FF0000"/>
              </w:rPr>
            </w:pPr>
            <w:r w:rsidRPr="00D33462">
              <w:rPr>
                <w:rFonts w:ascii="Arial Narrow" w:hAnsi="Arial Narrow"/>
                <w:color w:val="FF0000"/>
              </w:rPr>
              <w:t>Review clinical records to validate end-tidal monitoring on all moderate and deep sedation, and general anesthesia cases?</w:t>
            </w:r>
          </w:p>
          <w:p w14:paraId="778B5E89" w14:textId="77777777" w:rsidR="0000518F" w:rsidRDefault="0000518F" w:rsidP="0000518F">
            <w:pPr>
              <w:widowControl/>
              <w:autoSpaceDE/>
              <w:autoSpaceDN/>
              <w:contextualSpacing/>
              <w:rPr>
                <w:rFonts w:ascii="Arial Narrow" w:hAnsi="Arial Narrow"/>
                <w:color w:val="FF0000"/>
              </w:rPr>
            </w:pPr>
          </w:p>
          <w:p w14:paraId="38B6A6DB" w14:textId="77777777" w:rsidR="0000518F" w:rsidRDefault="0000518F" w:rsidP="0000518F">
            <w:pPr>
              <w:rPr>
                <w:rFonts w:ascii="Arial Narrow" w:hAnsi="Arial Narrow"/>
                <w:b/>
                <w:bCs/>
                <w:color w:val="FF0000"/>
              </w:rPr>
            </w:pPr>
          </w:p>
          <w:p w14:paraId="522BE76A" w14:textId="77777777" w:rsidR="0000518F" w:rsidRPr="00D33462" w:rsidRDefault="0000518F" w:rsidP="0000518F">
            <w:pPr>
              <w:rPr>
                <w:rFonts w:ascii="Arial Narrow" w:hAnsi="Arial Narrow"/>
                <w:color w:val="FF0000"/>
              </w:rPr>
            </w:pPr>
            <w:r w:rsidRPr="00D33462">
              <w:rPr>
                <w:rFonts w:ascii="Arial Narrow" w:hAnsi="Arial Narrow"/>
                <w:b/>
                <w:bCs/>
                <w:color w:val="FF0000"/>
              </w:rPr>
              <w:t xml:space="preserve">AANA Documenting Anesthesia Care, 2016 </w:t>
            </w:r>
            <w:hyperlink r:id="rId207" w:history="1">
              <w:r w:rsidRPr="00D33462">
                <w:rPr>
                  <w:rStyle w:val="Hyperlink"/>
                  <w:rFonts w:ascii="Arial Narrow" w:hAnsi="Arial Narrow"/>
                  <w:color w:val="FF0000"/>
                </w:rPr>
                <w:t>https://issuu.com/aanapublishing/docs/4_-_documenting_anesthesia_care?fr=sNDZlYTU2NDAxMjU</w:t>
              </w:r>
            </w:hyperlink>
          </w:p>
          <w:p w14:paraId="7959AEC3" w14:textId="77777777" w:rsidR="0000518F" w:rsidRPr="00D33462" w:rsidRDefault="0000518F" w:rsidP="0000518F">
            <w:pPr>
              <w:rPr>
                <w:rFonts w:ascii="Arial Narrow" w:eastAsia="Times New Roman" w:hAnsi="Arial Narrow" w:cs="Times New Roman"/>
                <w:color w:val="FF0000"/>
              </w:rPr>
            </w:pPr>
          </w:p>
          <w:p w14:paraId="00926634" w14:textId="77777777" w:rsidR="0000518F" w:rsidRPr="00D33462" w:rsidRDefault="0000518F" w:rsidP="0000518F">
            <w:pPr>
              <w:rPr>
                <w:rFonts w:ascii="Arial Narrow" w:eastAsia="Times New Roman" w:hAnsi="Arial Narrow" w:cs="Times New Roman"/>
                <w:color w:val="FF0000"/>
              </w:rPr>
            </w:pPr>
            <w:r w:rsidRPr="00D33462">
              <w:rPr>
                <w:rFonts w:ascii="Arial Narrow" w:eastAsia="Times New Roman" w:hAnsi="Arial Narrow" w:cs="Times New Roman"/>
                <w:b/>
                <w:bCs/>
                <w:color w:val="FF0000"/>
              </w:rPr>
              <w:t xml:space="preserve">American Nurse, Understanding end-tidal CO2 monitoring, 2012 </w:t>
            </w:r>
            <w:hyperlink r:id="rId208" w:history="1">
              <w:r w:rsidRPr="00D33462">
                <w:rPr>
                  <w:rStyle w:val="Hyperlink"/>
                  <w:color w:val="FF0000"/>
                </w:rPr>
                <w:t>https://www.myamericannurse.com/understanding-end-tidal-co2-monitoring/</w:t>
              </w:r>
            </w:hyperlink>
          </w:p>
          <w:p w14:paraId="0B679A02" w14:textId="77777777" w:rsidR="0000518F" w:rsidRPr="00D33462" w:rsidRDefault="0000518F" w:rsidP="0000518F">
            <w:pPr>
              <w:rPr>
                <w:rFonts w:ascii="Arial Narrow" w:eastAsia="Times New Roman" w:hAnsi="Arial Narrow" w:cs="Times New Roman"/>
                <w:color w:val="FF0000"/>
              </w:rPr>
            </w:pPr>
          </w:p>
          <w:p w14:paraId="208BEC49" w14:textId="77777777" w:rsidR="0000518F" w:rsidRPr="00D33462" w:rsidRDefault="0000518F" w:rsidP="0000518F">
            <w:pPr>
              <w:rPr>
                <w:rFonts w:ascii="Arial Narrow" w:hAnsi="Arial Narrow"/>
                <w:b/>
                <w:bCs/>
                <w:color w:val="FF0000"/>
              </w:rPr>
            </w:pPr>
            <w:hyperlink r:id="rId209" w:history="1">
              <w:r w:rsidRPr="00D33462">
                <w:rPr>
                  <w:rStyle w:val="Hyperlink"/>
                  <w:rFonts w:ascii="Arial Narrow" w:hAnsi="Arial Narrow"/>
                  <w:b/>
                  <w:bCs/>
                  <w:color w:val="FF0000"/>
                </w:rPr>
                <w:t>Standards for Basic Anesthetic Monitoring (asahq.org)</w:t>
              </w:r>
            </w:hyperlink>
            <w:r w:rsidRPr="00D33462">
              <w:rPr>
                <w:rStyle w:val="Hyperlink"/>
                <w:rFonts w:ascii="Arial Narrow" w:hAnsi="Arial Narrow"/>
                <w:b/>
                <w:bCs/>
                <w:color w:val="FF0000"/>
              </w:rPr>
              <w:t>, 2020</w:t>
            </w:r>
          </w:p>
          <w:p w14:paraId="32F47C48" w14:textId="77777777" w:rsidR="0000518F" w:rsidRPr="00D33462" w:rsidRDefault="0000518F" w:rsidP="0000518F">
            <w:pPr>
              <w:rPr>
                <w:rFonts w:ascii="Arial Narrow" w:hAnsi="Arial Narrow"/>
                <w:color w:val="FF0000"/>
              </w:rPr>
            </w:pPr>
            <w:hyperlink r:id="rId210" w:history="1">
              <w:r w:rsidRPr="00D33462">
                <w:rPr>
                  <w:rStyle w:val="Hyperlink"/>
                  <w:rFonts w:ascii="Arial Narrow" w:hAnsi="Arial Narrow"/>
                  <w:color w:val="FF0000"/>
                </w:rPr>
                <w:t>https://www.asahq.org/standards-and-practice-parameters/standards-for-basic-anesthetic-monitoring</w:t>
              </w:r>
            </w:hyperlink>
          </w:p>
          <w:p w14:paraId="6850AA7C" w14:textId="77777777" w:rsidR="0000518F" w:rsidRPr="00D33462" w:rsidRDefault="0000518F" w:rsidP="0000518F">
            <w:pPr>
              <w:rPr>
                <w:rFonts w:ascii="Arial Narrow" w:eastAsia="Times New Roman" w:hAnsi="Arial Narrow"/>
                <w:b/>
                <w:bCs/>
                <w:color w:val="FF0000"/>
              </w:rPr>
            </w:pPr>
          </w:p>
          <w:p w14:paraId="79A954D0" w14:textId="77777777" w:rsidR="0000518F" w:rsidRPr="00D33462" w:rsidRDefault="0000518F" w:rsidP="0000518F">
            <w:pPr>
              <w:rPr>
                <w:rFonts w:ascii="Arial Narrow" w:eastAsia="Times New Roman" w:hAnsi="Arial Narrow"/>
                <w:b/>
                <w:bCs/>
                <w:color w:val="FF0000"/>
              </w:rPr>
            </w:pPr>
            <w:r w:rsidRPr="00D33462">
              <w:rPr>
                <w:rFonts w:ascii="Arial Narrow" w:eastAsia="Times New Roman" w:hAnsi="Arial Narrow"/>
                <w:b/>
                <w:bCs/>
                <w:color w:val="FF0000"/>
              </w:rPr>
              <w:t>ASA Statement on Continuum of Depth of Sedation: Definition of General Anesthesia and Levels of Sedation/Analgesia</w:t>
            </w:r>
          </w:p>
          <w:p w14:paraId="70279829" w14:textId="77777777" w:rsidR="0000518F" w:rsidRDefault="0000518F" w:rsidP="0000518F">
            <w:pPr>
              <w:rPr>
                <w:rStyle w:val="Hyperlink"/>
                <w:rFonts w:ascii="Arial Narrow" w:eastAsia="Times New Roman" w:hAnsi="Arial Narrow"/>
                <w:color w:val="FF0000"/>
              </w:rPr>
            </w:pPr>
            <w:hyperlink r:id="rId211" w:history="1">
              <w:r w:rsidRPr="00D33462">
                <w:rPr>
                  <w:rStyle w:val="Hyperlink"/>
                  <w:rFonts w:ascii="Arial Narrow" w:eastAsia="Times New Roman" w:hAnsi="Arial Narrow"/>
                  <w:color w:val="FF0000"/>
                </w:rPr>
                <w:t>https://www.asahq.org/standards-and-practice-parameters/statement-on-continuum-of-depth-of-sedation-definition-of-general-anesthesia-and-levels-of-sedation-analgesia</w:t>
              </w:r>
            </w:hyperlink>
          </w:p>
          <w:p w14:paraId="2E14F814" w14:textId="77777777" w:rsidR="0000518F" w:rsidRPr="00D33462" w:rsidRDefault="0000518F" w:rsidP="0000518F">
            <w:pPr>
              <w:rPr>
                <w:rFonts w:ascii="Arial Narrow" w:hAnsi="Arial Narrow"/>
                <w:b/>
                <w:bCs/>
                <w:color w:val="FF0000"/>
              </w:rPr>
            </w:pPr>
          </w:p>
        </w:tc>
        <w:tc>
          <w:tcPr>
            <w:tcW w:w="2962" w:type="dxa"/>
          </w:tcPr>
          <w:p w14:paraId="3A054C9D" w14:textId="77777777" w:rsidR="0000518F" w:rsidRPr="003D1E20" w:rsidRDefault="00CC7D73" w:rsidP="0000518F">
            <w:pPr>
              <w:pStyle w:val="QATableBodyText"/>
            </w:pPr>
            <w:sdt>
              <w:sdtPr>
                <w:id w:val="192174788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7858F647" w14:textId="77777777" w:rsidR="0000518F" w:rsidRPr="003D1E20" w:rsidRDefault="00CC7D73" w:rsidP="0000518F">
            <w:pPr>
              <w:pStyle w:val="QATableBodyText"/>
            </w:pPr>
            <w:sdt>
              <w:sdtPr>
                <w:id w:val="1180852978"/>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07ECFA6E" w14:textId="77777777" w:rsidR="0000518F" w:rsidRPr="003D1E20" w:rsidRDefault="00CC7D73" w:rsidP="0000518F">
            <w:pPr>
              <w:pStyle w:val="QATableBodyText"/>
            </w:pPr>
            <w:sdt>
              <w:sdtPr>
                <w:id w:val="82955426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950125F" w14:textId="77777777" w:rsidR="0000518F" w:rsidRDefault="00CC7D73" w:rsidP="0000518F">
            <w:pPr>
              <w:pStyle w:val="QATableBodyText"/>
            </w:pPr>
            <w:sdt>
              <w:sdtPr>
                <w:id w:val="68625619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FDD9A21" w14:textId="77777777" w:rsidR="0000518F" w:rsidRDefault="0000518F" w:rsidP="0000518F">
            <w:pPr>
              <w:pStyle w:val="TableParagraph"/>
              <w:ind w:left="0"/>
              <w:rPr>
                <w:b/>
                <w:sz w:val="20"/>
              </w:rPr>
            </w:pPr>
          </w:p>
          <w:p w14:paraId="736ED919"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E8B90AF" w14:textId="77777777" w:rsidR="0000518F" w:rsidRDefault="0000518F" w:rsidP="0000518F">
            <w:pPr>
              <w:pStyle w:val="TableParagraph"/>
              <w:spacing w:before="1"/>
              <w:ind w:right="47"/>
              <w:rPr>
                <w:color w:val="233746"/>
                <w:sz w:val="20"/>
              </w:rPr>
            </w:pPr>
          </w:p>
          <w:p w14:paraId="4B3A8C79" w14:textId="77777777" w:rsidR="0000518F" w:rsidRDefault="0000518F" w:rsidP="0000518F">
            <w:pPr>
              <w:rPr>
                <w:rStyle w:val="Hyperlink"/>
                <w:rFonts w:ascii="Arial Narrow" w:eastAsia="Times New Roman" w:hAnsi="Arial Narrow"/>
              </w:rPr>
            </w:pPr>
          </w:p>
          <w:p w14:paraId="757DF29A" w14:textId="77777777" w:rsidR="0000518F" w:rsidRDefault="0000518F" w:rsidP="0000518F">
            <w:pPr>
              <w:pStyle w:val="QATableBodyText"/>
            </w:pPr>
          </w:p>
        </w:tc>
      </w:tr>
      <w:tr w:rsidR="0000518F" w14:paraId="5B47DA8A" w14:textId="77777777" w:rsidTr="006E5BE6">
        <w:trPr>
          <w:trHeight w:val="8181"/>
        </w:trPr>
        <w:tc>
          <w:tcPr>
            <w:tcW w:w="1066" w:type="dxa"/>
          </w:tcPr>
          <w:p w14:paraId="54307525" w14:textId="6E97C535" w:rsidR="0000518F" w:rsidRPr="00D22131" w:rsidRDefault="0000518F" w:rsidP="0000518F">
            <w:pPr>
              <w:pStyle w:val="TableParagraph"/>
              <w:spacing w:before="2"/>
              <w:ind w:left="17" w:right="2"/>
              <w:jc w:val="center"/>
              <w:rPr>
                <w:b/>
                <w:spacing w:val="-2"/>
                <w:w w:val="85"/>
              </w:rPr>
            </w:pPr>
            <w:r>
              <w:rPr>
                <w:b/>
                <w:spacing w:val="-2"/>
                <w:w w:val="85"/>
              </w:rPr>
              <w:lastRenderedPageBreak/>
              <w:t>4-C-</w:t>
            </w:r>
            <w:r>
              <w:rPr>
                <w:b/>
                <w:spacing w:val="-5"/>
                <w:w w:val="85"/>
              </w:rPr>
              <w:t>15</w:t>
            </w:r>
          </w:p>
        </w:tc>
        <w:tc>
          <w:tcPr>
            <w:tcW w:w="5273" w:type="dxa"/>
          </w:tcPr>
          <w:p w14:paraId="4F7583BB" w14:textId="77777777" w:rsidR="0000518F" w:rsidRDefault="0000518F" w:rsidP="0000518F">
            <w:pPr>
              <w:rPr>
                <w:rFonts w:ascii="Calibri" w:eastAsia="Times New Roman" w:hAnsi="Calibri" w:cs="Calibri"/>
                <w:color w:val="000000"/>
              </w:rPr>
            </w:pPr>
            <w:r>
              <w:rPr>
                <w:rFonts w:ascii="Calibri" w:hAnsi="Calibri" w:cs="Calibri"/>
                <w:color w:val="000000"/>
              </w:rPr>
              <w:t xml:space="preserve">When ventilation is controlled by a mechanical ventilator, there shall be in continuous use a device that </w:t>
            </w:r>
            <w:proofErr w:type="gramStart"/>
            <w:r>
              <w:rPr>
                <w:rFonts w:ascii="Calibri" w:hAnsi="Calibri" w:cs="Calibri"/>
                <w:color w:val="000000"/>
              </w:rPr>
              <w:t>is capable of detecting</w:t>
            </w:r>
            <w:proofErr w:type="gramEnd"/>
            <w:r>
              <w:rPr>
                <w:rFonts w:ascii="Calibri" w:hAnsi="Calibri" w:cs="Calibri"/>
                <w:color w:val="000000"/>
              </w:rPr>
              <w:t xml:space="preserve"> the disconnection of any of the breathing system’s components. The device must give an audible signal when its alarm threshold is exceeded.</w:t>
            </w:r>
          </w:p>
          <w:p w14:paraId="620AF51D" w14:textId="77777777" w:rsidR="0000518F" w:rsidRDefault="0000518F" w:rsidP="0000518F">
            <w:pPr>
              <w:rPr>
                <w:rFonts w:ascii="Calibri" w:hAnsi="Calibri" w:cs="Calibri"/>
                <w:color w:val="000000"/>
              </w:rPr>
            </w:pPr>
          </w:p>
        </w:tc>
        <w:tc>
          <w:tcPr>
            <w:tcW w:w="1111" w:type="dxa"/>
          </w:tcPr>
          <w:p w14:paraId="596A5038" w14:textId="6A4B71FA" w:rsidR="0000518F" w:rsidRDefault="0000518F" w:rsidP="0000518F">
            <w:pPr>
              <w:pStyle w:val="TableParagraph"/>
              <w:spacing w:line="229" w:lineRule="exact"/>
              <w:rPr>
                <w:color w:val="233746"/>
                <w:spacing w:val="-10"/>
                <w:sz w:val="20"/>
              </w:rPr>
            </w:pPr>
            <w:r>
              <w:rPr>
                <w:color w:val="233746"/>
                <w:spacing w:val="-10"/>
                <w:sz w:val="20"/>
              </w:rPr>
              <w:t>C</w:t>
            </w:r>
          </w:p>
        </w:tc>
        <w:tc>
          <w:tcPr>
            <w:tcW w:w="4440" w:type="dxa"/>
          </w:tcPr>
          <w:p w14:paraId="6B6063E0"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Interpretive Guidance:</w:t>
            </w:r>
          </w:p>
          <w:p w14:paraId="6BE48354" w14:textId="77777777" w:rsidR="0000518F" w:rsidRPr="00D33462" w:rsidRDefault="0000518F" w:rsidP="0000518F">
            <w:pPr>
              <w:rPr>
                <w:rFonts w:ascii="Arial Narrow" w:hAnsi="Arial Narrow"/>
                <w:color w:val="FF0000"/>
              </w:rPr>
            </w:pPr>
            <w:r w:rsidRPr="00D33462">
              <w:rPr>
                <w:rFonts w:ascii="Arial Narrow" w:hAnsi="Arial Narrow"/>
                <w:color w:val="FF0000"/>
              </w:rPr>
              <w:t>The intent is to ensure patient safety when mechanical ventilation is used.</w:t>
            </w:r>
          </w:p>
          <w:p w14:paraId="388F3091" w14:textId="77777777" w:rsidR="0000518F" w:rsidRPr="00D33462" w:rsidRDefault="0000518F" w:rsidP="0000518F">
            <w:pPr>
              <w:rPr>
                <w:rFonts w:ascii="Arial Narrow" w:hAnsi="Arial Narrow"/>
                <w:b/>
                <w:bCs/>
                <w:color w:val="FF0000"/>
              </w:rPr>
            </w:pPr>
          </w:p>
          <w:p w14:paraId="6846F8AD"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Evaluating Compliance:</w:t>
            </w:r>
          </w:p>
          <w:p w14:paraId="05BEE210" w14:textId="77777777" w:rsidR="0000518F" w:rsidRPr="00D33462" w:rsidRDefault="0000518F" w:rsidP="00875CCD">
            <w:pPr>
              <w:pStyle w:val="ListParagraph"/>
              <w:widowControl/>
              <w:numPr>
                <w:ilvl w:val="0"/>
                <w:numId w:val="90"/>
              </w:numPr>
              <w:autoSpaceDE/>
              <w:autoSpaceDN/>
              <w:contextualSpacing/>
              <w:rPr>
                <w:rFonts w:ascii="Arial Narrow" w:hAnsi="Arial Narrow"/>
                <w:color w:val="FF0000"/>
              </w:rPr>
            </w:pPr>
            <w:r w:rsidRPr="00D33462">
              <w:rPr>
                <w:rFonts w:ascii="Arial Narrow" w:hAnsi="Arial Narrow"/>
                <w:color w:val="FF0000"/>
              </w:rPr>
              <w:t xml:space="preserve">Observe the mechanical ventilator(s) used. </w:t>
            </w:r>
          </w:p>
          <w:p w14:paraId="06F331CB" w14:textId="77777777" w:rsidR="0000518F" w:rsidRPr="00D33462" w:rsidRDefault="0000518F" w:rsidP="00875CCD">
            <w:pPr>
              <w:pStyle w:val="ListParagraph"/>
              <w:widowControl/>
              <w:numPr>
                <w:ilvl w:val="0"/>
                <w:numId w:val="90"/>
              </w:numPr>
              <w:autoSpaceDE/>
              <w:autoSpaceDN/>
              <w:contextualSpacing/>
              <w:rPr>
                <w:rFonts w:ascii="Arial Narrow" w:hAnsi="Arial Narrow"/>
                <w:color w:val="FF0000"/>
              </w:rPr>
            </w:pPr>
            <w:r w:rsidRPr="00D33462">
              <w:rPr>
                <w:rFonts w:ascii="Arial Narrow" w:hAnsi="Arial Narrow"/>
                <w:color w:val="FF0000"/>
              </w:rPr>
              <w:t>Is a device used capable of detecting the disconnection of any of the breathing components?</w:t>
            </w:r>
          </w:p>
          <w:p w14:paraId="3AC9F224" w14:textId="77777777" w:rsidR="0000518F" w:rsidRPr="00DB0F40" w:rsidRDefault="0000518F" w:rsidP="00875CCD">
            <w:pPr>
              <w:pStyle w:val="ListParagraph"/>
              <w:widowControl/>
              <w:numPr>
                <w:ilvl w:val="0"/>
                <w:numId w:val="90"/>
              </w:numPr>
              <w:autoSpaceDE/>
              <w:autoSpaceDN/>
              <w:contextualSpacing/>
              <w:rPr>
                <w:rFonts w:ascii="Arial Narrow" w:hAnsi="Arial Narrow"/>
                <w:color w:val="FF0000"/>
              </w:rPr>
            </w:pPr>
            <w:r w:rsidRPr="00D33462">
              <w:rPr>
                <w:rFonts w:ascii="Arial Narrow" w:hAnsi="Arial Narrow"/>
                <w:color w:val="FF0000"/>
              </w:rPr>
              <w:t>Does the device provide an audible alarm when its threshold is exceeded?</w:t>
            </w:r>
          </w:p>
          <w:p w14:paraId="705B2E29" w14:textId="77777777" w:rsidR="0000518F" w:rsidRPr="00D33462" w:rsidRDefault="0000518F" w:rsidP="0000518F">
            <w:pPr>
              <w:rPr>
                <w:rFonts w:ascii="Arial Narrow" w:hAnsi="Arial Narrow"/>
                <w:b/>
                <w:bCs/>
                <w:color w:val="FF0000"/>
              </w:rPr>
            </w:pPr>
            <w:hyperlink r:id="rId212" w:history="1">
              <w:r w:rsidRPr="00D33462">
                <w:rPr>
                  <w:rStyle w:val="Hyperlink"/>
                  <w:rFonts w:ascii="Arial Narrow" w:hAnsi="Arial Narrow"/>
                  <w:b/>
                  <w:bCs/>
                  <w:color w:val="FF0000"/>
                </w:rPr>
                <w:t>Standards for Basic Anesthetic Monitoring (asahq.org)</w:t>
              </w:r>
            </w:hyperlink>
            <w:r w:rsidRPr="00D33462">
              <w:rPr>
                <w:rStyle w:val="Hyperlink"/>
                <w:rFonts w:ascii="Arial Narrow" w:hAnsi="Arial Narrow"/>
                <w:b/>
                <w:bCs/>
                <w:color w:val="FF0000"/>
              </w:rPr>
              <w:t>, 2020</w:t>
            </w:r>
          </w:p>
          <w:p w14:paraId="7506C7FD" w14:textId="77777777" w:rsidR="0000518F" w:rsidRPr="00D33462" w:rsidRDefault="0000518F" w:rsidP="0000518F">
            <w:pPr>
              <w:rPr>
                <w:rFonts w:ascii="Arial Narrow" w:hAnsi="Arial Narrow"/>
                <w:color w:val="FF0000"/>
              </w:rPr>
            </w:pPr>
            <w:hyperlink r:id="rId213" w:history="1">
              <w:r w:rsidRPr="00D33462">
                <w:rPr>
                  <w:rStyle w:val="Hyperlink"/>
                  <w:rFonts w:ascii="Arial Narrow" w:hAnsi="Arial Narrow"/>
                  <w:color w:val="FF0000"/>
                </w:rPr>
                <w:t>https://www.asahq.org/standards-and-practice-parameters/standards-for-basic-anesthetic-monitoring</w:t>
              </w:r>
            </w:hyperlink>
          </w:p>
          <w:p w14:paraId="203320BC" w14:textId="77777777" w:rsidR="0000518F" w:rsidRPr="00D33462" w:rsidRDefault="0000518F" w:rsidP="0000518F">
            <w:pPr>
              <w:rPr>
                <w:rFonts w:ascii="Arial Narrow" w:hAnsi="Arial Narrow"/>
                <w:color w:val="FF0000"/>
              </w:rPr>
            </w:pPr>
          </w:p>
          <w:p w14:paraId="647B8E75"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 xml:space="preserve">International </w:t>
            </w:r>
            <w:proofErr w:type="spellStart"/>
            <w:r w:rsidRPr="00D33462">
              <w:rPr>
                <w:rFonts w:ascii="Arial Narrow" w:hAnsi="Arial Narrow"/>
                <w:b/>
                <w:bCs/>
                <w:color w:val="FF0000"/>
              </w:rPr>
              <w:t>Standardards</w:t>
            </w:r>
            <w:proofErr w:type="spellEnd"/>
            <w:r w:rsidRPr="00D33462">
              <w:rPr>
                <w:rFonts w:ascii="Arial Narrow" w:hAnsi="Arial Narrow"/>
                <w:b/>
                <w:bCs/>
                <w:color w:val="FF0000"/>
              </w:rPr>
              <w:t xml:space="preserve"> Organization (ISO)</w:t>
            </w:r>
          </w:p>
          <w:p w14:paraId="73150740"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ISO5358”1992(</w:t>
            </w:r>
            <w:proofErr w:type="spellStart"/>
            <w:r w:rsidRPr="00D33462">
              <w:rPr>
                <w:rFonts w:ascii="Arial Narrow" w:hAnsi="Arial Narrow"/>
                <w:b/>
                <w:bCs/>
                <w:color w:val="FF0000"/>
              </w:rPr>
              <w:t>en</w:t>
            </w:r>
            <w:proofErr w:type="spellEnd"/>
            <w:r w:rsidRPr="00D33462">
              <w:rPr>
                <w:rFonts w:ascii="Arial Narrow" w:hAnsi="Arial Narrow"/>
                <w:b/>
                <w:bCs/>
                <w:color w:val="FF0000"/>
              </w:rPr>
              <w:t xml:space="preserve">) </w:t>
            </w:r>
            <w:proofErr w:type="spellStart"/>
            <w:r w:rsidRPr="00D33462">
              <w:rPr>
                <w:rFonts w:ascii="Arial Narrow" w:hAnsi="Arial Narrow"/>
                <w:b/>
                <w:bCs/>
                <w:color w:val="FF0000"/>
              </w:rPr>
              <w:t>Anaesthetic</w:t>
            </w:r>
            <w:proofErr w:type="spellEnd"/>
            <w:r w:rsidRPr="00D33462">
              <w:rPr>
                <w:rFonts w:ascii="Arial Narrow" w:hAnsi="Arial Narrow"/>
                <w:b/>
                <w:bCs/>
                <w:color w:val="FF0000"/>
              </w:rPr>
              <w:t xml:space="preserve"> machines for use with humans, 1992</w:t>
            </w:r>
          </w:p>
          <w:p w14:paraId="08C41FE9" w14:textId="77777777" w:rsidR="0000518F" w:rsidRPr="00D33462" w:rsidRDefault="0000518F" w:rsidP="0000518F">
            <w:pPr>
              <w:rPr>
                <w:rFonts w:ascii="Arial Narrow" w:hAnsi="Arial Narrow"/>
                <w:color w:val="FF0000"/>
              </w:rPr>
            </w:pPr>
            <w:hyperlink r:id="rId214" w:anchor="iso:std:iso:5358:ed-2:v1:en" w:history="1">
              <w:r w:rsidRPr="00D33462">
                <w:rPr>
                  <w:rStyle w:val="Hyperlink"/>
                  <w:rFonts w:ascii="Arial Narrow" w:hAnsi="Arial Narrow"/>
                  <w:color w:val="FF0000"/>
                </w:rPr>
                <w:t>https://www.iso.org/obp/ui/#iso:std:iso:5358:ed-2:v1:en</w:t>
              </w:r>
            </w:hyperlink>
          </w:p>
          <w:p w14:paraId="6708D248" w14:textId="77777777" w:rsidR="0000518F" w:rsidRPr="00D33462" w:rsidRDefault="0000518F" w:rsidP="0000518F">
            <w:pPr>
              <w:rPr>
                <w:rFonts w:ascii="Arial Narrow" w:hAnsi="Arial Narrow"/>
                <w:b/>
                <w:bCs/>
                <w:color w:val="FF0000"/>
              </w:rPr>
            </w:pPr>
          </w:p>
          <w:p w14:paraId="58780D8A"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ISO5358”1992(</w:t>
            </w:r>
            <w:proofErr w:type="spellStart"/>
            <w:r w:rsidRPr="00D33462">
              <w:rPr>
                <w:rFonts w:ascii="Arial Narrow" w:hAnsi="Arial Narrow"/>
                <w:b/>
                <w:bCs/>
                <w:color w:val="FF0000"/>
              </w:rPr>
              <w:t>en</w:t>
            </w:r>
            <w:proofErr w:type="spellEnd"/>
            <w:r w:rsidRPr="00D33462">
              <w:rPr>
                <w:rFonts w:ascii="Arial Narrow" w:hAnsi="Arial Narrow"/>
                <w:b/>
                <w:bCs/>
                <w:color w:val="FF0000"/>
              </w:rPr>
              <w:t xml:space="preserve">) Continuous flow inhalational </w:t>
            </w:r>
            <w:proofErr w:type="spellStart"/>
            <w:r w:rsidRPr="00D33462">
              <w:rPr>
                <w:rFonts w:ascii="Arial Narrow" w:hAnsi="Arial Narrow"/>
                <w:b/>
                <w:bCs/>
                <w:color w:val="FF0000"/>
              </w:rPr>
              <w:t>anaesthetic</w:t>
            </w:r>
            <w:proofErr w:type="spellEnd"/>
            <w:r w:rsidRPr="00D33462">
              <w:rPr>
                <w:rFonts w:ascii="Arial Narrow" w:hAnsi="Arial Narrow"/>
                <w:b/>
                <w:bCs/>
                <w:color w:val="FF0000"/>
              </w:rPr>
              <w:t xml:space="preserve"> apparatus (</w:t>
            </w:r>
            <w:proofErr w:type="spellStart"/>
            <w:r w:rsidRPr="00D33462">
              <w:rPr>
                <w:rFonts w:ascii="Arial Narrow" w:hAnsi="Arial Narrow"/>
                <w:b/>
                <w:bCs/>
                <w:color w:val="FF0000"/>
              </w:rPr>
              <w:t>anaesthetic</w:t>
            </w:r>
            <w:proofErr w:type="spellEnd"/>
            <w:r w:rsidRPr="00D33462">
              <w:rPr>
                <w:rFonts w:ascii="Arial Narrow" w:hAnsi="Arial Narrow"/>
                <w:b/>
                <w:bCs/>
                <w:color w:val="FF0000"/>
              </w:rPr>
              <w:t xml:space="preserve"> machine) for use with humans, 1992</w:t>
            </w:r>
          </w:p>
          <w:p w14:paraId="10AC4ADE" w14:textId="77777777" w:rsidR="0000518F" w:rsidRPr="00264BF4" w:rsidRDefault="0000518F" w:rsidP="0000518F">
            <w:pPr>
              <w:widowControl/>
              <w:autoSpaceDE/>
              <w:autoSpaceDN/>
              <w:contextualSpacing/>
              <w:rPr>
                <w:rFonts w:ascii="Arial Narrow" w:hAnsi="Arial Narrow"/>
                <w:color w:val="FF0000"/>
              </w:rPr>
            </w:pPr>
            <w:hyperlink r:id="rId215" w:history="1">
              <w:r w:rsidRPr="00D33462">
                <w:rPr>
                  <w:rStyle w:val="Hyperlink"/>
                  <w:rFonts w:ascii="Arial Narrow" w:hAnsi="Arial Narrow"/>
                  <w:color w:val="FF0000"/>
                </w:rPr>
                <w:t>https://cdn.standards.iteh.ai/samples/11384/8da97623dbe74f6ab594cc26391c7c76/ISO-5358-1980.pdf</w:t>
              </w:r>
            </w:hyperlink>
          </w:p>
          <w:p w14:paraId="5E9469C1" w14:textId="77777777" w:rsidR="0000518F" w:rsidRPr="00D33462" w:rsidRDefault="0000518F" w:rsidP="0000518F">
            <w:pPr>
              <w:rPr>
                <w:rFonts w:ascii="Arial Narrow" w:hAnsi="Arial Narrow"/>
                <w:b/>
                <w:bCs/>
                <w:color w:val="FF0000"/>
              </w:rPr>
            </w:pPr>
          </w:p>
        </w:tc>
        <w:tc>
          <w:tcPr>
            <w:tcW w:w="2962" w:type="dxa"/>
          </w:tcPr>
          <w:p w14:paraId="3CC0D10F" w14:textId="77777777" w:rsidR="0000518F" w:rsidRPr="003D1E20" w:rsidRDefault="00CC7D73" w:rsidP="0000518F">
            <w:pPr>
              <w:pStyle w:val="QATableBodyText"/>
            </w:pPr>
            <w:sdt>
              <w:sdtPr>
                <w:id w:val="107756283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C20FEF2" w14:textId="77777777" w:rsidR="0000518F" w:rsidRPr="003D1E20" w:rsidRDefault="00CC7D73" w:rsidP="0000518F">
            <w:pPr>
              <w:pStyle w:val="QATableBodyText"/>
            </w:pPr>
            <w:sdt>
              <w:sdtPr>
                <w:id w:val="1489204372"/>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8E1633B" w14:textId="77777777" w:rsidR="0000518F" w:rsidRPr="003D1E20" w:rsidRDefault="00CC7D73" w:rsidP="0000518F">
            <w:pPr>
              <w:pStyle w:val="QATableBodyText"/>
            </w:pPr>
            <w:sdt>
              <w:sdtPr>
                <w:id w:val="-166353989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69A895B0" w14:textId="77777777" w:rsidR="0000518F" w:rsidRDefault="00CC7D73" w:rsidP="0000518F">
            <w:pPr>
              <w:pStyle w:val="QATableBodyText"/>
            </w:pPr>
            <w:sdt>
              <w:sdtPr>
                <w:id w:val="51550650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383772E"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57FC4F3" w14:textId="77777777" w:rsidR="0000518F" w:rsidRDefault="0000518F" w:rsidP="0000518F">
            <w:pPr>
              <w:pStyle w:val="TableParagraph"/>
              <w:spacing w:before="228"/>
              <w:ind w:right="47"/>
              <w:rPr>
                <w:color w:val="233746"/>
                <w:sz w:val="20"/>
              </w:rPr>
            </w:pPr>
          </w:p>
          <w:p w14:paraId="71B382AE" w14:textId="77777777" w:rsidR="0000518F" w:rsidRDefault="0000518F" w:rsidP="0000518F">
            <w:pPr>
              <w:rPr>
                <w:rFonts w:ascii="Arial Narrow" w:hAnsi="Arial Narrow"/>
              </w:rPr>
            </w:pPr>
          </w:p>
          <w:p w14:paraId="7EAA0327" w14:textId="77777777" w:rsidR="0000518F" w:rsidRDefault="0000518F" w:rsidP="0000518F">
            <w:pPr>
              <w:pStyle w:val="QATableBodyText"/>
              <w:rPr>
                <w:rFonts w:ascii="MS Gothic" w:eastAsia="MS Gothic" w:hAnsi="MS Gothic"/>
              </w:rPr>
            </w:pPr>
          </w:p>
        </w:tc>
      </w:tr>
      <w:tr w:rsidR="0000518F" w14:paraId="46A9200D" w14:textId="77777777" w:rsidTr="006E5BE6">
        <w:trPr>
          <w:trHeight w:val="8181"/>
        </w:trPr>
        <w:tc>
          <w:tcPr>
            <w:tcW w:w="1066" w:type="dxa"/>
          </w:tcPr>
          <w:p w14:paraId="3899B032" w14:textId="613F71E1" w:rsidR="0000518F" w:rsidRDefault="0000518F" w:rsidP="0000518F">
            <w:pPr>
              <w:pStyle w:val="TableParagraph"/>
              <w:spacing w:before="2"/>
              <w:ind w:left="17" w:right="2"/>
              <w:jc w:val="center"/>
              <w:rPr>
                <w:b/>
                <w:spacing w:val="-2"/>
                <w:w w:val="85"/>
              </w:rPr>
            </w:pPr>
            <w:r>
              <w:rPr>
                <w:b/>
                <w:spacing w:val="-2"/>
                <w:w w:val="85"/>
              </w:rPr>
              <w:lastRenderedPageBreak/>
              <w:t>4-C-</w:t>
            </w:r>
            <w:r>
              <w:rPr>
                <w:b/>
                <w:spacing w:val="-5"/>
                <w:w w:val="85"/>
              </w:rPr>
              <w:t>16</w:t>
            </w:r>
          </w:p>
        </w:tc>
        <w:tc>
          <w:tcPr>
            <w:tcW w:w="5273" w:type="dxa"/>
          </w:tcPr>
          <w:p w14:paraId="5A00B8CD" w14:textId="77777777" w:rsidR="0000518F" w:rsidRDefault="0000518F" w:rsidP="0000518F">
            <w:pPr>
              <w:rPr>
                <w:rFonts w:ascii="Calibri" w:eastAsia="Times New Roman" w:hAnsi="Calibri" w:cs="Calibri"/>
                <w:color w:val="000000"/>
              </w:rPr>
            </w:pPr>
            <w:r>
              <w:rPr>
                <w:rFonts w:ascii="Calibri" w:hAnsi="Calibri" w:cs="Calibri"/>
                <w:color w:val="000000"/>
              </w:rPr>
              <w:t>If nitrous oxide alone is used, then a safe delivery system is used.  A safe delivery system meets these criteria:</w:t>
            </w:r>
            <w:r>
              <w:rPr>
                <w:rFonts w:ascii="Calibri" w:hAnsi="Calibri" w:cs="Calibri"/>
                <w:color w:val="000000"/>
              </w:rPr>
              <w:br/>
              <w:t>1) Alarms</w:t>
            </w:r>
            <w:r>
              <w:rPr>
                <w:rFonts w:ascii="Calibri" w:hAnsi="Calibri" w:cs="Calibri"/>
                <w:color w:val="000000"/>
              </w:rPr>
              <w:br/>
              <w:t>2) Gas scavenging</w:t>
            </w:r>
            <w:r>
              <w:rPr>
                <w:rFonts w:ascii="Calibri" w:hAnsi="Calibri" w:cs="Calibri"/>
                <w:color w:val="000000"/>
              </w:rPr>
              <w:br/>
              <w:t>3) Color coding of tanks, knobs, and hoses</w:t>
            </w:r>
            <w:r>
              <w:rPr>
                <w:rFonts w:ascii="Calibri" w:hAnsi="Calibri" w:cs="Calibri"/>
                <w:color w:val="000000"/>
              </w:rPr>
              <w:br/>
              <w:t>4) Diameter index safety system for non-interchangeable connection of gases - pin index safety system</w:t>
            </w:r>
            <w:r>
              <w:rPr>
                <w:rFonts w:ascii="Calibri" w:hAnsi="Calibri" w:cs="Calibri"/>
                <w:color w:val="000000"/>
              </w:rPr>
              <w:br/>
              <w:t>5) Oxygen fail-safe system and oxygen flush capacity</w:t>
            </w:r>
            <w:r>
              <w:rPr>
                <w:rFonts w:ascii="Calibri" w:hAnsi="Calibri" w:cs="Calibri"/>
                <w:color w:val="000000"/>
              </w:rPr>
              <w:br/>
              <w:t>6) Quick connection for positive-pressure oxygen delivery</w:t>
            </w:r>
            <w:r>
              <w:rPr>
                <w:rFonts w:ascii="Calibri" w:hAnsi="Calibri" w:cs="Calibri"/>
                <w:color w:val="000000"/>
              </w:rPr>
              <w:br/>
              <w:t>7) Emergency air inlet</w:t>
            </w:r>
            <w:r>
              <w:rPr>
                <w:rFonts w:ascii="Calibri" w:hAnsi="Calibri" w:cs="Calibri"/>
                <w:color w:val="000000"/>
              </w:rPr>
              <w:br/>
              <w:t>8) Reservoir bag</w:t>
            </w:r>
            <w:r>
              <w:rPr>
                <w:rFonts w:ascii="Calibri" w:hAnsi="Calibri" w:cs="Calibri"/>
                <w:color w:val="000000"/>
              </w:rPr>
              <w:br/>
              <w:t>9) Storage in a secured area</w:t>
            </w:r>
          </w:p>
          <w:p w14:paraId="7B0934D1" w14:textId="77777777" w:rsidR="0000518F" w:rsidRDefault="0000518F" w:rsidP="0000518F">
            <w:pPr>
              <w:rPr>
                <w:rFonts w:ascii="Calibri" w:hAnsi="Calibri" w:cs="Calibri"/>
                <w:color w:val="000000"/>
              </w:rPr>
            </w:pPr>
          </w:p>
        </w:tc>
        <w:tc>
          <w:tcPr>
            <w:tcW w:w="1111" w:type="dxa"/>
          </w:tcPr>
          <w:p w14:paraId="68BE782C" w14:textId="77777777" w:rsidR="0000518F" w:rsidRDefault="0000518F" w:rsidP="0000518F">
            <w:pPr>
              <w:pStyle w:val="TableParagraph"/>
              <w:rPr>
                <w:sz w:val="20"/>
              </w:rPr>
            </w:pPr>
            <w:r>
              <w:rPr>
                <w:rFonts w:ascii="Segoe UI Symbol"/>
                <w:color w:val="233746"/>
                <w:spacing w:val="-5"/>
                <w:sz w:val="20"/>
              </w:rPr>
              <w:t>B</w:t>
            </w:r>
          </w:p>
          <w:p w14:paraId="2B3C4125" w14:textId="6E1518CE" w:rsidR="0000518F" w:rsidRDefault="0000518F" w:rsidP="0000518F">
            <w:pPr>
              <w:pStyle w:val="TableParagraph"/>
              <w:spacing w:line="229" w:lineRule="exact"/>
              <w:rPr>
                <w:color w:val="233746"/>
                <w:spacing w:val="-10"/>
                <w:sz w:val="20"/>
              </w:rPr>
            </w:pPr>
            <w:r>
              <w:rPr>
                <w:color w:val="233746"/>
                <w:spacing w:val="-10"/>
                <w:sz w:val="20"/>
              </w:rPr>
              <w:t>C</w:t>
            </w:r>
          </w:p>
        </w:tc>
        <w:tc>
          <w:tcPr>
            <w:tcW w:w="4440" w:type="dxa"/>
          </w:tcPr>
          <w:p w14:paraId="3A659B76"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Interpretive Guidance:</w:t>
            </w:r>
          </w:p>
          <w:p w14:paraId="6709C4AC" w14:textId="77777777" w:rsidR="0000518F" w:rsidRPr="00D33462" w:rsidRDefault="0000518F" w:rsidP="0000518F">
            <w:pPr>
              <w:rPr>
                <w:rFonts w:ascii="Arial Narrow" w:hAnsi="Arial Narrow"/>
                <w:color w:val="FF0000"/>
              </w:rPr>
            </w:pPr>
            <w:r w:rsidRPr="00D33462">
              <w:rPr>
                <w:rFonts w:ascii="Arial Narrow" w:hAnsi="Arial Narrow"/>
                <w:color w:val="FF0000"/>
              </w:rPr>
              <w:t>The intent is to ensure the safe delivery of nitrous oxide.</w:t>
            </w:r>
          </w:p>
          <w:p w14:paraId="7CCAED45" w14:textId="77777777" w:rsidR="0000518F" w:rsidRPr="00D33462" w:rsidRDefault="0000518F" w:rsidP="0000518F">
            <w:pPr>
              <w:rPr>
                <w:rFonts w:ascii="Arial Narrow" w:hAnsi="Arial Narrow"/>
                <w:b/>
                <w:bCs/>
                <w:color w:val="FF0000"/>
              </w:rPr>
            </w:pPr>
          </w:p>
          <w:p w14:paraId="0FFD7AC3" w14:textId="77777777" w:rsidR="0000518F" w:rsidRPr="00D33462" w:rsidRDefault="0000518F" w:rsidP="0000518F">
            <w:pPr>
              <w:rPr>
                <w:rFonts w:ascii="Arial Narrow" w:hAnsi="Arial Narrow"/>
                <w:color w:val="FF0000"/>
              </w:rPr>
            </w:pPr>
            <w:r w:rsidRPr="00D33462">
              <w:rPr>
                <w:rFonts w:ascii="Arial Narrow" w:hAnsi="Arial Narrow"/>
                <w:color w:val="FF0000"/>
              </w:rPr>
              <w:t>See standard 3-A-1 and the Nitrous Oxide Addendum and references contained in the Anesthesia Class document.</w:t>
            </w:r>
          </w:p>
          <w:p w14:paraId="0A5B46B6" w14:textId="77777777" w:rsidR="0000518F" w:rsidRPr="00D33462" w:rsidRDefault="0000518F" w:rsidP="0000518F">
            <w:pPr>
              <w:rPr>
                <w:rFonts w:ascii="Arial Narrow" w:hAnsi="Arial Narrow"/>
                <w:b/>
                <w:bCs/>
                <w:color w:val="FF0000"/>
              </w:rPr>
            </w:pPr>
          </w:p>
          <w:p w14:paraId="6AB46C9C" w14:textId="77777777" w:rsidR="0000518F" w:rsidRPr="00D33462" w:rsidRDefault="0000518F" w:rsidP="0000518F">
            <w:pPr>
              <w:rPr>
                <w:rFonts w:ascii="Arial Narrow" w:hAnsi="Arial Narrow"/>
                <w:b/>
                <w:bCs/>
                <w:color w:val="FF0000"/>
              </w:rPr>
            </w:pPr>
            <w:r w:rsidRPr="00D33462">
              <w:rPr>
                <w:rFonts w:ascii="Arial Narrow" w:hAnsi="Arial Narrow"/>
                <w:b/>
                <w:bCs/>
                <w:color w:val="FF0000"/>
              </w:rPr>
              <w:t>Evaluating Compliance:</w:t>
            </w:r>
          </w:p>
          <w:p w14:paraId="26B79B3A" w14:textId="77777777" w:rsidR="0000518F" w:rsidRDefault="0000518F" w:rsidP="0000518F">
            <w:pPr>
              <w:pStyle w:val="TableParagraph"/>
              <w:ind w:left="0" w:right="145"/>
              <w:rPr>
                <w:rFonts w:ascii="Arial Narrow" w:hAnsi="Arial Narrow"/>
                <w:color w:val="FF0000"/>
              </w:rPr>
            </w:pPr>
            <w:r w:rsidRPr="00D33462">
              <w:rPr>
                <w:rFonts w:ascii="Arial Narrow" w:hAnsi="Arial Narrow"/>
                <w:color w:val="FF0000"/>
              </w:rPr>
              <w:t>Observe the oxygen delivery system. Does it contain the necessary safeguards?</w:t>
            </w:r>
          </w:p>
          <w:p w14:paraId="6CCAD1E4" w14:textId="77777777" w:rsidR="0000518F" w:rsidRDefault="0000518F" w:rsidP="0000518F">
            <w:pPr>
              <w:pStyle w:val="TableParagraph"/>
              <w:ind w:left="0" w:right="145"/>
              <w:rPr>
                <w:rFonts w:ascii="Arial Narrow" w:hAnsi="Arial Narrow"/>
                <w:color w:val="FF0000"/>
              </w:rPr>
            </w:pPr>
          </w:p>
          <w:p w14:paraId="3BE2FF28" w14:textId="77777777" w:rsidR="0000518F" w:rsidRPr="00D33462" w:rsidRDefault="0000518F" w:rsidP="0000518F">
            <w:pPr>
              <w:rPr>
                <w:rFonts w:ascii="Arial Narrow" w:hAnsi="Arial Narrow"/>
                <w:color w:val="FF0000"/>
              </w:rPr>
            </w:pPr>
            <w:r w:rsidRPr="00D33462">
              <w:rPr>
                <w:rFonts w:ascii="Arial Narrow" w:hAnsi="Arial Narrow"/>
                <w:color w:val="FF0000"/>
              </w:rPr>
              <w:t xml:space="preserve">See standard 3-A-1 and the Nitrous </w:t>
            </w:r>
            <w:proofErr w:type="spellStart"/>
            <w:r w:rsidRPr="00D33462">
              <w:rPr>
                <w:rFonts w:ascii="Arial Narrow" w:hAnsi="Arial Narrow"/>
                <w:color w:val="FF0000"/>
              </w:rPr>
              <w:t>OxideAddendum</w:t>
            </w:r>
            <w:proofErr w:type="spellEnd"/>
            <w:r w:rsidRPr="00D33462">
              <w:rPr>
                <w:rFonts w:ascii="Arial Narrow" w:hAnsi="Arial Narrow"/>
                <w:color w:val="FF0000"/>
              </w:rPr>
              <w:t xml:space="preserve"> and references contained in the Anesthesia Class document.</w:t>
            </w:r>
          </w:p>
          <w:p w14:paraId="0E636798" w14:textId="77777777" w:rsidR="0000518F" w:rsidRPr="00D33462" w:rsidRDefault="0000518F" w:rsidP="0000518F">
            <w:pPr>
              <w:rPr>
                <w:rFonts w:ascii="Arial Narrow" w:hAnsi="Arial Narrow"/>
                <w:color w:val="FF0000"/>
              </w:rPr>
            </w:pPr>
          </w:p>
          <w:p w14:paraId="1689DF54" w14:textId="77777777" w:rsidR="0000518F" w:rsidRPr="00D33462" w:rsidRDefault="0000518F" w:rsidP="0000518F">
            <w:pPr>
              <w:rPr>
                <w:rFonts w:ascii="Arial Narrow" w:hAnsi="Arial Narrow"/>
                <w:color w:val="FF0000"/>
              </w:rPr>
            </w:pPr>
            <w:r w:rsidRPr="00D33462">
              <w:rPr>
                <w:rStyle w:val="Hyperlink"/>
                <w:rFonts w:ascii="Arial Narrow" w:hAnsi="Arial Narrow"/>
                <w:b/>
                <w:bCs/>
                <w:color w:val="FF0000"/>
              </w:rPr>
              <w:t>National Library of Medicine, Pin Index Safety, 2022</w:t>
            </w:r>
            <w:r w:rsidRPr="00D33462">
              <w:rPr>
                <w:rStyle w:val="Hyperlink"/>
                <w:rFonts w:ascii="Arial Narrow" w:hAnsi="Arial Narrow"/>
                <w:color w:val="FF0000"/>
              </w:rPr>
              <w:t xml:space="preserve"> https://www.ncbi.nlm.nih.gov/books/NBK532908/#article-27225.s1</w:t>
            </w:r>
          </w:p>
          <w:p w14:paraId="42495A54" w14:textId="77777777" w:rsidR="0000518F" w:rsidRPr="00D33462" w:rsidRDefault="0000518F" w:rsidP="0000518F">
            <w:pPr>
              <w:rPr>
                <w:rFonts w:ascii="Arial Narrow" w:hAnsi="Arial Narrow"/>
                <w:color w:val="FF0000"/>
              </w:rPr>
            </w:pPr>
          </w:p>
          <w:p w14:paraId="131B26EE" w14:textId="77777777" w:rsidR="0000518F" w:rsidRPr="00D33462" w:rsidRDefault="0000518F" w:rsidP="0000518F">
            <w:pPr>
              <w:rPr>
                <w:rStyle w:val="Hyperlink"/>
                <w:rFonts w:ascii="Arial Narrow" w:hAnsi="Arial Narrow"/>
                <w:color w:val="FF0000"/>
              </w:rPr>
            </w:pPr>
            <w:proofErr w:type="spellStart"/>
            <w:r w:rsidRPr="00D33462">
              <w:rPr>
                <w:rFonts w:ascii="Arial Narrow" w:hAnsi="Arial Narrow"/>
                <w:b/>
                <w:bCs/>
                <w:color w:val="FF0000"/>
              </w:rPr>
              <w:t>Anaesthesia</w:t>
            </w:r>
            <w:proofErr w:type="spellEnd"/>
            <w:r w:rsidRPr="00D33462">
              <w:rPr>
                <w:rFonts w:ascii="Arial Narrow" w:hAnsi="Arial Narrow"/>
                <w:b/>
                <w:bCs/>
                <w:color w:val="FF0000"/>
              </w:rPr>
              <w:t xml:space="preserve"> Gas Supply: Gas Cylinders - PMC</w:t>
            </w:r>
            <w:r w:rsidRPr="00D33462">
              <w:rPr>
                <w:rStyle w:val="Hyperlink"/>
                <w:rFonts w:ascii="Arial Narrow" w:hAnsi="Arial Narrow"/>
                <w:color w:val="FF0000"/>
              </w:rPr>
              <w:t>, 2013</w:t>
            </w:r>
          </w:p>
          <w:p w14:paraId="419BEEA6" w14:textId="13B126D8" w:rsidR="0000518F" w:rsidRPr="00D33462" w:rsidRDefault="0000518F" w:rsidP="0000518F">
            <w:pPr>
              <w:rPr>
                <w:rFonts w:ascii="Arial Narrow" w:hAnsi="Arial Narrow"/>
                <w:b/>
                <w:bCs/>
                <w:color w:val="FF0000"/>
              </w:rPr>
            </w:pPr>
            <w:r w:rsidRPr="00D33462">
              <w:rPr>
                <w:rStyle w:val="Hyperlink"/>
                <w:rFonts w:ascii="Arial Narrow" w:hAnsi="Arial Narrow"/>
                <w:color w:val="FF0000"/>
              </w:rPr>
              <w:t>https://www.ncbi.nlm.nih.gov/pmc/articles/PMC3821267/</w:t>
            </w:r>
          </w:p>
        </w:tc>
        <w:tc>
          <w:tcPr>
            <w:tcW w:w="2962" w:type="dxa"/>
          </w:tcPr>
          <w:p w14:paraId="0E2BF0A8" w14:textId="77777777" w:rsidR="0000518F" w:rsidRPr="003D1E20" w:rsidRDefault="00CC7D73" w:rsidP="0000518F">
            <w:pPr>
              <w:pStyle w:val="QATableBodyText"/>
            </w:pPr>
            <w:sdt>
              <w:sdtPr>
                <w:id w:val="-1672488049"/>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6BC1BBF" w14:textId="77777777" w:rsidR="0000518F" w:rsidRPr="003D1E20" w:rsidRDefault="00CC7D73" w:rsidP="0000518F">
            <w:pPr>
              <w:pStyle w:val="QATableBodyText"/>
            </w:pPr>
            <w:sdt>
              <w:sdtPr>
                <w:id w:val="171877748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9814980" w14:textId="77777777" w:rsidR="0000518F" w:rsidRPr="003D1E20" w:rsidRDefault="00CC7D73" w:rsidP="0000518F">
            <w:pPr>
              <w:pStyle w:val="QATableBodyText"/>
            </w:pPr>
            <w:sdt>
              <w:sdtPr>
                <w:id w:val="-2113575012"/>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FED888B" w14:textId="77777777" w:rsidR="0000518F" w:rsidRDefault="00CC7D73" w:rsidP="0000518F">
            <w:pPr>
              <w:pStyle w:val="QATableBodyText"/>
            </w:pPr>
            <w:sdt>
              <w:sdtPr>
                <w:id w:val="53046676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69C1C8E" w14:textId="77777777" w:rsidR="0000518F" w:rsidRDefault="0000518F" w:rsidP="0000518F">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E00482D" w14:textId="77777777" w:rsidR="0000518F" w:rsidRDefault="0000518F" w:rsidP="0000518F">
            <w:pPr>
              <w:pStyle w:val="TableParagraph"/>
              <w:spacing w:before="228"/>
              <w:ind w:right="47"/>
              <w:rPr>
                <w:color w:val="233746"/>
                <w:sz w:val="20"/>
              </w:rPr>
            </w:pPr>
          </w:p>
          <w:p w14:paraId="161F37B7" w14:textId="77777777" w:rsidR="0000518F" w:rsidRDefault="0000518F" w:rsidP="0000518F">
            <w:pPr>
              <w:pStyle w:val="QATableBodyText"/>
              <w:rPr>
                <w:rFonts w:ascii="MS Gothic" w:eastAsia="MS Gothic" w:hAnsi="MS Gothic"/>
              </w:rPr>
            </w:pPr>
          </w:p>
        </w:tc>
      </w:tr>
    </w:tbl>
    <w:p w14:paraId="630C9322" w14:textId="77777777" w:rsidR="000271EA" w:rsidRDefault="000271EA">
      <w:pPr>
        <w:spacing w:before="2"/>
        <w:rPr>
          <w:b/>
          <w:sz w:val="7"/>
        </w:rPr>
      </w:pPr>
    </w:p>
    <w:p w14:paraId="526A7C7B" w14:textId="77777777" w:rsidR="000271EA" w:rsidRDefault="000271EA">
      <w:pPr>
        <w:spacing w:before="2"/>
        <w:rPr>
          <w:b/>
          <w:sz w:val="7"/>
        </w:rPr>
      </w:pPr>
    </w:p>
    <w:p w14:paraId="71884540" w14:textId="77777777" w:rsidR="000271EA" w:rsidRDefault="000271EA">
      <w:pPr>
        <w:spacing w:before="2"/>
        <w:rPr>
          <w:b/>
          <w:sz w:val="7"/>
        </w:rPr>
      </w:pPr>
    </w:p>
    <w:p w14:paraId="43AE8F52" w14:textId="77777777" w:rsidR="000271EA" w:rsidRDefault="000271EA">
      <w:pPr>
        <w:spacing w:before="2"/>
        <w:rPr>
          <w:b/>
          <w:sz w:val="7"/>
        </w:rPr>
      </w:pPr>
    </w:p>
    <w:p w14:paraId="239E7199" w14:textId="77777777" w:rsidR="000271EA" w:rsidRDefault="000271EA">
      <w:pPr>
        <w:rPr>
          <w:sz w:val="20"/>
        </w:rPr>
        <w:sectPr w:rsidR="000271EA">
          <w:pgSz w:w="15840" w:h="12240" w:orient="landscape"/>
          <w:pgMar w:top="1340" w:right="380" w:bottom="940" w:left="380" w:header="768" w:footer="746" w:gutter="0"/>
          <w:cols w:space="720"/>
        </w:sectPr>
      </w:pPr>
    </w:p>
    <w:p w14:paraId="1078AD03" w14:textId="77777777" w:rsidR="000271EA" w:rsidRDefault="000271EA">
      <w:pPr>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520F48A8" w14:textId="77777777" w:rsidTr="00790263">
        <w:trPr>
          <w:trHeight w:val="280"/>
          <w:tblHeader/>
        </w:trPr>
        <w:tc>
          <w:tcPr>
            <w:tcW w:w="1066" w:type="dxa"/>
            <w:shd w:val="clear" w:color="auto" w:fill="233746"/>
          </w:tcPr>
          <w:p w14:paraId="009208F0" w14:textId="77777777" w:rsidR="000271EA" w:rsidRDefault="009254C8">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7D6D7F2E" w14:textId="77777777" w:rsidR="000271EA" w:rsidRDefault="009254C8">
            <w:pPr>
              <w:pStyle w:val="TableParagraph"/>
              <w:spacing w:before="19"/>
              <w:ind w:left="55" w:right="138"/>
              <w:jc w:val="center"/>
              <w:rPr>
                <w:b/>
                <w:sz w:val="21"/>
              </w:rPr>
            </w:pPr>
            <w:r>
              <w:rPr>
                <w:b/>
                <w:color w:val="FFFFFF"/>
                <w:spacing w:val="-2"/>
                <w:sz w:val="21"/>
              </w:rPr>
              <w:t>Standard</w:t>
            </w:r>
          </w:p>
        </w:tc>
        <w:tc>
          <w:tcPr>
            <w:tcW w:w="1111" w:type="dxa"/>
            <w:shd w:val="clear" w:color="auto" w:fill="233746"/>
          </w:tcPr>
          <w:p w14:paraId="6CB4F70E" w14:textId="77777777" w:rsidR="000271EA" w:rsidRDefault="009254C8">
            <w:pPr>
              <w:pStyle w:val="TableParagraph"/>
              <w:spacing w:before="19"/>
              <w:ind w:left="272"/>
              <w:rPr>
                <w:b/>
                <w:sz w:val="21"/>
              </w:rPr>
            </w:pPr>
            <w:r>
              <w:rPr>
                <w:b/>
                <w:color w:val="FFFFFF"/>
                <w:spacing w:val="-4"/>
                <w:sz w:val="21"/>
              </w:rPr>
              <w:t>Class</w:t>
            </w:r>
          </w:p>
        </w:tc>
        <w:tc>
          <w:tcPr>
            <w:tcW w:w="4440" w:type="dxa"/>
            <w:shd w:val="clear" w:color="auto" w:fill="233746"/>
          </w:tcPr>
          <w:p w14:paraId="7576B650" w14:textId="77777777" w:rsidR="000271EA" w:rsidRDefault="009254C8">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663D205C" w14:textId="77777777" w:rsidR="000271EA" w:rsidRDefault="009254C8">
            <w:pPr>
              <w:pStyle w:val="TableParagraph"/>
              <w:spacing w:before="19"/>
              <w:ind w:left="150"/>
              <w:rPr>
                <w:b/>
                <w:sz w:val="21"/>
              </w:rPr>
            </w:pPr>
            <w:r>
              <w:rPr>
                <w:b/>
                <w:color w:val="FFFFFF"/>
                <w:spacing w:val="-2"/>
                <w:sz w:val="21"/>
              </w:rPr>
              <w:t>Score/Findings/Comments</w:t>
            </w:r>
          </w:p>
        </w:tc>
      </w:tr>
      <w:tr w:rsidR="000271EA" w14:paraId="2F2CB9B1" w14:textId="77777777">
        <w:trPr>
          <w:trHeight w:val="3078"/>
        </w:trPr>
        <w:tc>
          <w:tcPr>
            <w:tcW w:w="1066" w:type="dxa"/>
          </w:tcPr>
          <w:p w14:paraId="2F6329B4" w14:textId="77777777" w:rsidR="000271EA" w:rsidRDefault="009254C8">
            <w:pPr>
              <w:pStyle w:val="TableParagraph"/>
              <w:spacing w:before="4"/>
              <w:ind w:left="17" w:right="6"/>
              <w:jc w:val="center"/>
              <w:rPr>
                <w:b/>
              </w:rPr>
            </w:pPr>
            <w:r>
              <w:rPr>
                <w:b/>
                <w:spacing w:val="-2"/>
                <w:w w:val="85"/>
              </w:rPr>
              <w:t>4-C-</w:t>
            </w:r>
            <w:r>
              <w:rPr>
                <w:b/>
                <w:spacing w:val="-5"/>
                <w:w w:val="85"/>
              </w:rPr>
              <w:t>17</w:t>
            </w:r>
          </w:p>
        </w:tc>
        <w:tc>
          <w:tcPr>
            <w:tcW w:w="5273" w:type="dxa"/>
          </w:tcPr>
          <w:p w14:paraId="4DD97565" w14:textId="77777777" w:rsidR="007C645F" w:rsidRDefault="007C645F" w:rsidP="007C645F">
            <w:pPr>
              <w:rPr>
                <w:rFonts w:ascii="Calibri" w:eastAsia="Times New Roman" w:hAnsi="Calibri" w:cs="Calibri"/>
                <w:color w:val="000000"/>
              </w:rPr>
            </w:pPr>
            <w:r>
              <w:rPr>
                <w:rFonts w:ascii="Calibri" w:hAnsi="Calibri" w:cs="Calibri"/>
                <w:color w:val="000000"/>
              </w:rPr>
              <w:t>An anesthesia machine with a purge system to extract exhaled gaseous air to out-of-doors or to a neutralizing system is present. If inhalation anesthesia is used, a carbon–dioxide-neutralizing system is required when using an anesthesia machine.</w:t>
            </w:r>
            <w:r>
              <w:rPr>
                <w:rFonts w:ascii="Calibri" w:hAnsi="Calibri" w:cs="Calibri"/>
                <w:color w:val="000000"/>
              </w:rPr>
              <w:br/>
            </w:r>
            <w:r>
              <w:rPr>
                <w:rFonts w:ascii="Calibri" w:hAnsi="Calibri" w:cs="Calibri"/>
                <w:color w:val="FF0000"/>
              </w:rPr>
              <w:t>An adequate and reliable waste anesthetic scavenging system exists if inhalation anesthetics are used.</w:t>
            </w:r>
          </w:p>
          <w:p w14:paraId="0A439B9C" w14:textId="71B9C925" w:rsidR="000271EA" w:rsidRDefault="000271EA">
            <w:pPr>
              <w:pStyle w:val="TableParagraph"/>
              <w:ind w:left="155" w:right="260"/>
              <w:rPr>
                <w:sz w:val="20"/>
              </w:rPr>
            </w:pPr>
          </w:p>
        </w:tc>
        <w:tc>
          <w:tcPr>
            <w:tcW w:w="1111" w:type="dxa"/>
          </w:tcPr>
          <w:p w14:paraId="5EB57282" w14:textId="77777777" w:rsidR="000271EA" w:rsidRDefault="009254C8">
            <w:pPr>
              <w:pStyle w:val="TableParagraph"/>
              <w:spacing w:line="229" w:lineRule="exact"/>
              <w:rPr>
                <w:sz w:val="20"/>
              </w:rPr>
            </w:pPr>
            <w:r>
              <w:rPr>
                <w:color w:val="233746"/>
                <w:spacing w:val="-10"/>
                <w:sz w:val="20"/>
              </w:rPr>
              <w:t>C</w:t>
            </w:r>
          </w:p>
        </w:tc>
        <w:tc>
          <w:tcPr>
            <w:tcW w:w="4440" w:type="dxa"/>
          </w:tcPr>
          <w:p w14:paraId="27A8BDF9" w14:textId="77777777" w:rsidR="00FC1193" w:rsidRPr="00FC1193" w:rsidRDefault="00FC1193" w:rsidP="00FC1193">
            <w:pPr>
              <w:rPr>
                <w:rFonts w:ascii="Arial Narrow" w:hAnsi="Arial Narrow"/>
                <w:b/>
                <w:bCs/>
                <w:color w:val="FF0000"/>
              </w:rPr>
            </w:pPr>
            <w:r w:rsidRPr="00FC1193">
              <w:rPr>
                <w:rFonts w:ascii="Arial Narrow" w:hAnsi="Arial Narrow"/>
                <w:b/>
                <w:bCs/>
                <w:color w:val="FF0000"/>
              </w:rPr>
              <w:t>Interpretive Guidance:</w:t>
            </w:r>
          </w:p>
          <w:p w14:paraId="0F8CC091" w14:textId="77777777" w:rsidR="00FC1193" w:rsidRPr="00FC1193" w:rsidRDefault="00FC1193" w:rsidP="00FC1193">
            <w:pPr>
              <w:rPr>
                <w:rFonts w:ascii="Arial Narrow" w:hAnsi="Arial Narrow"/>
                <w:color w:val="FF0000"/>
              </w:rPr>
            </w:pPr>
            <w:r w:rsidRPr="00FC1193">
              <w:rPr>
                <w:rFonts w:ascii="Arial Narrow" w:hAnsi="Arial Narrow"/>
                <w:color w:val="FF0000"/>
              </w:rPr>
              <w:t xml:space="preserve">The intent is to ensure the safety of the patient and staff when an anesthesia machine is in use. </w:t>
            </w:r>
          </w:p>
          <w:p w14:paraId="25C43C9D" w14:textId="77777777" w:rsidR="00FC1193" w:rsidRPr="00FC1193" w:rsidRDefault="00FC1193" w:rsidP="00FC1193">
            <w:pPr>
              <w:rPr>
                <w:rFonts w:ascii="Arial Narrow" w:hAnsi="Arial Narrow"/>
                <w:color w:val="FF0000"/>
              </w:rPr>
            </w:pPr>
          </w:p>
          <w:p w14:paraId="745626E1" w14:textId="77777777" w:rsidR="00FC1193" w:rsidRPr="00FC1193" w:rsidRDefault="00FC1193" w:rsidP="00FC1193">
            <w:pPr>
              <w:rPr>
                <w:rFonts w:ascii="Arial Narrow" w:hAnsi="Arial Narrow"/>
                <w:b/>
                <w:bCs/>
                <w:color w:val="FF0000"/>
              </w:rPr>
            </w:pPr>
            <w:r w:rsidRPr="00FC1193">
              <w:rPr>
                <w:rFonts w:ascii="Arial Narrow" w:eastAsia="Times New Roman" w:hAnsi="Arial Narrow" w:cs="Times New Roman"/>
                <w:color w:val="FF0000"/>
              </w:rPr>
              <w:t>The purge and waste scavenging systems aim to remove as much residual anesthetic gases as possible, reducing patient and staff exposure.</w:t>
            </w:r>
          </w:p>
          <w:p w14:paraId="281E6965" w14:textId="77777777" w:rsidR="00FC1193" w:rsidRPr="00FC1193" w:rsidRDefault="00FC1193" w:rsidP="00FC1193">
            <w:pPr>
              <w:rPr>
                <w:rFonts w:ascii="Arial Narrow" w:hAnsi="Arial Narrow"/>
                <w:b/>
                <w:bCs/>
                <w:color w:val="FF0000"/>
              </w:rPr>
            </w:pPr>
            <w:r w:rsidRPr="00FC1193">
              <w:rPr>
                <w:rFonts w:ascii="Arial Narrow" w:hAnsi="Arial Narrow"/>
                <w:b/>
                <w:bCs/>
                <w:color w:val="FF0000"/>
              </w:rPr>
              <w:t>Evaluating Compliance:</w:t>
            </w:r>
          </w:p>
          <w:p w14:paraId="31BE11A6" w14:textId="77777777" w:rsidR="00FC1193" w:rsidRPr="00FC1193" w:rsidRDefault="00FC1193" w:rsidP="00875CCD">
            <w:pPr>
              <w:pStyle w:val="ListParagraph"/>
              <w:widowControl/>
              <w:numPr>
                <w:ilvl w:val="0"/>
                <w:numId w:val="91"/>
              </w:numPr>
              <w:autoSpaceDE/>
              <w:autoSpaceDN/>
              <w:contextualSpacing/>
              <w:rPr>
                <w:rFonts w:ascii="Arial Narrow" w:hAnsi="Arial Narrow"/>
                <w:color w:val="FF0000"/>
              </w:rPr>
            </w:pPr>
            <w:r w:rsidRPr="00FC1193">
              <w:rPr>
                <w:rFonts w:ascii="Arial Narrow" w:hAnsi="Arial Narrow"/>
                <w:color w:val="FF0000"/>
              </w:rPr>
              <w:t xml:space="preserve">Observe the Anesthesia machine. Does it have a purge system? </w:t>
            </w:r>
          </w:p>
          <w:p w14:paraId="63B7CB7E" w14:textId="77777777" w:rsidR="00FC1193" w:rsidRPr="00FC1193" w:rsidRDefault="00FC1193" w:rsidP="00875CCD">
            <w:pPr>
              <w:pStyle w:val="ListParagraph"/>
              <w:widowControl/>
              <w:numPr>
                <w:ilvl w:val="0"/>
                <w:numId w:val="91"/>
              </w:numPr>
              <w:autoSpaceDE/>
              <w:autoSpaceDN/>
              <w:contextualSpacing/>
              <w:rPr>
                <w:rFonts w:ascii="Arial Narrow" w:hAnsi="Arial Narrow"/>
                <w:color w:val="FF0000"/>
              </w:rPr>
            </w:pPr>
            <w:r w:rsidRPr="00FC1193">
              <w:rPr>
                <w:rFonts w:ascii="Arial Narrow" w:hAnsi="Arial Narrow"/>
                <w:color w:val="FF0000"/>
              </w:rPr>
              <w:t>If inhalation anesthesia is used, is a carbon-dioxide—neutralizing system present and used with an anesthesia machine?</w:t>
            </w:r>
          </w:p>
          <w:p w14:paraId="1D0697D6" w14:textId="77777777" w:rsidR="00FC1193" w:rsidRPr="00FC1193" w:rsidRDefault="00FC1193" w:rsidP="00875CCD">
            <w:pPr>
              <w:pStyle w:val="ListParagraph"/>
              <w:widowControl/>
              <w:numPr>
                <w:ilvl w:val="0"/>
                <w:numId w:val="91"/>
              </w:numPr>
              <w:autoSpaceDE/>
              <w:autoSpaceDN/>
              <w:contextualSpacing/>
              <w:rPr>
                <w:rFonts w:ascii="Arial Narrow" w:hAnsi="Arial Narrow"/>
                <w:color w:val="FF0000"/>
              </w:rPr>
            </w:pPr>
            <w:r w:rsidRPr="00FC1193">
              <w:rPr>
                <w:rFonts w:ascii="Arial Narrow" w:hAnsi="Arial Narrow"/>
                <w:color w:val="FF0000"/>
              </w:rPr>
              <w:t xml:space="preserve">Is an adequate and reliable waste anesthetic scavenging system used when inhalation anesthetics are used? </w:t>
            </w:r>
          </w:p>
          <w:p w14:paraId="20FBB846" w14:textId="77777777" w:rsidR="00FC1193" w:rsidRPr="00264BF4" w:rsidRDefault="00FC1193" w:rsidP="00875CCD">
            <w:pPr>
              <w:pStyle w:val="ListParagraph"/>
              <w:widowControl/>
              <w:numPr>
                <w:ilvl w:val="0"/>
                <w:numId w:val="91"/>
              </w:numPr>
              <w:autoSpaceDE/>
              <w:autoSpaceDN/>
              <w:contextualSpacing/>
              <w:rPr>
                <w:rFonts w:ascii="Arial Narrow" w:hAnsi="Arial Narrow"/>
                <w:color w:val="FF0000"/>
              </w:rPr>
            </w:pPr>
            <w:r w:rsidRPr="00264BF4">
              <w:rPr>
                <w:rFonts w:ascii="Arial Narrow" w:hAnsi="Arial Narrow"/>
                <w:color w:val="FF0000"/>
              </w:rPr>
              <w:t>Interview staff.</w:t>
            </w:r>
          </w:p>
          <w:p w14:paraId="7E268882" w14:textId="77777777" w:rsidR="00264BF4" w:rsidRDefault="00264BF4" w:rsidP="00264BF4">
            <w:pPr>
              <w:widowControl/>
              <w:autoSpaceDE/>
              <w:autoSpaceDN/>
              <w:contextualSpacing/>
              <w:rPr>
                <w:rFonts w:ascii="Arial Narrow" w:hAnsi="Arial Narrow"/>
              </w:rPr>
            </w:pPr>
          </w:p>
          <w:p w14:paraId="2EDB1DC6" w14:textId="77777777" w:rsidR="00264BF4" w:rsidRPr="00FC1193" w:rsidRDefault="00264BF4" w:rsidP="00264BF4">
            <w:pPr>
              <w:rPr>
                <w:rFonts w:ascii="Arial Narrow" w:eastAsia="Times New Roman" w:hAnsi="Arial Narrow" w:cs="Times New Roman"/>
                <w:b/>
                <w:bCs/>
                <w:color w:val="FF0000"/>
              </w:rPr>
            </w:pPr>
            <w:r w:rsidRPr="00FC1193">
              <w:rPr>
                <w:rFonts w:ascii="Arial Narrow" w:eastAsia="Times New Roman" w:hAnsi="Arial Narrow" w:cs="Times New Roman"/>
                <w:b/>
                <w:bCs/>
                <w:color w:val="FF0000"/>
              </w:rPr>
              <w:t>OSHA Anesthetic Gases: Guidelines for Workplace Exposures, 2000</w:t>
            </w:r>
          </w:p>
          <w:p w14:paraId="27120BC6" w14:textId="77777777" w:rsidR="00264BF4" w:rsidRPr="00FC1193" w:rsidRDefault="00264BF4" w:rsidP="00264BF4">
            <w:pPr>
              <w:rPr>
                <w:rFonts w:ascii="Arial Narrow" w:eastAsia="Times New Roman" w:hAnsi="Arial Narrow" w:cs="Times New Roman"/>
                <w:color w:val="FF0000"/>
              </w:rPr>
            </w:pPr>
            <w:hyperlink r:id="rId216" w:history="1">
              <w:r w:rsidRPr="00FC1193">
                <w:rPr>
                  <w:rStyle w:val="Hyperlink"/>
                  <w:rFonts w:ascii="Arial Narrow" w:eastAsia="Times New Roman" w:hAnsi="Arial Narrow" w:cs="Times New Roman"/>
                  <w:color w:val="FF0000"/>
                </w:rPr>
                <w:t>https://www.osha.gov/waste-anesthetic-gases/workplace-exposures-guidelines</w:t>
              </w:r>
            </w:hyperlink>
          </w:p>
          <w:p w14:paraId="71F6BFF6" w14:textId="4EEAFAEA" w:rsidR="000271EA" w:rsidRDefault="000271EA" w:rsidP="006E5BE6">
            <w:pPr>
              <w:pStyle w:val="TableParagraph"/>
              <w:ind w:left="0" w:right="145"/>
              <w:rPr>
                <w:sz w:val="20"/>
              </w:rPr>
            </w:pPr>
          </w:p>
        </w:tc>
        <w:tc>
          <w:tcPr>
            <w:tcW w:w="2962" w:type="dxa"/>
          </w:tcPr>
          <w:p w14:paraId="1C4E2D7A" w14:textId="77777777" w:rsidR="00FC65F2" w:rsidRPr="003D1E20" w:rsidRDefault="00CC7D73" w:rsidP="00FC65F2">
            <w:pPr>
              <w:pStyle w:val="QATableBodyText"/>
            </w:pPr>
            <w:sdt>
              <w:sdtPr>
                <w:id w:val="-1635242039"/>
                <w14:checkbox>
                  <w14:checked w14:val="0"/>
                  <w14:checkedState w14:val="2612" w14:font="MS Gothic"/>
                  <w14:uncheckedState w14:val="2610" w14:font="MS Gothic"/>
                </w14:checkbox>
              </w:sdtPr>
              <w:sdtEndPr/>
              <w:sdtContent>
                <w:r w:rsidR="00FC65F2">
                  <w:rPr>
                    <w:rFonts w:ascii="MS Gothic" w:eastAsia="MS Gothic" w:hAnsi="MS Gothic" w:hint="eastAsia"/>
                  </w:rPr>
                  <w:t>☐</w:t>
                </w:r>
              </w:sdtContent>
            </w:sdt>
            <w:r w:rsidR="00FC65F2" w:rsidRPr="003D1E20">
              <w:t>Compliant</w:t>
            </w:r>
          </w:p>
          <w:p w14:paraId="7E33729D" w14:textId="77777777" w:rsidR="00FC65F2" w:rsidRPr="003D1E20" w:rsidRDefault="00CC7D73" w:rsidP="00FC65F2">
            <w:pPr>
              <w:pStyle w:val="QATableBodyText"/>
            </w:pPr>
            <w:sdt>
              <w:sdtPr>
                <w:id w:val="-1850006227"/>
                <w14:checkbox>
                  <w14:checked w14:val="0"/>
                  <w14:checkedState w14:val="2612" w14:font="MS Gothic"/>
                  <w14:uncheckedState w14:val="2610" w14:font="MS Gothic"/>
                </w14:checkbox>
              </w:sdtPr>
              <w:sdtEndPr/>
              <w:sdtContent>
                <w:r w:rsidR="00FC65F2" w:rsidRPr="54A8E4B2">
                  <w:rPr>
                    <w:rFonts w:ascii="MS Gothic" w:eastAsia="MS Gothic" w:hAnsi="MS Gothic" w:cs="MS Gothic"/>
                  </w:rPr>
                  <w:t>☐</w:t>
                </w:r>
              </w:sdtContent>
            </w:sdt>
            <w:r w:rsidR="00FC65F2">
              <w:t>Deficient</w:t>
            </w:r>
          </w:p>
          <w:p w14:paraId="16C0F450" w14:textId="77777777" w:rsidR="00FC65F2" w:rsidRPr="003D1E20" w:rsidRDefault="00CC7D73" w:rsidP="00FC65F2">
            <w:pPr>
              <w:pStyle w:val="QATableBodyText"/>
            </w:pPr>
            <w:sdt>
              <w:sdtPr>
                <w:id w:val="-1970117492"/>
                <w14:checkbox>
                  <w14:checked w14:val="0"/>
                  <w14:checkedState w14:val="2612" w14:font="MS Gothic"/>
                  <w14:uncheckedState w14:val="2610" w14:font="MS Gothic"/>
                </w14:checkbox>
              </w:sdtPr>
              <w:sdtEndPr/>
              <w:sdtContent>
                <w:r w:rsidR="00FC65F2" w:rsidRPr="003D1E20">
                  <w:rPr>
                    <w:rFonts w:ascii="Segoe UI Symbol" w:eastAsia="MS Gothic" w:hAnsi="Segoe UI Symbol" w:cs="Segoe UI Symbol"/>
                  </w:rPr>
                  <w:t>☐</w:t>
                </w:r>
              </w:sdtContent>
            </w:sdt>
            <w:r w:rsidR="00FC65F2" w:rsidRPr="003D1E20">
              <w:t>Not Applicable</w:t>
            </w:r>
          </w:p>
          <w:p w14:paraId="03695D89" w14:textId="77777777" w:rsidR="00FC65F2" w:rsidRDefault="00CC7D73" w:rsidP="00FC65F2">
            <w:pPr>
              <w:pStyle w:val="QATableBodyText"/>
            </w:pPr>
            <w:sdt>
              <w:sdtPr>
                <w:id w:val="-1170175917"/>
                <w14:checkbox>
                  <w14:checked w14:val="0"/>
                  <w14:checkedState w14:val="2612" w14:font="MS Gothic"/>
                  <w14:uncheckedState w14:val="2610" w14:font="MS Gothic"/>
                </w14:checkbox>
              </w:sdtPr>
              <w:sdtEndPr/>
              <w:sdtContent>
                <w:r w:rsidR="00FC65F2">
                  <w:rPr>
                    <w:rFonts w:ascii="MS Gothic" w:eastAsia="MS Gothic" w:hAnsi="MS Gothic" w:hint="eastAsia"/>
                  </w:rPr>
                  <w:t>☐</w:t>
                </w:r>
              </w:sdtContent>
            </w:sdt>
            <w:r w:rsidR="00FC65F2" w:rsidRPr="003D1E20">
              <w:t>Corrected Onsite</w:t>
            </w:r>
          </w:p>
          <w:p w14:paraId="2D0D1707" w14:textId="77777777" w:rsidR="000271EA" w:rsidRDefault="000271EA">
            <w:pPr>
              <w:pStyle w:val="TableParagraph"/>
              <w:ind w:left="0"/>
              <w:rPr>
                <w:b/>
                <w:sz w:val="20"/>
              </w:rPr>
            </w:pPr>
          </w:p>
          <w:p w14:paraId="164D1DC8" w14:textId="77777777" w:rsidR="000271EA" w:rsidRDefault="009254C8">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67903B5" w14:textId="77777777" w:rsidR="00FC1193" w:rsidRDefault="00FC1193">
            <w:pPr>
              <w:pStyle w:val="TableParagraph"/>
              <w:spacing w:before="1"/>
              <w:ind w:right="47"/>
              <w:rPr>
                <w:color w:val="233746"/>
                <w:sz w:val="20"/>
              </w:rPr>
            </w:pPr>
          </w:p>
          <w:p w14:paraId="1A5C1DA2" w14:textId="77777777" w:rsidR="00FC1193" w:rsidRPr="00FC1193" w:rsidRDefault="00FC1193" w:rsidP="00FC1193">
            <w:pPr>
              <w:rPr>
                <w:rFonts w:ascii="Arial Narrow" w:eastAsia="Times New Roman" w:hAnsi="Arial Narrow" w:cs="Times New Roman"/>
                <w:color w:val="FF0000"/>
              </w:rPr>
            </w:pPr>
          </w:p>
          <w:p w14:paraId="6A39317F" w14:textId="77777777" w:rsidR="00FC1193" w:rsidRDefault="00FC1193">
            <w:pPr>
              <w:pStyle w:val="TableParagraph"/>
              <w:spacing w:before="1"/>
              <w:ind w:right="47"/>
              <w:rPr>
                <w:sz w:val="20"/>
              </w:rPr>
            </w:pPr>
          </w:p>
        </w:tc>
      </w:tr>
      <w:tr w:rsidR="000271EA" w14:paraId="1F4004F6" w14:textId="77777777" w:rsidTr="00201BB8">
        <w:trPr>
          <w:trHeight w:val="3483"/>
        </w:trPr>
        <w:tc>
          <w:tcPr>
            <w:tcW w:w="1066" w:type="dxa"/>
          </w:tcPr>
          <w:p w14:paraId="61DC8BFF" w14:textId="77777777" w:rsidR="000271EA" w:rsidRDefault="009254C8">
            <w:pPr>
              <w:pStyle w:val="TableParagraph"/>
              <w:spacing w:before="2"/>
              <w:ind w:left="17" w:right="6"/>
              <w:jc w:val="center"/>
              <w:rPr>
                <w:b/>
              </w:rPr>
            </w:pPr>
            <w:r>
              <w:rPr>
                <w:b/>
                <w:spacing w:val="-2"/>
                <w:w w:val="85"/>
              </w:rPr>
              <w:t>4-C-</w:t>
            </w:r>
            <w:r>
              <w:rPr>
                <w:b/>
                <w:spacing w:val="-5"/>
                <w:w w:val="85"/>
              </w:rPr>
              <w:t>18</w:t>
            </w:r>
          </w:p>
        </w:tc>
        <w:tc>
          <w:tcPr>
            <w:tcW w:w="5273" w:type="dxa"/>
          </w:tcPr>
          <w:p w14:paraId="588F2014" w14:textId="77777777" w:rsidR="007C645F" w:rsidRDefault="007C645F" w:rsidP="007C645F">
            <w:pPr>
              <w:rPr>
                <w:rFonts w:ascii="Calibri" w:eastAsia="Times New Roman" w:hAnsi="Calibri" w:cs="Calibri"/>
                <w:color w:val="000000"/>
              </w:rPr>
            </w:pPr>
            <w:r>
              <w:rPr>
                <w:rFonts w:ascii="Calibri" w:hAnsi="Calibri" w:cs="Calibri"/>
                <w:color w:val="000000"/>
              </w:rPr>
              <w:t>An anesthesia machine is required if volatile agents are available in the facility. If total intravenous anesthesia (TIVA), spinal, or epidural anesthesia is used exclusively, and no volatile inhalation agents are available, an anesthesia machine is not required.</w:t>
            </w:r>
          </w:p>
          <w:p w14:paraId="64F3A787" w14:textId="299E89E4" w:rsidR="000271EA" w:rsidRDefault="000271EA">
            <w:pPr>
              <w:pStyle w:val="TableParagraph"/>
              <w:ind w:left="155" w:right="300"/>
              <w:rPr>
                <w:sz w:val="20"/>
              </w:rPr>
            </w:pPr>
          </w:p>
        </w:tc>
        <w:tc>
          <w:tcPr>
            <w:tcW w:w="1111" w:type="dxa"/>
          </w:tcPr>
          <w:p w14:paraId="726EC37A" w14:textId="77777777" w:rsidR="000271EA" w:rsidRDefault="009254C8">
            <w:pPr>
              <w:pStyle w:val="TableParagraph"/>
              <w:spacing w:line="229" w:lineRule="exact"/>
              <w:rPr>
                <w:sz w:val="20"/>
              </w:rPr>
            </w:pPr>
            <w:r>
              <w:rPr>
                <w:color w:val="233746"/>
                <w:spacing w:val="-10"/>
                <w:sz w:val="20"/>
              </w:rPr>
              <w:t>C</w:t>
            </w:r>
          </w:p>
        </w:tc>
        <w:tc>
          <w:tcPr>
            <w:tcW w:w="4440" w:type="dxa"/>
          </w:tcPr>
          <w:p w14:paraId="7407AE33" w14:textId="77777777" w:rsidR="00FC1193" w:rsidRPr="00FC1193" w:rsidRDefault="00FC1193" w:rsidP="00FC1193">
            <w:pPr>
              <w:rPr>
                <w:rFonts w:ascii="Arial Narrow" w:hAnsi="Arial Narrow"/>
                <w:b/>
                <w:bCs/>
                <w:color w:val="FF0000"/>
              </w:rPr>
            </w:pPr>
            <w:r w:rsidRPr="00FC1193">
              <w:rPr>
                <w:rFonts w:ascii="Arial Narrow" w:hAnsi="Arial Narrow"/>
                <w:b/>
                <w:bCs/>
                <w:color w:val="FF0000"/>
              </w:rPr>
              <w:t>Interpretive Guidance:</w:t>
            </w:r>
          </w:p>
          <w:p w14:paraId="65B2DED9" w14:textId="77777777" w:rsidR="00FC1193" w:rsidRPr="00FC1193" w:rsidRDefault="00FC1193" w:rsidP="00FC1193">
            <w:pPr>
              <w:rPr>
                <w:rFonts w:ascii="Arial Narrow" w:hAnsi="Arial Narrow"/>
                <w:color w:val="FF0000"/>
              </w:rPr>
            </w:pPr>
            <w:r w:rsidRPr="00FC1193">
              <w:rPr>
                <w:rFonts w:ascii="Arial Narrow" w:hAnsi="Arial Narrow"/>
                <w:color w:val="FF0000"/>
              </w:rPr>
              <w:t>If an anesthesia machine is present and accessible to the facility, it is presumed that general anesthesia is being provided. In these cases, the facility is expected to comply with all Class C standards.</w:t>
            </w:r>
          </w:p>
          <w:p w14:paraId="1A1C22A5" w14:textId="77777777" w:rsidR="00FC1193" w:rsidRPr="00FC1193" w:rsidRDefault="00FC1193" w:rsidP="00FC1193">
            <w:pPr>
              <w:rPr>
                <w:rFonts w:ascii="Arial Narrow" w:hAnsi="Arial Narrow"/>
                <w:b/>
                <w:bCs/>
                <w:color w:val="FF0000"/>
              </w:rPr>
            </w:pPr>
          </w:p>
          <w:p w14:paraId="4469D86D" w14:textId="77777777" w:rsidR="00FC1193" w:rsidRPr="00FC1193" w:rsidRDefault="00FC1193" w:rsidP="00FC1193">
            <w:pPr>
              <w:rPr>
                <w:rFonts w:ascii="Arial Narrow" w:hAnsi="Arial Narrow"/>
                <w:b/>
                <w:bCs/>
                <w:color w:val="FF0000"/>
              </w:rPr>
            </w:pPr>
            <w:r w:rsidRPr="00FC1193">
              <w:rPr>
                <w:rFonts w:ascii="Arial Narrow" w:hAnsi="Arial Narrow"/>
                <w:b/>
                <w:bCs/>
                <w:color w:val="FF0000"/>
              </w:rPr>
              <w:t>Evaluating Compliance:</w:t>
            </w:r>
          </w:p>
          <w:p w14:paraId="2BA0A830" w14:textId="77777777" w:rsidR="00FC1193" w:rsidRPr="00FC1193" w:rsidRDefault="00FC1193" w:rsidP="00FC1193">
            <w:pPr>
              <w:rPr>
                <w:rFonts w:ascii="Arial Narrow" w:hAnsi="Arial Narrow"/>
                <w:color w:val="FF0000"/>
              </w:rPr>
            </w:pPr>
            <w:r w:rsidRPr="00FC1193">
              <w:rPr>
                <w:rFonts w:ascii="Arial Narrow" w:hAnsi="Arial Narrow"/>
                <w:color w:val="FF0000"/>
              </w:rPr>
              <w:t>Is an anesthesia machine available? Are volatile agents available in the facility?</w:t>
            </w:r>
          </w:p>
          <w:p w14:paraId="1E4E0C91" w14:textId="04FCDF1A" w:rsidR="000271EA" w:rsidRDefault="000271EA">
            <w:pPr>
              <w:pStyle w:val="TableParagraph"/>
              <w:ind w:left="155" w:right="145"/>
              <w:rPr>
                <w:sz w:val="20"/>
              </w:rPr>
            </w:pPr>
          </w:p>
        </w:tc>
        <w:tc>
          <w:tcPr>
            <w:tcW w:w="2962" w:type="dxa"/>
          </w:tcPr>
          <w:p w14:paraId="575735AB" w14:textId="77777777" w:rsidR="00FC65F2" w:rsidRPr="003D1E20" w:rsidRDefault="00CC7D73" w:rsidP="00FC65F2">
            <w:pPr>
              <w:pStyle w:val="QATableBodyText"/>
            </w:pPr>
            <w:sdt>
              <w:sdtPr>
                <w:id w:val="1455744758"/>
                <w14:checkbox>
                  <w14:checked w14:val="0"/>
                  <w14:checkedState w14:val="2612" w14:font="MS Gothic"/>
                  <w14:uncheckedState w14:val="2610" w14:font="MS Gothic"/>
                </w14:checkbox>
              </w:sdtPr>
              <w:sdtEndPr/>
              <w:sdtContent>
                <w:r w:rsidR="00FC65F2">
                  <w:rPr>
                    <w:rFonts w:ascii="MS Gothic" w:eastAsia="MS Gothic" w:hAnsi="MS Gothic" w:hint="eastAsia"/>
                  </w:rPr>
                  <w:t>☐</w:t>
                </w:r>
              </w:sdtContent>
            </w:sdt>
            <w:r w:rsidR="00FC65F2" w:rsidRPr="003D1E20">
              <w:t>Compliant</w:t>
            </w:r>
          </w:p>
          <w:p w14:paraId="47B2B351" w14:textId="77777777" w:rsidR="00FC65F2" w:rsidRPr="003D1E20" w:rsidRDefault="00CC7D73" w:rsidP="00FC65F2">
            <w:pPr>
              <w:pStyle w:val="QATableBodyText"/>
            </w:pPr>
            <w:sdt>
              <w:sdtPr>
                <w:id w:val="-833214252"/>
                <w14:checkbox>
                  <w14:checked w14:val="0"/>
                  <w14:checkedState w14:val="2612" w14:font="MS Gothic"/>
                  <w14:uncheckedState w14:val="2610" w14:font="MS Gothic"/>
                </w14:checkbox>
              </w:sdtPr>
              <w:sdtEndPr/>
              <w:sdtContent>
                <w:r w:rsidR="00FC65F2" w:rsidRPr="54A8E4B2">
                  <w:rPr>
                    <w:rFonts w:ascii="MS Gothic" w:eastAsia="MS Gothic" w:hAnsi="MS Gothic" w:cs="MS Gothic"/>
                  </w:rPr>
                  <w:t>☐</w:t>
                </w:r>
              </w:sdtContent>
            </w:sdt>
            <w:r w:rsidR="00FC65F2">
              <w:t>Deficient</w:t>
            </w:r>
          </w:p>
          <w:p w14:paraId="2D960E3B" w14:textId="77777777" w:rsidR="00FC65F2" w:rsidRPr="003D1E20" w:rsidRDefault="00CC7D73" w:rsidP="00FC65F2">
            <w:pPr>
              <w:pStyle w:val="QATableBodyText"/>
            </w:pPr>
            <w:sdt>
              <w:sdtPr>
                <w:id w:val="-1704397629"/>
                <w14:checkbox>
                  <w14:checked w14:val="0"/>
                  <w14:checkedState w14:val="2612" w14:font="MS Gothic"/>
                  <w14:uncheckedState w14:val="2610" w14:font="MS Gothic"/>
                </w14:checkbox>
              </w:sdtPr>
              <w:sdtEndPr/>
              <w:sdtContent>
                <w:r w:rsidR="00FC65F2" w:rsidRPr="003D1E20">
                  <w:rPr>
                    <w:rFonts w:ascii="Segoe UI Symbol" w:eastAsia="MS Gothic" w:hAnsi="Segoe UI Symbol" w:cs="Segoe UI Symbol"/>
                  </w:rPr>
                  <w:t>☐</w:t>
                </w:r>
              </w:sdtContent>
            </w:sdt>
            <w:r w:rsidR="00FC65F2" w:rsidRPr="003D1E20">
              <w:t>Not Applicable</w:t>
            </w:r>
          </w:p>
          <w:p w14:paraId="70ACC52C" w14:textId="77777777" w:rsidR="00FC65F2" w:rsidRDefault="00CC7D73" w:rsidP="00FC65F2">
            <w:pPr>
              <w:pStyle w:val="QATableBodyText"/>
            </w:pPr>
            <w:sdt>
              <w:sdtPr>
                <w:id w:val="1362008018"/>
                <w14:checkbox>
                  <w14:checked w14:val="0"/>
                  <w14:checkedState w14:val="2612" w14:font="MS Gothic"/>
                  <w14:uncheckedState w14:val="2610" w14:font="MS Gothic"/>
                </w14:checkbox>
              </w:sdtPr>
              <w:sdtEndPr/>
              <w:sdtContent>
                <w:r w:rsidR="00FC65F2">
                  <w:rPr>
                    <w:rFonts w:ascii="MS Gothic" w:eastAsia="MS Gothic" w:hAnsi="MS Gothic" w:hint="eastAsia"/>
                  </w:rPr>
                  <w:t>☐</w:t>
                </w:r>
              </w:sdtContent>
            </w:sdt>
            <w:r w:rsidR="00FC65F2" w:rsidRPr="003D1E20">
              <w:t>Corrected Onsite</w:t>
            </w:r>
          </w:p>
          <w:p w14:paraId="3E1DFB57" w14:textId="77777777" w:rsidR="000271EA" w:rsidRDefault="009254C8">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0271EA" w14:paraId="204CBE11" w14:textId="77777777">
        <w:trPr>
          <w:trHeight w:val="321"/>
        </w:trPr>
        <w:tc>
          <w:tcPr>
            <w:tcW w:w="14852" w:type="dxa"/>
            <w:gridSpan w:val="5"/>
            <w:shd w:val="clear" w:color="auto" w:fill="016199"/>
          </w:tcPr>
          <w:p w14:paraId="760B085D" w14:textId="77777777" w:rsidR="000271EA" w:rsidRDefault="009254C8">
            <w:pPr>
              <w:pStyle w:val="TableParagraph"/>
              <w:spacing w:line="301" w:lineRule="exact"/>
              <w:ind w:left="14"/>
              <w:rPr>
                <w:b/>
                <w:sz w:val="28"/>
              </w:rPr>
            </w:pPr>
            <w:r>
              <w:rPr>
                <w:b/>
                <w:color w:val="FFFFFF"/>
                <w:sz w:val="28"/>
              </w:rPr>
              <w:lastRenderedPageBreak/>
              <w:t>SUB-SECTION</w:t>
            </w:r>
            <w:r>
              <w:rPr>
                <w:b/>
                <w:color w:val="FFFFFF"/>
                <w:spacing w:val="-10"/>
                <w:sz w:val="28"/>
              </w:rPr>
              <w:t xml:space="preserve"> </w:t>
            </w:r>
            <w:r>
              <w:rPr>
                <w:b/>
                <w:color w:val="FFFFFF"/>
                <w:sz w:val="28"/>
              </w:rPr>
              <w:t>D:</w:t>
            </w:r>
            <w:r>
              <w:rPr>
                <w:b/>
                <w:color w:val="FFFFFF"/>
                <w:spacing w:val="-5"/>
                <w:sz w:val="28"/>
              </w:rPr>
              <w:t xml:space="preserve"> </w:t>
            </w:r>
            <w:r>
              <w:rPr>
                <w:b/>
                <w:color w:val="FFFFFF"/>
                <w:sz w:val="28"/>
              </w:rPr>
              <w:t>Post-Anesthesia</w:t>
            </w:r>
            <w:r>
              <w:rPr>
                <w:b/>
                <w:color w:val="FFFFFF"/>
                <w:spacing w:val="-7"/>
                <w:sz w:val="28"/>
              </w:rPr>
              <w:t xml:space="preserve"> </w:t>
            </w:r>
            <w:r>
              <w:rPr>
                <w:b/>
                <w:color w:val="FFFFFF"/>
                <w:sz w:val="28"/>
              </w:rPr>
              <w:t>Care</w:t>
            </w:r>
            <w:r>
              <w:rPr>
                <w:b/>
                <w:color w:val="FFFFFF"/>
                <w:spacing w:val="-6"/>
                <w:sz w:val="28"/>
              </w:rPr>
              <w:t xml:space="preserve"> </w:t>
            </w:r>
            <w:r>
              <w:rPr>
                <w:b/>
                <w:color w:val="FFFFFF"/>
                <w:sz w:val="28"/>
              </w:rPr>
              <w:t>Unit</w:t>
            </w:r>
            <w:r>
              <w:rPr>
                <w:b/>
                <w:color w:val="FFFFFF"/>
                <w:spacing w:val="-6"/>
                <w:sz w:val="28"/>
              </w:rPr>
              <w:t xml:space="preserve"> </w:t>
            </w:r>
            <w:r>
              <w:rPr>
                <w:b/>
                <w:color w:val="FFFFFF"/>
                <w:sz w:val="28"/>
              </w:rPr>
              <w:t>(PACU)</w:t>
            </w:r>
            <w:r>
              <w:rPr>
                <w:b/>
                <w:color w:val="FFFFFF"/>
                <w:spacing w:val="-5"/>
                <w:sz w:val="28"/>
              </w:rPr>
              <w:t xml:space="preserve"> </w:t>
            </w:r>
            <w:r>
              <w:rPr>
                <w:b/>
                <w:color w:val="FFFFFF"/>
                <w:spacing w:val="-2"/>
                <w:sz w:val="28"/>
              </w:rPr>
              <w:t>Equipment</w:t>
            </w:r>
          </w:p>
        </w:tc>
      </w:tr>
      <w:tr w:rsidR="000271EA" w14:paraId="270DB7C5" w14:textId="77777777">
        <w:trPr>
          <w:trHeight w:val="2202"/>
        </w:trPr>
        <w:tc>
          <w:tcPr>
            <w:tcW w:w="1066" w:type="dxa"/>
          </w:tcPr>
          <w:p w14:paraId="3B244367" w14:textId="77777777" w:rsidR="000271EA" w:rsidRDefault="009254C8">
            <w:pPr>
              <w:pStyle w:val="TableParagraph"/>
              <w:spacing w:before="2"/>
              <w:ind w:left="17" w:right="2"/>
              <w:jc w:val="center"/>
              <w:rPr>
                <w:b/>
              </w:rPr>
            </w:pPr>
            <w:r>
              <w:rPr>
                <w:b/>
                <w:spacing w:val="-2"/>
                <w:w w:val="85"/>
              </w:rPr>
              <w:t>4-D-</w:t>
            </w:r>
            <w:r>
              <w:rPr>
                <w:b/>
                <w:spacing w:val="-10"/>
                <w:w w:val="85"/>
              </w:rPr>
              <w:t>1</w:t>
            </w:r>
          </w:p>
        </w:tc>
        <w:tc>
          <w:tcPr>
            <w:tcW w:w="5273" w:type="dxa"/>
          </w:tcPr>
          <w:p w14:paraId="3BFBE1AA" w14:textId="77777777" w:rsidR="007C645F" w:rsidRDefault="007C645F" w:rsidP="007C645F">
            <w:pPr>
              <w:rPr>
                <w:rFonts w:ascii="Calibri" w:eastAsia="Times New Roman" w:hAnsi="Calibri" w:cs="Calibri"/>
                <w:color w:val="000000"/>
              </w:rPr>
            </w:pPr>
            <w:r>
              <w:rPr>
                <w:rFonts w:ascii="Calibri" w:hAnsi="Calibri" w:cs="Calibri"/>
                <w:color w:val="000000"/>
              </w:rPr>
              <w:t xml:space="preserve">The PACU is equipped and readily accessible to handle emergencies </w:t>
            </w:r>
          </w:p>
          <w:p w14:paraId="793AAD37" w14:textId="39B77985" w:rsidR="000271EA" w:rsidRDefault="000271EA">
            <w:pPr>
              <w:pStyle w:val="TableParagraph"/>
              <w:ind w:left="155" w:right="300"/>
              <w:rPr>
                <w:sz w:val="20"/>
              </w:rPr>
            </w:pPr>
          </w:p>
        </w:tc>
        <w:tc>
          <w:tcPr>
            <w:tcW w:w="1111" w:type="dxa"/>
          </w:tcPr>
          <w:p w14:paraId="5B141F46" w14:textId="28AD9217" w:rsidR="000271EA" w:rsidRDefault="009254C8">
            <w:pPr>
              <w:pStyle w:val="TableParagraph"/>
              <w:spacing w:line="229" w:lineRule="exact"/>
              <w:rPr>
                <w:sz w:val="20"/>
              </w:rPr>
            </w:pPr>
            <w:r>
              <w:rPr>
                <w:color w:val="233746"/>
                <w:spacing w:val="-5"/>
                <w:sz w:val="20"/>
              </w:rPr>
              <w:t>B</w:t>
            </w:r>
          </w:p>
          <w:p w14:paraId="2E00A9DB" w14:textId="42E1FC89" w:rsidR="000271EA" w:rsidRDefault="009254C8">
            <w:pPr>
              <w:pStyle w:val="TableParagraph"/>
              <w:ind w:right="506"/>
              <w:rPr>
                <w:sz w:val="20"/>
              </w:rPr>
            </w:pPr>
            <w:r>
              <w:rPr>
                <w:color w:val="233746"/>
                <w:spacing w:val="-10"/>
                <w:sz w:val="20"/>
              </w:rPr>
              <w:t>C</w:t>
            </w:r>
          </w:p>
        </w:tc>
        <w:tc>
          <w:tcPr>
            <w:tcW w:w="4440" w:type="dxa"/>
          </w:tcPr>
          <w:p w14:paraId="2B3996EE" w14:textId="77777777" w:rsidR="00FC1193" w:rsidRPr="00FC1193" w:rsidRDefault="00FC1193" w:rsidP="00FC1193">
            <w:pPr>
              <w:rPr>
                <w:rFonts w:ascii="Arial Narrow" w:hAnsi="Arial Narrow"/>
                <w:b/>
                <w:bCs/>
                <w:color w:val="FF0000"/>
              </w:rPr>
            </w:pPr>
            <w:r w:rsidRPr="00FC1193">
              <w:rPr>
                <w:rFonts w:ascii="Arial Narrow" w:hAnsi="Arial Narrow"/>
                <w:b/>
                <w:bCs/>
                <w:color w:val="FF0000"/>
              </w:rPr>
              <w:t>Interpretive Guidance:</w:t>
            </w:r>
          </w:p>
          <w:p w14:paraId="5B5FF1BD" w14:textId="77777777" w:rsidR="00FC1193" w:rsidRPr="00FC1193" w:rsidRDefault="00FC1193" w:rsidP="00FC1193">
            <w:pPr>
              <w:rPr>
                <w:rFonts w:ascii="Arial Narrow" w:eastAsia="Times New Roman" w:hAnsi="Arial Narrow" w:cs="Times New Roman"/>
                <w:color w:val="FF0000"/>
              </w:rPr>
            </w:pPr>
            <w:r w:rsidRPr="00FC1193">
              <w:rPr>
                <w:rFonts w:ascii="Arial Narrow" w:eastAsia="Times New Roman" w:hAnsi="Arial Narrow" w:cs="Times New Roman"/>
                <w:color w:val="FF0000"/>
              </w:rPr>
              <w:t>The intent is that the PACU has adequate equipment readily accessible for the safe provision of care and to respond to emergencies. An emergency cart must be immediately accessible for emergencies. If the facility treats pediatric patients, pediatric-sized resuscitation equipment is immediately accessible.</w:t>
            </w:r>
          </w:p>
          <w:p w14:paraId="0AC9D23B" w14:textId="77777777" w:rsidR="00FC1193" w:rsidRPr="00FC1193" w:rsidRDefault="00FC1193" w:rsidP="00FC1193">
            <w:pPr>
              <w:rPr>
                <w:rFonts w:ascii="Arial Narrow" w:hAnsi="Arial Narrow"/>
                <w:b/>
                <w:bCs/>
                <w:color w:val="FF0000"/>
              </w:rPr>
            </w:pPr>
          </w:p>
          <w:p w14:paraId="7B92CA7E" w14:textId="77777777" w:rsidR="00FC1193" w:rsidRPr="00FC1193" w:rsidRDefault="00FC1193" w:rsidP="00FC1193">
            <w:pPr>
              <w:rPr>
                <w:rFonts w:ascii="Arial Narrow" w:hAnsi="Arial Narrow"/>
                <w:b/>
                <w:bCs/>
                <w:color w:val="FF0000"/>
              </w:rPr>
            </w:pPr>
            <w:r w:rsidRPr="00FC1193">
              <w:rPr>
                <w:rFonts w:ascii="Arial Narrow" w:hAnsi="Arial Narrow"/>
                <w:b/>
                <w:bCs/>
                <w:color w:val="FF0000"/>
              </w:rPr>
              <w:t>Evaluating Compliance:</w:t>
            </w:r>
          </w:p>
          <w:p w14:paraId="496F324B" w14:textId="77777777" w:rsidR="00FC1193" w:rsidRPr="00FC1193" w:rsidRDefault="00FC1193" w:rsidP="00875CCD">
            <w:pPr>
              <w:pStyle w:val="ListParagraph"/>
              <w:widowControl/>
              <w:numPr>
                <w:ilvl w:val="0"/>
                <w:numId w:val="92"/>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 xml:space="preserve">Observe that all required equipment and sizes, medications, and supplies are present for the patient population served. </w:t>
            </w:r>
          </w:p>
          <w:p w14:paraId="49E93E16" w14:textId="77777777" w:rsidR="00FC1193" w:rsidRPr="00FC1193" w:rsidRDefault="00FC1193" w:rsidP="00875CCD">
            <w:pPr>
              <w:pStyle w:val="ListParagraph"/>
              <w:widowControl/>
              <w:numPr>
                <w:ilvl w:val="0"/>
                <w:numId w:val="92"/>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Interview staff regarding the PACU procedure in the event of an emergency.</w:t>
            </w:r>
          </w:p>
          <w:p w14:paraId="13FFBFD7" w14:textId="77777777" w:rsidR="00FC1193" w:rsidRPr="00FC1193" w:rsidRDefault="00FC1193" w:rsidP="00875CCD">
            <w:pPr>
              <w:pStyle w:val="ListParagraph"/>
              <w:widowControl/>
              <w:numPr>
                <w:ilvl w:val="0"/>
                <w:numId w:val="92"/>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Verify the presence of pediatric equipment available, if the facility treats pediatrics</w:t>
            </w:r>
          </w:p>
          <w:p w14:paraId="6A80FFD6" w14:textId="5DEB6975" w:rsidR="000271EA" w:rsidRDefault="000271EA">
            <w:pPr>
              <w:pStyle w:val="TableParagraph"/>
              <w:ind w:left="155" w:right="145"/>
              <w:rPr>
                <w:sz w:val="20"/>
              </w:rPr>
            </w:pPr>
          </w:p>
        </w:tc>
        <w:tc>
          <w:tcPr>
            <w:tcW w:w="2962" w:type="dxa"/>
          </w:tcPr>
          <w:p w14:paraId="2E258BD9" w14:textId="77777777" w:rsidR="00FC65F2" w:rsidRPr="003D1E20" w:rsidRDefault="00CC7D73" w:rsidP="00FC65F2">
            <w:pPr>
              <w:pStyle w:val="QATableBodyText"/>
            </w:pPr>
            <w:sdt>
              <w:sdtPr>
                <w:id w:val="-1262758016"/>
                <w14:checkbox>
                  <w14:checked w14:val="0"/>
                  <w14:checkedState w14:val="2612" w14:font="MS Gothic"/>
                  <w14:uncheckedState w14:val="2610" w14:font="MS Gothic"/>
                </w14:checkbox>
              </w:sdtPr>
              <w:sdtEndPr/>
              <w:sdtContent>
                <w:r w:rsidR="00FC65F2">
                  <w:rPr>
                    <w:rFonts w:ascii="MS Gothic" w:eastAsia="MS Gothic" w:hAnsi="MS Gothic" w:hint="eastAsia"/>
                  </w:rPr>
                  <w:t>☐</w:t>
                </w:r>
              </w:sdtContent>
            </w:sdt>
            <w:r w:rsidR="00FC65F2" w:rsidRPr="003D1E20">
              <w:t>Compliant</w:t>
            </w:r>
          </w:p>
          <w:p w14:paraId="7172DCEB" w14:textId="77777777" w:rsidR="00FC65F2" w:rsidRPr="003D1E20" w:rsidRDefault="00CC7D73" w:rsidP="00FC65F2">
            <w:pPr>
              <w:pStyle w:val="QATableBodyText"/>
            </w:pPr>
            <w:sdt>
              <w:sdtPr>
                <w:id w:val="-1494711340"/>
                <w14:checkbox>
                  <w14:checked w14:val="0"/>
                  <w14:checkedState w14:val="2612" w14:font="MS Gothic"/>
                  <w14:uncheckedState w14:val="2610" w14:font="MS Gothic"/>
                </w14:checkbox>
              </w:sdtPr>
              <w:sdtEndPr/>
              <w:sdtContent>
                <w:r w:rsidR="00FC65F2" w:rsidRPr="54A8E4B2">
                  <w:rPr>
                    <w:rFonts w:ascii="MS Gothic" w:eastAsia="MS Gothic" w:hAnsi="MS Gothic" w:cs="MS Gothic"/>
                  </w:rPr>
                  <w:t>☐</w:t>
                </w:r>
              </w:sdtContent>
            </w:sdt>
            <w:r w:rsidR="00FC65F2">
              <w:t>Deficient</w:t>
            </w:r>
          </w:p>
          <w:p w14:paraId="5E922273" w14:textId="77777777" w:rsidR="00FC65F2" w:rsidRPr="003D1E20" w:rsidRDefault="00CC7D73" w:rsidP="00FC65F2">
            <w:pPr>
              <w:pStyle w:val="QATableBodyText"/>
            </w:pPr>
            <w:sdt>
              <w:sdtPr>
                <w:id w:val="-983611980"/>
                <w14:checkbox>
                  <w14:checked w14:val="0"/>
                  <w14:checkedState w14:val="2612" w14:font="MS Gothic"/>
                  <w14:uncheckedState w14:val="2610" w14:font="MS Gothic"/>
                </w14:checkbox>
              </w:sdtPr>
              <w:sdtEndPr/>
              <w:sdtContent>
                <w:r w:rsidR="00FC65F2" w:rsidRPr="003D1E20">
                  <w:rPr>
                    <w:rFonts w:ascii="Segoe UI Symbol" w:eastAsia="MS Gothic" w:hAnsi="Segoe UI Symbol" w:cs="Segoe UI Symbol"/>
                  </w:rPr>
                  <w:t>☐</w:t>
                </w:r>
              </w:sdtContent>
            </w:sdt>
            <w:r w:rsidR="00FC65F2" w:rsidRPr="003D1E20">
              <w:t>Not Applicable</w:t>
            </w:r>
          </w:p>
          <w:p w14:paraId="27407204" w14:textId="77777777" w:rsidR="00FC65F2" w:rsidRDefault="00CC7D73" w:rsidP="00FC65F2">
            <w:pPr>
              <w:pStyle w:val="QATableBodyText"/>
            </w:pPr>
            <w:sdt>
              <w:sdtPr>
                <w:id w:val="1543935631"/>
                <w14:checkbox>
                  <w14:checked w14:val="0"/>
                  <w14:checkedState w14:val="2612" w14:font="MS Gothic"/>
                  <w14:uncheckedState w14:val="2610" w14:font="MS Gothic"/>
                </w14:checkbox>
              </w:sdtPr>
              <w:sdtEndPr/>
              <w:sdtContent>
                <w:r w:rsidR="00FC65F2">
                  <w:rPr>
                    <w:rFonts w:ascii="MS Gothic" w:eastAsia="MS Gothic" w:hAnsi="MS Gothic" w:hint="eastAsia"/>
                  </w:rPr>
                  <w:t>☐</w:t>
                </w:r>
              </w:sdtContent>
            </w:sdt>
            <w:r w:rsidR="00FC65F2" w:rsidRPr="003D1E20">
              <w:t>Corrected Onsite</w:t>
            </w:r>
          </w:p>
          <w:p w14:paraId="49EF491C" w14:textId="77777777" w:rsidR="000271EA" w:rsidRDefault="000271EA">
            <w:pPr>
              <w:pStyle w:val="TableParagraph"/>
              <w:ind w:left="0"/>
              <w:rPr>
                <w:b/>
                <w:sz w:val="20"/>
              </w:rPr>
            </w:pPr>
          </w:p>
          <w:p w14:paraId="7BD4A011" w14:textId="3FD23A6D"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FC1193">
              <w:rPr>
                <w:color w:val="233746"/>
                <w:sz w:val="20"/>
              </w:rPr>
              <w:t>non-compliance, comments,</w:t>
            </w:r>
            <w:r>
              <w:rPr>
                <w:color w:val="233746"/>
                <w:sz w:val="20"/>
              </w:rPr>
              <w:t xml:space="preserve"> or notes here.</w:t>
            </w:r>
          </w:p>
        </w:tc>
      </w:tr>
      <w:tr w:rsidR="0000518F" w14:paraId="28AD3CF3" w14:textId="77777777">
        <w:trPr>
          <w:trHeight w:val="2202"/>
        </w:trPr>
        <w:tc>
          <w:tcPr>
            <w:tcW w:w="1066" w:type="dxa"/>
          </w:tcPr>
          <w:p w14:paraId="47F8BA6C" w14:textId="76FB8096" w:rsidR="0000518F" w:rsidRDefault="0000518F" w:rsidP="0000518F">
            <w:pPr>
              <w:pStyle w:val="TableParagraph"/>
              <w:spacing w:before="2"/>
              <w:ind w:left="17" w:right="2"/>
              <w:jc w:val="center"/>
              <w:rPr>
                <w:b/>
                <w:spacing w:val="-2"/>
                <w:w w:val="85"/>
              </w:rPr>
            </w:pPr>
            <w:r>
              <w:rPr>
                <w:b/>
                <w:spacing w:val="-2"/>
                <w:w w:val="85"/>
              </w:rPr>
              <w:t>4-D-</w:t>
            </w:r>
            <w:r>
              <w:rPr>
                <w:b/>
                <w:spacing w:val="-10"/>
                <w:w w:val="85"/>
              </w:rPr>
              <w:t>2</w:t>
            </w:r>
          </w:p>
        </w:tc>
        <w:tc>
          <w:tcPr>
            <w:tcW w:w="5273" w:type="dxa"/>
          </w:tcPr>
          <w:p w14:paraId="2980E292" w14:textId="77777777" w:rsidR="0000518F" w:rsidRDefault="0000518F" w:rsidP="0000518F">
            <w:pPr>
              <w:rPr>
                <w:rFonts w:ascii="Calibri" w:eastAsia="Times New Roman" w:hAnsi="Calibri" w:cs="Calibri"/>
                <w:color w:val="000000"/>
              </w:rPr>
            </w:pPr>
            <w:r>
              <w:rPr>
                <w:rFonts w:ascii="Calibri" w:hAnsi="Calibri" w:cs="Calibri"/>
                <w:color w:val="000000"/>
              </w:rPr>
              <w:t>A separate pulse oximeter is available for each patient in the PACU.</w:t>
            </w:r>
          </w:p>
          <w:p w14:paraId="2C149B3A" w14:textId="77777777" w:rsidR="0000518F" w:rsidRDefault="0000518F" w:rsidP="0000518F">
            <w:pPr>
              <w:rPr>
                <w:rFonts w:ascii="Calibri" w:hAnsi="Calibri" w:cs="Calibri"/>
                <w:color w:val="000000"/>
              </w:rPr>
            </w:pPr>
          </w:p>
        </w:tc>
        <w:tc>
          <w:tcPr>
            <w:tcW w:w="1111" w:type="dxa"/>
          </w:tcPr>
          <w:p w14:paraId="5080BA0E" w14:textId="77777777" w:rsidR="0000518F" w:rsidRDefault="0000518F" w:rsidP="0000518F">
            <w:pPr>
              <w:pStyle w:val="TableParagraph"/>
              <w:spacing w:line="229" w:lineRule="exact"/>
              <w:rPr>
                <w:sz w:val="20"/>
              </w:rPr>
            </w:pPr>
            <w:r>
              <w:rPr>
                <w:color w:val="233746"/>
                <w:spacing w:val="-5"/>
                <w:sz w:val="20"/>
              </w:rPr>
              <w:t>B</w:t>
            </w:r>
          </w:p>
          <w:p w14:paraId="2D93B951" w14:textId="756E7BB5" w:rsidR="0000518F" w:rsidRDefault="0000518F" w:rsidP="0000518F">
            <w:pPr>
              <w:pStyle w:val="TableParagraph"/>
              <w:spacing w:line="229" w:lineRule="exact"/>
              <w:rPr>
                <w:color w:val="233746"/>
                <w:spacing w:val="-5"/>
                <w:sz w:val="20"/>
              </w:rPr>
            </w:pPr>
            <w:r>
              <w:rPr>
                <w:color w:val="233746"/>
                <w:spacing w:val="-10"/>
                <w:sz w:val="20"/>
              </w:rPr>
              <w:t>C</w:t>
            </w:r>
          </w:p>
        </w:tc>
        <w:tc>
          <w:tcPr>
            <w:tcW w:w="4440" w:type="dxa"/>
          </w:tcPr>
          <w:p w14:paraId="2A8CB9AE"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Interpretive Guidance:</w:t>
            </w:r>
          </w:p>
          <w:p w14:paraId="73BC037A" w14:textId="77777777" w:rsidR="0000518F" w:rsidRPr="00FC1193" w:rsidRDefault="0000518F" w:rsidP="0000518F">
            <w:pPr>
              <w:rPr>
                <w:rFonts w:ascii="Arial Narrow" w:hAnsi="Arial Narrow"/>
                <w:b/>
                <w:bCs/>
                <w:color w:val="FF0000"/>
              </w:rPr>
            </w:pPr>
            <w:r w:rsidRPr="00FC1193">
              <w:rPr>
                <w:rFonts w:ascii="Arial Narrow" w:eastAsia="Times New Roman" w:hAnsi="Arial Narrow" w:cs="Times New Roman"/>
                <w:color w:val="FF0000"/>
              </w:rPr>
              <w:t>The intent is for the facility to have a pulse oximeter available for all patients to monitor blood oxygen levels.</w:t>
            </w:r>
          </w:p>
          <w:p w14:paraId="0EDE532A"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Evaluating Compliance:</w:t>
            </w:r>
          </w:p>
          <w:p w14:paraId="02291EB2" w14:textId="77777777" w:rsidR="0000518F" w:rsidRPr="00FC1193" w:rsidRDefault="0000518F" w:rsidP="00875CCD">
            <w:pPr>
              <w:pStyle w:val="ListParagraph"/>
              <w:widowControl/>
              <w:numPr>
                <w:ilvl w:val="0"/>
                <w:numId w:val="93"/>
              </w:numPr>
              <w:autoSpaceDE/>
              <w:autoSpaceDN/>
              <w:contextualSpacing/>
              <w:rPr>
                <w:color w:val="FF0000"/>
              </w:rPr>
            </w:pPr>
            <w:r w:rsidRPr="00FC1193">
              <w:rPr>
                <w:rFonts w:ascii="Arial Narrow" w:eastAsia="Times New Roman" w:hAnsi="Arial Narrow" w:cs="Times New Roman"/>
                <w:color w:val="FF0000"/>
              </w:rPr>
              <w:t xml:space="preserve">Observe patient use of pulse oximeters. </w:t>
            </w:r>
            <w:proofErr w:type="gramStart"/>
            <w:r w:rsidRPr="00FC1193">
              <w:rPr>
                <w:rFonts w:ascii="Arial Narrow" w:eastAsia="Times New Roman" w:hAnsi="Arial Narrow" w:cs="Times New Roman"/>
                <w:color w:val="FF0000"/>
              </w:rPr>
              <w:t>is</w:t>
            </w:r>
            <w:proofErr w:type="gramEnd"/>
            <w:r w:rsidRPr="00FC1193">
              <w:rPr>
                <w:rFonts w:ascii="Arial Narrow" w:eastAsia="Times New Roman" w:hAnsi="Arial Narrow" w:cs="Times New Roman"/>
                <w:color w:val="FF0000"/>
              </w:rPr>
              <w:t xml:space="preserve"> there a pulse oximeter for each patient in </w:t>
            </w:r>
            <w:r>
              <w:rPr>
                <w:rFonts w:ascii="Arial Narrow" w:eastAsia="Times New Roman" w:hAnsi="Arial Narrow" w:cs="Times New Roman"/>
                <w:color w:val="FF0000"/>
              </w:rPr>
              <w:t xml:space="preserve">the </w:t>
            </w:r>
            <w:r w:rsidRPr="00FC1193">
              <w:rPr>
                <w:rFonts w:ascii="Arial Narrow" w:eastAsia="Times New Roman" w:hAnsi="Arial Narrow" w:cs="Times New Roman"/>
                <w:color w:val="FF0000"/>
              </w:rPr>
              <w:t>PACU?</w:t>
            </w:r>
          </w:p>
          <w:p w14:paraId="7E8B3B1F" w14:textId="77777777" w:rsidR="0000518F" w:rsidRPr="006E5BE6" w:rsidRDefault="0000518F" w:rsidP="00875CCD">
            <w:pPr>
              <w:pStyle w:val="ListParagraph"/>
              <w:widowControl/>
              <w:numPr>
                <w:ilvl w:val="0"/>
                <w:numId w:val="93"/>
              </w:numPr>
              <w:autoSpaceDE/>
              <w:autoSpaceDN/>
              <w:contextualSpacing/>
              <w:rPr>
                <w:rFonts w:ascii="Arial Narrow" w:eastAsia="Times New Roman" w:hAnsi="Arial Narrow" w:cs="Times New Roman"/>
                <w:b/>
                <w:bCs/>
                <w:color w:val="FF0000"/>
              </w:rPr>
            </w:pPr>
            <w:proofErr w:type="gramStart"/>
            <w:r w:rsidRPr="00FC1193">
              <w:rPr>
                <w:rFonts w:ascii="Arial Narrow" w:eastAsia="Times New Roman" w:hAnsi="Arial Narrow" w:cs="Times New Roman"/>
                <w:color w:val="FF0000"/>
              </w:rPr>
              <w:t>Interview</w:t>
            </w:r>
            <w:proofErr w:type="gramEnd"/>
            <w:r w:rsidRPr="00FC1193">
              <w:rPr>
                <w:rFonts w:ascii="Arial Narrow" w:eastAsia="Times New Roman" w:hAnsi="Arial Narrow" w:cs="Times New Roman"/>
                <w:color w:val="FF0000"/>
              </w:rPr>
              <w:t xml:space="preserve"> the staff regarding policy and procedures</w:t>
            </w:r>
            <w:r>
              <w:rPr>
                <w:rFonts w:ascii="Arial Narrow" w:eastAsia="Times New Roman" w:hAnsi="Arial Narrow" w:cs="Times New Roman"/>
                <w:color w:val="FF0000"/>
              </w:rPr>
              <w:t>.</w:t>
            </w:r>
          </w:p>
          <w:p w14:paraId="17392993" w14:textId="77777777" w:rsidR="0000518F" w:rsidRPr="00FC1193" w:rsidRDefault="0000518F" w:rsidP="0000518F">
            <w:pPr>
              <w:rPr>
                <w:rFonts w:ascii="Arial Narrow" w:hAnsi="Arial Narrow"/>
                <w:b/>
                <w:bCs/>
                <w:color w:val="FF0000"/>
              </w:rPr>
            </w:pPr>
          </w:p>
        </w:tc>
        <w:tc>
          <w:tcPr>
            <w:tcW w:w="2962" w:type="dxa"/>
          </w:tcPr>
          <w:p w14:paraId="3E6817C3" w14:textId="77777777" w:rsidR="0000518F" w:rsidRPr="003D1E20" w:rsidRDefault="00CC7D73" w:rsidP="0000518F">
            <w:pPr>
              <w:pStyle w:val="QATableBodyText"/>
            </w:pPr>
            <w:sdt>
              <w:sdtPr>
                <w:id w:val="-36444374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3A647C37" w14:textId="77777777" w:rsidR="0000518F" w:rsidRPr="003D1E20" w:rsidRDefault="00CC7D73" w:rsidP="0000518F">
            <w:pPr>
              <w:pStyle w:val="QATableBodyText"/>
            </w:pPr>
            <w:sdt>
              <w:sdtPr>
                <w:id w:val="171438420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3BFE24CB" w14:textId="77777777" w:rsidR="0000518F" w:rsidRPr="003D1E20" w:rsidRDefault="00CC7D73" w:rsidP="0000518F">
            <w:pPr>
              <w:pStyle w:val="QATableBodyText"/>
            </w:pPr>
            <w:sdt>
              <w:sdtPr>
                <w:id w:val="-1825970219"/>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1FD65F48" w14:textId="77777777" w:rsidR="0000518F" w:rsidRDefault="00CC7D73" w:rsidP="0000518F">
            <w:pPr>
              <w:pStyle w:val="QATableBodyText"/>
            </w:pPr>
            <w:sdt>
              <w:sdtPr>
                <w:id w:val="1157414563"/>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7E121755" w14:textId="77777777" w:rsidR="0000518F" w:rsidRDefault="0000518F" w:rsidP="0000518F">
            <w:pPr>
              <w:pStyle w:val="TableParagraph"/>
              <w:ind w:left="0"/>
              <w:rPr>
                <w:b/>
                <w:sz w:val="20"/>
              </w:rPr>
            </w:pPr>
          </w:p>
          <w:p w14:paraId="06FCBB61" w14:textId="17161157" w:rsidR="0000518F" w:rsidRDefault="0000518F" w:rsidP="0000518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00518F" w14:paraId="35DCCFD7" w14:textId="77777777" w:rsidTr="0000518F">
        <w:trPr>
          <w:trHeight w:val="288"/>
        </w:trPr>
        <w:tc>
          <w:tcPr>
            <w:tcW w:w="14852" w:type="dxa"/>
            <w:gridSpan w:val="5"/>
            <w:shd w:val="clear" w:color="auto" w:fill="016199"/>
          </w:tcPr>
          <w:p w14:paraId="78D59C5F" w14:textId="2D2D7666" w:rsidR="0000518F" w:rsidRDefault="0000518F" w:rsidP="0000518F">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E:</w:t>
            </w:r>
            <w:r>
              <w:rPr>
                <w:b/>
                <w:color w:val="FFFFFF"/>
                <w:spacing w:val="-8"/>
                <w:sz w:val="28"/>
              </w:rPr>
              <w:t xml:space="preserve"> </w:t>
            </w:r>
            <w:r>
              <w:rPr>
                <w:b/>
                <w:color w:val="FFFFFF"/>
                <w:sz w:val="28"/>
              </w:rPr>
              <w:t>Maintenance</w:t>
            </w:r>
            <w:r>
              <w:rPr>
                <w:b/>
                <w:color w:val="FFFFFF"/>
                <w:spacing w:val="-7"/>
                <w:sz w:val="28"/>
              </w:rPr>
              <w:t xml:space="preserve"> </w:t>
            </w:r>
            <w:r>
              <w:rPr>
                <w:b/>
                <w:color w:val="FFFFFF"/>
                <w:sz w:val="28"/>
              </w:rPr>
              <w:t>of</w:t>
            </w:r>
            <w:r>
              <w:rPr>
                <w:b/>
                <w:color w:val="FFFFFF"/>
                <w:spacing w:val="-4"/>
                <w:sz w:val="28"/>
              </w:rPr>
              <w:t xml:space="preserve"> </w:t>
            </w:r>
            <w:r>
              <w:rPr>
                <w:b/>
                <w:color w:val="FFFFFF"/>
                <w:spacing w:val="-2"/>
                <w:sz w:val="28"/>
              </w:rPr>
              <w:t>Equipment</w:t>
            </w:r>
          </w:p>
        </w:tc>
      </w:tr>
      <w:tr w:rsidR="0000518F" w14:paraId="50685C7F" w14:textId="77777777">
        <w:trPr>
          <w:trHeight w:val="2202"/>
        </w:trPr>
        <w:tc>
          <w:tcPr>
            <w:tcW w:w="1066" w:type="dxa"/>
          </w:tcPr>
          <w:p w14:paraId="3E20497D" w14:textId="4EB149DB" w:rsidR="0000518F" w:rsidRDefault="0000518F" w:rsidP="0000518F">
            <w:pPr>
              <w:pStyle w:val="TableParagraph"/>
              <w:spacing w:before="2"/>
              <w:ind w:left="17" w:right="2"/>
              <w:jc w:val="center"/>
              <w:rPr>
                <w:b/>
                <w:color w:val="FFFFFF"/>
                <w:sz w:val="28"/>
              </w:rPr>
            </w:pPr>
            <w:r>
              <w:rPr>
                <w:b/>
                <w:spacing w:val="-2"/>
                <w:w w:val="85"/>
              </w:rPr>
              <w:t>4-E-</w:t>
            </w:r>
            <w:r>
              <w:rPr>
                <w:b/>
                <w:spacing w:val="-10"/>
                <w:w w:val="85"/>
              </w:rPr>
              <w:t>1</w:t>
            </w:r>
          </w:p>
        </w:tc>
        <w:tc>
          <w:tcPr>
            <w:tcW w:w="5273" w:type="dxa"/>
          </w:tcPr>
          <w:p w14:paraId="026B289C" w14:textId="77777777" w:rsidR="0000518F" w:rsidRDefault="0000518F" w:rsidP="0000518F">
            <w:pPr>
              <w:rPr>
                <w:rFonts w:ascii="Calibri" w:eastAsia="Times New Roman" w:hAnsi="Calibri" w:cs="Calibri"/>
                <w:color w:val="000000"/>
              </w:rPr>
            </w:pPr>
            <w:r>
              <w:rPr>
                <w:rFonts w:ascii="Calibri" w:hAnsi="Calibri" w:cs="Calibri"/>
                <w:color w:val="FF0000"/>
              </w:rPr>
              <w:t xml:space="preserve">The facility has a preventive maintenance program to ensure that all </w:t>
            </w:r>
            <w:r w:rsidRPr="00FC1193">
              <w:rPr>
                <w:rFonts w:ascii="Calibri" w:hAnsi="Calibri" w:cs="Calibri"/>
                <w:b/>
                <w:bCs/>
                <w:color w:val="FF0000"/>
              </w:rPr>
              <w:t>essential</w:t>
            </w:r>
            <w:r>
              <w:rPr>
                <w:rFonts w:ascii="Calibri" w:hAnsi="Calibri" w:cs="Calibri"/>
                <w:color w:val="FF0000"/>
              </w:rPr>
              <w:t xml:space="preserve"> mechanical, electric, and patient-care equipment is maintained in safe operating condition and is replaced no less frequently than according to a schedule.</w:t>
            </w:r>
            <w:r>
              <w:rPr>
                <w:rFonts w:ascii="Calibri" w:hAnsi="Calibri" w:cs="Calibri"/>
                <w:color w:val="000000"/>
              </w:rPr>
              <w:br/>
              <w:t xml:space="preserve">A </w:t>
            </w:r>
            <w:r>
              <w:rPr>
                <w:rFonts w:ascii="Calibri" w:hAnsi="Calibri" w:cs="Calibri"/>
                <w:color w:val="FF0000"/>
              </w:rPr>
              <w:t xml:space="preserve">qualified </w:t>
            </w:r>
            <w:r>
              <w:rPr>
                <w:rFonts w:ascii="Calibri" w:hAnsi="Calibri" w:cs="Calibri"/>
                <w:color w:val="000000"/>
              </w:rPr>
              <w:t xml:space="preserve">technician annually inspects all equipment and reports in writing that the equipment is safe and operating according to the manufacturer’s specifications. Stickers </w:t>
            </w:r>
            <w:r>
              <w:rPr>
                <w:rFonts w:ascii="Calibri" w:hAnsi="Calibri" w:cs="Calibri"/>
                <w:color w:val="000000"/>
              </w:rPr>
              <w:lastRenderedPageBreak/>
              <w:t>may be placed on individual equipment; however, written records must be maintained. All equipment is on a maintenance schedule</w:t>
            </w:r>
            <w:r>
              <w:rPr>
                <w:rFonts w:ascii="Calibri" w:hAnsi="Calibri" w:cs="Calibri"/>
                <w:color w:val="FF0000"/>
              </w:rPr>
              <w:t>, and</w:t>
            </w:r>
            <w:r>
              <w:rPr>
                <w:rFonts w:ascii="Calibri" w:hAnsi="Calibri" w:cs="Calibri"/>
                <w:color w:val="000000"/>
              </w:rPr>
              <w:t xml:space="preserve"> records </w:t>
            </w:r>
            <w:r>
              <w:rPr>
                <w:rFonts w:ascii="Calibri" w:hAnsi="Calibri" w:cs="Calibri"/>
                <w:color w:val="FF0000"/>
              </w:rPr>
              <w:t xml:space="preserve">are </w:t>
            </w:r>
            <w:r>
              <w:rPr>
                <w:rFonts w:ascii="Calibri" w:hAnsi="Calibri" w:cs="Calibri"/>
                <w:color w:val="000000"/>
              </w:rPr>
              <w:t>kept for a minimum of at least three (3) years.</w:t>
            </w:r>
          </w:p>
          <w:p w14:paraId="77B016B9" w14:textId="77777777" w:rsidR="0000518F" w:rsidRDefault="0000518F" w:rsidP="0000518F">
            <w:pPr>
              <w:rPr>
                <w:rFonts w:ascii="Calibri" w:hAnsi="Calibri" w:cs="Calibri"/>
                <w:color w:val="000000"/>
              </w:rPr>
            </w:pPr>
          </w:p>
        </w:tc>
        <w:tc>
          <w:tcPr>
            <w:tcW w:w="1111" w:type="dxa"/>
          </w:tcPr>
          <w:p w14:paraId="6401982D" w14:textId="77777777" w:rsidR="0000518F" w:rsidRDefault="0000518F" w:rsidP="0000518F">
            <w:pPr>
              <w:pStyle w:val="TableParagraph"/>
              <w:ind w:right="800"/>
              <w:rPr>
                <w:sz w:val="20"/>
              </w:rPr>
            </w:pPr>
            <w:r>
              <w:rPr>
                <w:color w:val="233746"/>
                <w:spacing w:val="-10"/>
                <w:sz w:val="20"/>
              </w:rPr>
              <w:lastRenderedPageBreak/>
              <w:t>A B</w:t>
            </w:r>
          </w:p>
          <w:p w14:paraId="3964C100" w14:textId="2C37D656" w:rsidR="0000518F" w:rsidRDefault="0000518F" w:rsidP="0000518F">
            <w:pPr>
              <w:pStyle w:val="TableParagraph"/>
              <w:spacing w:line="229" w:lineRule="exact"/>
              <w:rPr>
                <w:color w:val="233746"/>
                <w:spacing w:val="-5"/>
                <w:sz w:val="20"/>
              </w:rPr>
            </w:pPr>
            <w:r>
              <w:rPr>
                <w:color w:val="233746"/>
                <w:spacing w:val="-10"/>
                <w:sz w:val="20"/>
              </w:rPr>
              <w:t>C</w:t>
            </w:r>
          </w:p>
        </w:tc>
        <w:tc>
          <w:tcPr>
            <w:tcW w:w="4440" w:type="dxa"/>
          </w:tcPr>
          <w:p w14:paraId="75265F81"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Interpretive Guidance:</w:t>
            </w:r>
          </w:p>
          <w:p w14:paraId="5C2AD5E4" w14:textId="77777777" w:rsidR="0000518F" w:rsidRPr="00FC1193" w:rsidRDefault="0000518F" w:rsidP="0000518F">
            <w:pPr>
              <w:rPr>
                <w:rFonts w:ascii="Arial Narrow" w:hAnsi="Arial Narrow"/>
                <w:color w:val="FF0000"/>
              </w:rPr>
            </w:pPr>
            <w:r w:rsidRPr="00FC1193">
              <w:rPr>
                <w:rFonts w:ascii="Arial Narrow" w:eastAsia="Times New Roman" w:hAnsi="Arial Narrow" w:cs="Times New Roman"/>
                <w:color w:val="FF0000"/>
              </w:rPr>
              <w:t xml:space="preserve">The intent is that all essential equipment is maintained and safe for use in patient care. </w:t>
            </w:r>
          </w:p>
          <w:p w14:paraId="725C7998" w14:textId="77777777" w:rsidR="0000518F" w:rsidRPr="00FC1193" w:rsidRDefault="0000518F" w:rsidP="0000518F">
            <w:pPr>
              <w:rPr>
                <w:rFonts w:ascii="Arial Narrow" w:hAnsi="Arial Narrow"/>
                <w:color w:val="FF0000"/>
              </w:rPr>
            </w:pPr>
          </w:p>
          <w:p w14:paraId="60B1C064" w14:textId="77777777" w:rsidR="0000518F" w:rsidRPr="00FC1193" w:rsidRDefault="0000518F" w:rsidP="0000518F">
            <w:pPr>
              <w:rPr>
                <w:rFonts w:ascii="Arial Narrow" w:hAnsi="Arial Narrow"/>
                <w:color w:val="FF0000"/>
              </w:rPr>
            </w:pPr>
            <w:r w:rsidRPr="00FC1193">
              <w:rPr>
                <w:rFonts w:ascii="Arial Narrow" w:hAnsi="Arial Narrow"/>
                <w:color w:val="FF0000"/>
              </w:rPr>
              <w:t>All equipment is inspected when initially brought into the facility, prior to use in patient care, and annually thereafter.</w:t>
            </w:r>
          </w:p>
          <w:p w14:paraId="1E2EA60E" w14:textId="77777777" w:rsidR="0000518F" w:rsidRPr="00FC1193" w:rsidRDefault="0000518F" w:rsidP="0000518F">
            <w:pPr>
              <w:rPr>
                <w:rFonts w:ascii="Arial Narrow" w:hAnsi="Arial Narrow"/>
                <w:color w:val="FF0000"/>
              </w:rPr>
            </w:pPr>
          </w:p>
          <w:p w14:paraId="7EA525DF" w14:textId="77777777" w:rsidR="0000518F" w:rsidRPr="00FC1193" w:rsidRDefault="0000518F" w:rsidP="0000518F">
            <w:pPr>
              <w:rPr>
                <w:rFonts w:ascii="Arial Narrow" w:hAnsi="Arial Narrow"/>
                <w:color w:val="FF0000"/>
              </w:rPr>
            </w:pPr>
            <w:r w:rsidRPr="00FC1193">
              <w:rPr>
                <w:rFonts w:ascii="Arial Narrow" w:hAnsi="Arial Narrow"/>
                <w:color w:val="FF0000"/>
              </w:rPr>
              <w:t xml:space="preserve">The qualified technician may be a biomedical </w:t>
            </w:r>
            <w:r w:rsidRPr="00FC1193">
              <w:rPr>
                <w:rFonts w:ascii="Arial Narrow" w:hAnsi="Arial Narrow"/>
                <w:color w:val="FF0000"/>
              </w:rPr>
              <w:lastRenderedPageBreak/>
              <w:t>technician/engineer, electrical technician/engineer, medical technician/engineer, life safety code technician/engineer, or equipment manufacturer. The individual must be trained or certified to inspect and maintain specific equipment.</w:t>
            </w:r>
          </w:p>
          <w:p w14:paraId="20AAE475" w14:textId="77777777" w:rsidR="0000518F" w:rsidRPr="00FC1193" w:rsidRDefault="0000518F" w:rsidP="0000518F">
            <w:pPr>
              <w:rPr>
                <w:rFonts w:ascii="Arial Narrow" w:hAnsi="Arial Narrow"/>
                <w:color w:val="FF0000"/>
              </w:rPr>
            </w:pPr>
          </w:p>
          <w:p w14:paraId="570B2D80"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Evaluating Compliance:</w:t>
            </w:r>
          </w:p>
          <w:p w14:paraId="62DD6EE6" w14:textId="77777777" w:rsidR="0000518F" w:rsidRPr="00FC1193" w:rsidRDefault="0000518F" w:rsidP="00875CCD">
            <w:pPr>
              <w:pStyle w:val="ListParagraph"/>
              <w:widowControl/>
              <w:numPr>
                <w:ilvl w:val="0"/>
                <w:numId w:val="94"/>
              </w:numPr>
              <w:autoSpaceDE/>
              <w:autoSpaceDN/>
              <w:contextualSpacing/>
              <w:rPr>
                <w:rFonts w:ascii="Arial Narrow" w:hAnsi="Arial Narrow"/>
                <w:color w:val="FF0000"/>
              </w:rPr>
            </w:pPr>
            <w:r w:rsidRPr="00FC1193">
              <w:rPr>
                <w:rFonts w:ascii="Arial Narrow" w:eastAsia="Times New Roman" w:hAnsi="Arial Narrow" w:cs="Times New Roman"/>
                <w:color w:val="FF0000"/>
              </w:rPr>
              <w:t xml:space="preserve">Review and validate the equipment maintenance plan. </w:t>
            </w:r>
          </w:p>
          <w:p w14:paraId="63F460DE" w14:textId="77777777" w:rsidR="0000518F" w:rsidRPr="00FC1193" w:rsidRDefault="0000518F" w:rsidP="00875CCD">
            <w:pPr>
              <w:pStyle w:val="ListParagraph"/>
              <w:widowControl/>
              <w:numPr>
                <w:ilvl w:val="0"/>
                <w:numId w:val="94"/>
              </w:numPr>
              <w:autoSpaceDE/>
              <w:autoSpaceDN/>
              <w:contextualSpacing/>
              <w:rPr>
                <w:rFonts w:ascii="Arial Narrow" w:hAnsi="Arial Narrow"/>
                <w:color w:val="FF0000"/>
              </w:rPr>
            </w:pPr>
            <w:r w:rsidRPr="00FC1193">
              <w:rPr>
                <w:rFonts w:ascii="Arial Narrow" w:eastAsia="Times New Roman" w:hAnsi="Arial Narrow" w:cs="Times New Roman"/>
                <w:color w:val="FF0000"/>
              </w:rPr>
              <w:t>Randomly select several pieces of equipment and review the facility’s maintenance and inspection records. Are records available for the last three (3) years? Are inspections conducted by a qualified technician?</w:t>
            </w:r>
          </w:p>
          <w:p w14:paraId="31351365" w14:textId="77777777" w:rsidR="0000518F" w:rsidRPr="00FC1193" w:rsidRDefault="0000518F" w:rsidP="00875CCD">
            <w:pPr>
              <w:pStyle w:val="ListParagraph"/>
              <w:widowControl/>
              <w:numPr>
                <w:ilvl w:val="0"/>
                <w:numId w:val="94"/>
              </w:numPr>
              <w:autoSpaceDE/>
              <w:autoSpaceDN/>
              <w:contextualSpacing/>
              <w:rPr>
                <w:rFonts w:ascii="Arial Narrow" w:hAnsi="Arial Narrow"/>
                <w:color w:val="FF0000"/>
              </w:rPr>
            </w:pPr>
            <w:r w:rsidRPr="00FC1193">
              <w:rPr>
                <w:rFonts w:ascii="Arial Narrow" w:eastAsia="Times New Roman" w:hAnsi="Arial Narrow" w:cs="Times New Roman"/>
                <w:color w:val="FF0000"/>
              </w:rPr>
              <w:t xml:space="preserve">Observe equipment maintenance sticker inspection dates. </w:t>
            </w:r>
          </w:p>
          <w:p w14:paraId="5C35CF00" w14:textId="77777777" w:rsidR="0000518F" w:rsidRPr="00FC1193" w:rsidRDefault="0000518F" w:rsidP="00875CCD">
            <w:pPr>
              <w:pStyle w:val="ListParagraph"/>
              <w:widowControl/>
              <w:numPr>
                <w:ilvl w:val="0"/>
                <w:numId w:val="94"/>
              </w:numPr>
              <w:autoSpaceDE/>
              <w:autoSpaceDN/>
              <w:contextualSpacing/>
              <w:rPr>
                <w:rFonts w:ascii="Arial Narrow" w:hAnsi="Arial Narrow"/>
                <w:color w:val="FF0000"/>
              </w:rPr>
            </w:pPr>
            <w:r w:rsidRPr="00FC1193">
              <w:rPr>
                <w:rFonts w:ascii="Arial Narrow" w:eastAsia="Times New Roman" w:hAnsi="Arial Narrow" w:cs="Times New Roman"/>
                <w:color w:val="FF0000"/>
              </w:rPr>
              <w:t>Interview staff to see if they can recognize whether the equipment has been tested or needs to be tested.</w:t>
            </w:r>
          </w:p>
          <w:p w14:paraId="17530D84" w14:textId="77777777" w:rsidR="0000518F" w:rsidRPr="00FC1193" w:rsidRDefault="0000518F" w:rsidP="00875CCD">
            <w:pPr>
              <w:pStyle w:val="ListParagraph"/>
              <w:widowControl/>
              <w:numPr>
                <w:ilvl w:val="0"/>
                <w:numId w:val="94"/>
              </w:numPr>
              <w:autoSpaceDE/>
              <w:autoSpaceDN/>
              <w:contextualSpacing/>
              <w:rPr>
                <w:rFonts w:ascii="Arial Narrow" w:hAnsi="Arial Narrow"/>
                <w:color w:val="FF0000"/>
              </w:rPr>
            </w:pPr>
            <w:r w:rsidRPr="00FC1193">
              <w:rPr>
                <w:rFonts w:ascii="Arial Narrow" w:eastAsia="Times New Roman" w:hAnsi="Arial Narrow" w:cs="Times New Roman"/>
                <w:color w:val="FF0000"/>
              </w:rPr>
              <w:t xml:space="preserve">Interview staff to determine if they know when a piece of equipment is unsafe to use and the process </w:t>
            </w:r>
            <w:proofErr w:type="gramStart"/>
            <w:r w:rsidRPr="00FC1193">
              <w:rPr>
                <w:rFonts w:ascii="Arial Narrow" w:eastAsia="Times New Roman" w:hAnsi="Arial Narrow" w:cs="Times New Roman"/>
                <w:color w:val="FF0000"/>
              </w:rPr>
              <w:t>for</w:t>
            </w:r>
            <w:proofErr w:type="gramEnd"/>
            <w:r w:rsidRPr="00FC1193">
              <w:rPr>
                <w:rFonts w:ascii="Arial Narrow" w:eastAsia="Times New Roman" w:hAnsi="Arial Narrow" w:cs="Times New Roman"/>
                <w:color w:val="FF0000"/>
              </w:rPr>
              <w:t xml:space="preserve"> removing it from use.</w:t>
            </w:r>
          </w:p>
          <w:p w14:paraId="694CF856" w14:textId="77777777" w:rsidR="0000518F" w:rsidRPr="00FC1193" w:rsidRDefault="0000518F" w:rsidP="0000518F">
            <w:pPr>
              <w:rPr>
                <w:rFonts w:ascii="Arial Narrow" w:hAnsi="Arial Narrow"/>
                <w:b/>
                <w:bCs/>
                <w:color w:val="FF0000"/>
              </w:rPr>
            </w:pPr>
          </w:p>
        </w:tc>
        <w:tc>
          <w:tcPr>
            <w:tcW w:w="2962" w:type="dxa"/>
          </w:tcPr>
          <w:p w14:paraId="683A449C" w14:textId="77777777" w:rsidR="0000518F" w:rsidRPr="003D1E20" w:rsidRDefault="00CC7D73" w:rsidP="0000518F">
            <w:pPr>
              <w:pStyle w:val="QATableBodyText"/>
            </w:pPr>
            <w:sdt>
              <w:sdtPr>
                <w:id w:val="-136821854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1E6715B3" w14:textId="77777777" w:rsidR="0000518F" w:rsidRPr="003D1E20" w:rsidRDefault="00CC7D73" w:rsidP="0000518F">
            <w:pPr>
              <w:pStyle w:val="QATableBodyText"/>
            </w:pPr>
            <w:sdt>
              <w:sdtPr>
                <w:id w:val="-188201368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73B8459F" w14:textId="77777777" w:rsidR="0000518F" w:rsidRPr="003D1E20" w:rsidRDefault="00CC7D73" w:rsidP="0000518F">
            <w:pPr>
              <w:pStyle w:val="QATableBodyText"/>
            </w:pPr>
            <w:sdt>
              <w:sdtPr>
                <w:id w:val="414287616"/>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7F53DD8B" w14:textId="77777777" w:rsidR="0000518F" w:rsidRDefault="00CC7D73" w:rsidP="0000518F">
            <w:pPr>
              <w:pStyle w:val="QATableBodyText"/>
            </w:pPr>
            <w:sdt>
              <w:sdtPr>
                <w:id w:val="176302880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4F671634" w14:textId="77777777" w:rsidR="0000518F" w:rsidRDefault="0000518F" w:rsidP="0000518F">
            <w:pPr>
              <w:pStyle w:val="TableParagraph"/>
              <w:ind w:left="0"/>
              <w:rPr>
                <w:b/>
                <w:sz w:val="20"/>
              </w:rPr>
            </w:pPr>
          </w:p>
          <w:p w14:paraId="48DFE531" w14:textId="40CBBAB5"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0518F" w14:paraId="036E0647" w14:textId="77777777">
        <w:trPr>
          <w:trHeight w:val="2202"/>
        </w:trPr>
        <w:tc>
          <w:tcPr>
            <w:tcW w:w="1066" w:type="dxa"/>
          </w:tcPr>
          <w:p w14:paraId="5D050DEF" w14:textId="2EF37FF3" w:rsidR="0000518F" w:rsidRDefault="0000518F" w:rsidP="0000518F">
            <w:pPr>
              <w:pStyle w:val="TableParagraph"/>
              <w:spacing w:before="2"/>
              <w:ind w:left="17" w:right="2"/>
              <w:jc w:val="center"/>
              <w:rPr>
                <w:b/>
                <w:spacing w:val="-2"/>
                <w:w w:val="85"/>
              </w:rPr>
            </w:pPr>
            <w:r>
              <w:rPr>
                <w:b/>
                <w:spacing w:val="-2"/>
                <w:w w:val="85"/>
              </w:rPr>
              <w:t>4-E-</w:t>
            </w:r>
            <w:r>
              <w:rPr>
                <w:b/>
                <w:spacing w:val="-10"/>
                <w:w w:val="85"/>
              </w:rPr>
              <w:t>5</w:t>
            </w:r>
          </w:p>
        </w:tc>
        <w:tc>
          <w:tcPr>
            <w:tcW w:w="5273" w:type="dxa"/>
          </w:tcPr>
          <w:p w14:paraId="4E8062EB"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manufacturer’s specifications and requirements </w:t>
            </w:r>
            <w:r>
              <w:rPr>
                <w:rFonts w:ascii="Calibri" w:hAnsi="Calibri" w:cs="Calibri"/>
                <w:color w:val="FF0000"/>
              </w:rPr>
              <w:t xml:space="preserve">for all equipment </w:t>
            </w:r>
            <w:r>
              <w:rPr>
                <w:rFonts w:ascii="Calibri" w:hAnsi="Calibri" w:cs="Calibri"/>
                <w:color w:val="000000"/>
              </w:rPr>
              <w:t xml:space="preserve">are kept in an organized file and followed </w:t>
            </w:r>
            <w:proofErr w:type="gramStart"/>
            <w:r>
              <w:rPr>
                <w:rFonts w:ascii="Calibri" w:hAnsi="Calibri" w:cs="Calibri"/>
                <w:color w:val="000000"/>
              </w:rPr>
              <w:t>for</w:t>
            </w:r>
            <w:proofErr w:type="gramEnd"/>
            <w:r>
              <w:rPr>
                <w:rFonts w:ascii="Calibri" w:hAnsi="Calibri" w:cs="Calibri"/>
                <w:color w:val="000000"/>
              </w:rPr>
              <w:t xml:space="preserve"> each piece of equipment.</w:t>
            </w:r>
          </w:p>
          <w:p w14:paraId="25F46337" w14:textId="77777777" w:rsidR="0000518F" w:rsidRDefault="0000518F" w:rsidP="0000518F">
            <w:pPr>
              <w:rPr>
                <w:rFonts w:ascii="Calibri" w:hAnsi="Calibri" w:cs="Calibri"/>
                <w:color w:val="FF0000"/>
              </w:rPr>
            </w:pPr>
          </w:p>
        </w:tc>
        <w:tc>
          <w:tcPr>
            <w:tcW w:w="1111" w:type="dxa"/>
          </w:tcPr>
          <w:p w14:paraId="2E5FC2D0" w14:textId="77777777" w:rsidR="0000518F" w:rsidRDefault="0000518F" w:rsidP="0000518F">
            <w:pPr>
              <w:pStyle w:val="TableParagraph"/>
              <w:ind w:right="800"/>
              <w:rPr>
                <w:sz w:val="20"/>
              </w:rPr>
            </w:pPr>
            <w:r>
              <w:rPr>
                <w:color w:val="233746"/>
                <w:spacing w:val="-10"/>
                <w:sz w:val="20"/>
              </w:rPr>
              <w:t>A B</w:t>
            </w:r>
          </w:p>
          <w:p w14:paraId="2B8F0335" w14:textId="2AC17F8E"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5C4723D4"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Interpretive Guidance:</w:t>
            </w:r>
          </w:p>
          <w:p w14:paraId="30367387" w14:textId="77777777" w:rsidR="0000518F" w:rsidRPr="00FC1193" w:rsidRDefault="0000518F" w:rsidP="0000518F">
            <w:pPr>
              <w:rPr>
                <w:rFonts w:ascii="Arial Narrow" w:hAnsi="Arial Narrow"/>
                <w:b/>
                <w:bCs/>
                <w:color w:val="FF0000"/>
              </w:rPr>
            </w:pPr>
            <w:r w:rsidRPr="00FC1193">
              <w:rPr>
                <w:rFonts w:ascii="Arial Narrow" w:eastAsia="Times New Roman" w:hAnsi="Arial Narrow" w:cs="Times New Roman"/>
                <w:color w:val="FF0000"/>
              </w:rPr>
              <w:t>The intent is that the facility maintains the manufacturer’s specifications and recommendations requirements for all equipment used in the facility.</w:t>
            </w:r>
          </w:p>
          <w:p w14:paraId="33FAD105" w14:textId="77777777" w:rsidR="0000518F" w:rsidRPr="00FC1193" w:rsidRDefault="0000518F" w:rsidP="0000518F">
            <w:pPr>
              <w:rPr>
                <w:rFonts w:ascii="Arial Narrow" w:eastAsia="Times New Roman" w:hAnsi="Arial Narrow" w:cs="Times New Roman"/>
                <w:color w:val="FF0000"/>
              </w:rPr>
            </w:pPr>
          </w:p>
          <w:p w14:paraId="38317187"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Evaluating Compliance:</w:t>
            </w:r>
          </w:p>
          <w:p w14:paraId="5BDD112C" w14:textId="77777777" w:rsidR="0000518F" w:rsidRPr="00FC1193" w:rsidRDefault="0000518F" w:rsidP="00875CCD">
            <w:pPr>
              <w:pStyle w:val="ListParagraph"/>
              <w:widowControl/>
              <w:numPr>
                <w:ilvl w:val="0"/>
                <w:numId w:val="95"/>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Review the facility’s file on the manufacturer's specifications and requirements for all equipment. Randomly select several pieces of equipment to validate inclusion in the file.</w:t>
            </w:r>
          </w:p>
          <w:p w14:paraId="4AE8A99D" w14:textId="77777777" w:rsidR="0000518F" w:rsidRPr="00FC1193" w:rsidRDefault="0000518F" w:rsidP="00875CCD">
            <w:pPr>
              <w:pStyle w:val="ListParagraph"/>
              <w:widowControl/>
              <w:numPr>
                <w:ilvl w:val="0"/>
                <w:numId w:val="95"/>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 xml:space="preserve">Interview staff.  </w:t>
            </w:r>
          </w:p>
          <w:p w14:paraId="5ABFC3B3" w14:textId="77777777" w:rsidR="0000518F" w:rsidRPr="00FC1193" w:rsidRDefault="0000518F" w:rsidP="00875CCD">
            <w:pPr>
              <w:pStyle w:val="ListParagraph"/>
              <w:widowControl/>
              <w:numPr>
                <w:ilvl w:val="0"/>
                <w:numId w:val="95"/>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 xml:space="preserve">Select a few random pieces of equipment and ask to see the manufacturer’s specifications and </w:t>
            </w:r>
            <w:r w:rsidRPr="00FC1193">
              <w:rPr>
                <w:rFonts w:ascii="Arial Narrow" w:eastAsia="Times New Roman" w:hAnsi="Arial Narrow" w:cs="Times New Roman"/>
                <w:color w:val="FF0000"/>
              </w:rPr>
              <w:lastRenderedPageBreak/>
              <w:t>recommendations requirements on file for the pieces of equipment.</w:t>
            </w:r>
          </w:p>
          <w:p w14:paraId="287AD402" w14:textId="77777777" w:rsidR="0000518F" w:rsidRPr="00FC1193" w:rsidRDefault="0000518F" w:rsidP="0000518F">
            <w:pPr>
              <w:rPr>
                <w:rFonts w:ascii="Arial Narrow" w:hAnsi="Arial Narrow"/>
                <w:b/>
                <w:bCs/>
                <w:color w:val="FF0000"/>
              </w:rPr>
            </w:pPr>
          </w:p>
        </w:tc>
        <w:tc>
          <w:tcPr>
            <w:tcW w:w="2962" w:type="dxa"/>
          </w:tcPr>
          <w:p w14:paraId="09C397CD" w14:textId="77777777" w:rsidR="0000518F" w:rsidRPr="003D1E20" w:rsidRDefault="00CC7D73" w:rsidP="0000518F">
            <w:pPr>
              <w:pStyle w:val="QATableBodyText"/>
            </w:pPr>
            <w:sdt>
              <w:sdtPr>
                <w:id w:val="-577063377"/>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FA34AEC" w14:textId="77777777" w:rsidR="0000518F" w:rsidRPr="003D1E20" w:rsidRDefault="00CC7D73" w:rsidP="0000518F">
            <w:pPr>
              <w:pStyle w:val="QATableBodyText"/>
            </w:pPr>
            <w:sdt>
              <w:sdtPr>
                <w:id w:val="-1980607319"/>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67E0319" w14:textId="77777777" w:rsidR="0000518F" w:rsidRPr="003D1E20" w:rsidRDefault="00CC7D73" w:rsidP="0000518F">
            <w:pPr>
              <w:pStyle w:val="QATableBodyText"/>
            </w:pPr>
            <w:sdt>
              <w:sdtPr>
                <w:id w:val="1081865659"/>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B4994DF" w14:textId="77777777" w:rsidR="0000518F" w:rsidRDefault="00CC7D73" w:rsidP="0000518F">
            <w:pPr>
              <w:pStyle w:val="QATableBodyText"/>
            </w:pPr>
            <w:sdt>
              <w:sdtPr>
                <w:id w:val="1842822496"/>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B241CB5" w14:textId="60E11117" w:rsidR="0000518F" w:rsidRDefault="0000518F" w:rsidP="0000518F">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00518F" w14:paraId="2982C992" w14:textId="77777777">
        <w:trPr>
          <w:trHeight w:val="2202"/>
        </w:trPr>
        <w:tc>
          <w:tcPr>
            <w:tcW w:w="1066" w:type="dxa"/>
          </w:tcPr>
          <w:p w14:paraId="38113B92" w14:textId="441ED769" w:rsidR="0000518F" w:rsidRDefault="0000518F" w:rsidP="0000518F">
            <w:pPr>
              <w:pStyle w:val="TableParagraph"/>
              <w:spacing w:before="2"/>
              <w:ind w:left="17" w:right="2"/>
              <w:jc w:val="center"/>
              <w:rPr>
                <w:b/>
                <w:spacing w:val="-2"/>
                <w:w w:val="85"/>
              </w:rPr>
            </w:pPr>
            <w:r>
              <w:rPr>
                <w:b/>
                <w:spacing w:val="-2"/>
                <w:w w:val="85"/>
              </w:rPr>
              <w:t>4-E-</w:t>
            </w:r>
            <w:r>
              <w:rPr>
                <w:b/>
                <w:spacing w:val="-10"/>
                <w:w w:val="85"/>
              </w:rPr>
              <w:t>6</w:t>
            </w:r>
          </w:p>
        </w:tc>
        <w:tc>
          <w:tcPr>
            <w:tcW w:w="5273" w:type="dxa"/>
          </w:tcPr>
          <w:p w14:paraId="6E3A9F26" w14:textId="77777777" w:rsidR="0000518F" w:rsidRDefault="0000518F" w:rsidP="0000518F">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facility's </w:t>
            </w:r>
            <w:r>
              <w:rPr>
                <w:rFonts w:ascii="Calibri" w:hAnsi="Calibri" w:cs="Calibri"/>
                <w:color w:val="000000"/>
              </w:rPr>
              <w:t xml:space="preserve">emergency </w:t>
            </w:r>
            <w:r>
              <w:rPr>
                <w:rFonts w:ascii="Calibri" w:hAnsi="Calibri" w:cs="Calibri"/>
                <w:color w:val="FF0000"/>
              </w:rPr>
              <w:t xml:space="preserve">backup </w:t>
            </w:r>
            <w:r>
              <w:rPr>
                <w:rFonts w:ascii="Calibri" w:hAnsi="Calibri" w:cs="Calibri"/>
                <w:color w:val="000000"/>
              </w:rPr>
              <w:t xml:space="preserve">power equipment is </w:t>
            </w:r>
            <w:r>
              <w:rPr>
                <w:rFonts w:ascii="Calibri" w:hAnsi="Calibri" w:cs="Calibri"/>
                <w:color w:val="FF0000"/>
              </w:rPr>
              <w:t>tested</w:t>
            </w:r>
            <w:r>
              <w:rPr>
                <w:rFonts w:ascii="Calibri" w:hAnsi="Calibri" w:cs="Calibri"/>
                <w:color w:val="000000"/>
              </w:rPr>
              <w:t xml:space="preserve"> monthly to ensure proper function </w:t>
            </w:r>
            <w:r>
              <w:rPr>
                <w:rFonts w:ascii="Calibri" w:hAnsi="Calibri" w:cs="Calibri"/>
                <w:color w:val="FF0000"/>
              </w:rPr>
              <w:t>in accordance with federal/national, state, provincial, and local requirements. T</w:t>
            </w:r>
            <w:r>
              <w:rPr>
                <w:rFonts w:ascii="Calibri" w:hAnsi="Calibri" w:cs="Calibri"/>
                <w:color w:val="000000"/>
              </w:rPr>
              <w:t xml:space="preserve">he test results are filed and kept for a </w:t>
            </w:r>
            <w:r>
              <w:rPr>
                <w:rFonts w:ascii="Calibri" w:hAnsi="Calibri" w:cs="Calibri"/>
                <w:color w:val="FF0000"/>
              </w:rPr>
              <w:t xml:space="preserve">minimum </w:t>
            </w:r>
            <w:r>
              <w:rPr>
                <w:rFonts w:ascii="Calibri" w:hAnsi="Calibri" w:cs="Calibri"/>
                <w:color w:val="000000"/>
              </w:rPr>
              <w:t>of three (3) years.</w:t>
            </w:r>
          </w:p>
          <w:p w14:paraId="59F863FF" w14:textId="77777777" w:rsidR="0000518F" w:rsidRDefault="0000518F" w:rsidP="0000518F">
            <w:pPr>
              <w:pStyle w:val="TableParagraph"/>
              <w:ind w:left="155" w:right="318"/>
              <w:rPr>
                <w:sz w:val="20"/>
              </w:rPr>
            </w:pPr>
          </w:p>
          <w:p w14:paraId="29211CC2" w14:textId="77777777" w:rsidR="0000518F" w:rsidRDefault="0000518F" w:rsidP="0000518F">
            <w:pPr>
              <w:pStyle w:val="TableParagraph"/>
              <w:ind w:left="155" w:right="318"/>
              <w:rPr>
                <w:sz w:val="20"/>
              </w:rPr>
            </w:pPr>
          </w:p>
          <w:p w14:paraId="76590043" w14:textId="77777777" w:rsidR="0000518F" w:rsidRDefault="0000518F" w:rsidP="0000518F">
            <w:pPr>
              <w:pStyle w:val="TableParagraph"/>
              <w:ind w:left="155" w:right="318"/>
              <w:rPr>
                <w:sz w:val="20"/>
              </w:rPr>
            </w:pPr>
          </w:p>
          <w:p w14:paraId="4F6BF69C" w14:textId="77777777" w:rsidR="0000518F" w:rsidRDefault="0000518F" w:rsidP="0000518F">
            <w:pPr>
              <w:pStyle w:val="TableParagraph"/>
              <w:ind w:left="155" w:right="318"/>
              <w:rPr>
                <w:sz w:val="20"/>
              </w:rPr>
            </w:pPr>
          </w:p>
          <w:p w14:paraId="7BE0AAA4" w14:textId="77777777" w:rsidR="0000518F" w:rsidRDefault="0000518F" w:rsidP="0000518F">
            <w:pPr>
              <w:pStyle w:val="TableParagraph"/>
              <w:ind w:left="155" w:right="318"/>
              <w:rPr>
                <w:sz w:val="20"/>
              </w:rPr>
            </w:pPr>
          </w:p>
          <w:p w14:paraId="08272C5B" w14:textId="77777777" w:rsidR="0000518F" w:rsidRDefault="0000518F" w:rsidP="0000518F">
            <w:pPr>
              <w:rPr>
                <w:rFonts w:ascii="Calibri" w:hAnsi="Calibri" w:cs="Calibri"/>
                <w:color w:val="000000"/>
              </w:rPr>
            </w:pPr>
          </w:p>
        </w:tc>
        <w:tc>
          <w:tcPr>
            <w:tcW w:w="1111" w:type="dxa"/>
          </w:tcPr>
          <w:p w14:paraId="74FF4BF6" w14:textId="77777777" w:rsidR="0000518F" w:rsidRDefault="0000518F" w:rsidP="0000518F">
            <w:pPr>
              <w:pStyle w:val="TableParagraph"/>
              <w:spacing w:line="229" w:lineRule="exact"/>
              <w:rPr>
                <w:sz w:val="20"/>
              </w:rPr>
            </w:pPr>
            <w:r>
              <w:rPr>
                <w:color w:val="233746"/>
                <w:spacing w:val="-10"/>
                <w:sz w:val="20"/>
              </w:rPr>
              <w:t>B</w:t>
            </w:r>
          </w:p>
          <w:p w14:paraId="61DD4A24" w14:textId="01121C46" w:rsidR="0000518F" w:rsidRDefault="0000518F" w:rsidP="0000518F">
            <w:pPr>
              <w:pStyle w:val="TableParagraph"/>
              <w:ind w:right="800"/>
              <w:rPr>
                <w:color w:val="233746"/>
                <w:spacing w:val="-10"/>
                <w:sz w:val="20"/>
              </w:rPr>
            </w:pPr>
            <w:r>
              <w:rPr>
                <w:color w:val="233746"/>
                <w:spacing w:val="-10"/>
                <w:sz w:val="20"/>
              </w:rPr>
              <w:t>C</w:t>
            </w:r>
          </w:p>
        </w:tc>
        <w:tc>
          <w:tcPr>
            <w:tcW w:w="4440" w:type="dxa"/>
          </w:tcPr>
          <w:p w14:paraId="2ED35F4E"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Interpretive Guidance:</w:t>
            </w:r>
          </w:p>
          <w:p w14:paraId="7DFBFDD0"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color w:val="FF0000"/>
              </w:rPr>
              <w:t>The intent is that the facility conducts monthly emergency backup power equipment checks to ensure proper function. Test results are filed and kept for three (3) years.</w:t>
            </w:r>
          </w:p>
          <w:p w14:paraId="47450F08" w14:textId="77777777" w:rsidR="0000518F" w:rsidRPr="00FC1193" w:rsidRDefault="0000518F" w:rsidP="0000518F">
            <w:pPr>
              <w:rPr>
                <w:rFonts w:ascii="Arial Narrow" w:eastAsia="Times New Roman" w:hAnsi="Arial Narrow" w:cs="Times New Roman"/>
                <w:color w:val="FF0000"/>
              </w:rPr>
            </w:pPr>
          </w:p>
          <w:p w14:paraId="3F5E8EBB"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color w:val="FF0000"/>
              </w:rPr>
              <w:t xml:space="preserve">The facility maintains policies and procedures regarding emergency </w:t>
            </w:r>
            <w:r>
              <w:rPr>
                <w:rFonts w:ascii="Arial Narrow" w:eastAsia="Times New Roman" w:hAnsi="Arial Narrow" w:cs="Times New Roman"/>
                <w:color w:val="FF0000"/>
              </w:rPr>
              <w:t>backup</w:t>
            </w:r>
            <w:r w:rsidRPr="00FC1193">
              <w:rPr>
                <w:rFonts w:ascii="Arial Narrow" w:eastAsia="Times New Roman" w:hAnsi="Arial Narrow" w:cs="Times New Roman"/>
                <w:color w:val="FF0000"/>
              </w:rPr>
              <w:t xml:space="preserve"> equipment testing.</w:t>
            </w:r>
          </w:p>
          <w:p w14:paraId="29967A32" w14:textId="77777777" w:rsidR="0000518F" w:rsidRPr="00FC1193" w:rsidRDefault="0000518F" w:rsidP="0000518F">
            <w:pPr>
              <w:rPr>
                <w:rFonts w:ascii="Arial Narrow" w:eastAsia="Times New Roman" w:hAnsi="Arial Narrow" w:cs="Times New Roman"/>
                <w:color w:val="FF0000"/>
              </w:rPr>
            </w:pPr>
          </w:p>
          <w:p w14:paraId="0CDA96FA"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b/>
                <w:bCs/>
                <w:color w:val="FF0000"/>
              </w:rPr>
              <w:t>Monthly Testing (Sec. 8.4.2)</w:t>
            </w:r>
          </w:p>
          <w:p w14:paraId="38DE9AE2" w14:textId="77777777" w:rsidR="0000518F"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color w:val="FF0000"/>
              </w:rPr>
              <w:t xml:space="preserve">A monthly test is performed on Level 1 and Level 2 generators. A </w:t>
            </w:r>
            <w:r w:rsidRPr="00FC1193">
              <w:rPr>
                <w:rFonts w:ascii="Arial Narrow" w:eastAsia="Times New Roman" w:hAnsi="Arial Narrow" w:cs="Times New Roman"/>
                <w:b/>
                <w:bCs/>
                <w:color w:val="FF0000"/>
              </w:rPr>
              <w:t>Level 1 generator</w:t>
            </w:r>
            <w:r w:rsidRPr="00FC1193">
              <w:rPr>
                <w:rFonts w:ascii="Arial Narrow" w:eastAsia="Times New Roman" w:hAnsi="Arial Narrow" w:cs="Times New Roman"/>
                <w:color w:val="FF0000"/>
              </w:rPr>
              <w:t xml:space="preserve"> is one whose failure could result in death or serious injury. A </w:t>
            </w:r>
            <w:r w:rsidRPr="00FC1193">
              <w:rPr>
                <w:rFonts w:ascii="Arial Narrow" w:eastAsia="Times New Roman" w:hAnsi="Arial Narrow" w:cs="Times New Roman"/>
                <w:b/>
                <w:bCs/>
                <w:color w:val="FF0000"/>
              </w:rPr>
              <w:t>level 2 generator</w:t>
            </w:r>
            <w:r w:rsidRPr="00FC1193">
              <w:rPr>
                <w:rFonts w:ascii="Arial Narrow" w:eastAsia="Times New Roman" w:hAnsi="Arial Narrow" w:cs="Times New Roman"/>
                <w:color w:val="FF0000"/>
              </w:rPr>
              <w:t xml:space="preserve"> is one whose failure would not result in life-threatening injury. During testing, a generator should operate under available load for a minimum of thirty minutes. A successful test is one in which the generator:</w:t>
            </w:r>
          </w:p>
          <w:p w14:paraId="4EE8B46E" w14:textId="77777777" w:rsidR="0000518F" w:rsidRPr="00FC1193" w:rsidRDefault="0000518F" w:rsidP="00875CCD">
            <w:pPr>
              <w:widowControl/>
              <w:numPr>
                <w:ilvl w:val="0"/>
                <w:numId w:val="97"/>
              </w:numPr>
              <w:autoSpaceDE/>
              <w:autoSpaceDN/>
              <w:rPr>
                <w:rFonts w:ascii="Arial Narrow" w:eastAsia="Times New Roman" w:hAnsi="Arial Narrow" w:cs="Times New Roman"/>
                <w:color w:val="FF0000"/>
              </w:rPr>
            </w:pPr>
            <w:r w:rsidRPr="00FC1193">
              <w:rPr>
                <w:rFonts w:ascii="Arial Narrow" w:eastAsia="Times New Roman" w:hAnsi="Arial Narrow" w:cs="Times New Roman"/>
                <w:color w:val="FF0000"/>
              </w:rPr>
              <w:t>Achieves the minimum exhaust gas temperature for monthly testing as indicated by the manufacturer’s manual, or</w:t>
            </w:r>
          </w:p>
          <w:p w14:paraId="505EC21E" w14:textId="77777777" w:rsidR="0000518F" w:rsidRPr="00FC1193" w:rsidRDefault="0000518F" w:rsidP="00875CCD">
            <w:pPr>
              <w:widowControl/>
              <w:numPr>
                <w:ilvl w:val="0"/>
                <w:numId w:val="97"/>
              </w:numPr>
              <w:autoSpaceDE/>
              <w:autoSpaceDN/>
              <w:rPr>
                <w:rFonts w:ascii="Arial Narrow" w:eastAsia="Times New Roman" w:hAnsi="Arial Narrow" w:cs="Times New Roman"/>
                <w:color w:val="FF0000"/>
              </w:rPr>
            </w:pPr>
            <w:r w:rsidRPr="00FC1193">
              <w:rPr>
                <w:rFonts w:ascii="Arial Narrow" w:eastAsia="Times New Roman" w:hAnsi="Arial Narrow" w:cs="Times New Roman"/>
                <w:color w:val="FF0000"/>
              </w:rPr>
              <w:t>Operates at normal temperature while running at no less than 30% of the nameplate Kilowatt rating.</w:t>
            </w:r>
          </w:p>
          <w:p w14:paraId="5E49D0CA" w14:textId="77777777" w:rsidR="0000518F" w:rsidRPr="00FC1193" w:rsidRDefault="0000518F" w:rsidP="0000518F">
            <w:pPr>
              <w:rPr>
                <w:rFonts w:ascii="Arial Narrow" w:eastAsia="Times New Roman" w:hAnsi="Arial Narrow" w:cs="Times New Roman"/>
                <w:color w:val="FF0000"/>
              </w:rPr>
            </w:pPr>
          </w:p>
          <w:p w14:paraId="50DBB1B2"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color w:val="FF0000"/>
              </w:rPr>
              <w:t>If a generator cannot operate until its water and oil pressures have stabilized, it should be tested for less than thirty minutes to avoid prolonging its downtime.</w:t>
            </w:r>
          </w:p>
          <w:p w14:paraId="173CCB1D" w14:textId="77777777" w:rsidR="0000518F" w:rsidRPr="00FC1193" w:rsidRDefault="0000518F" w:rsidP="0000518F">
            <w:pPr>
              <w:rPr>
                <w:rFonts w:ascii="Arial Narrow" w:eastAsia="Times New Roman" w:hAnsi="Arial Narrow" w:cs="Times New Roman"/>
                <w:color w:val="FF0000"/>
              </w:rPr>
            </w:pPr>
          </w:p>
          <w:p w14:paraId="1248DC06"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b/>
                <w:bCs/>
                <w:color w:val="FF0000"/>
              </w:rPr>
              <w:t>Yearly Testing (Sec. 8.2.4.3)</w:t>
            </w:r>
          </w:p>
          <w:p w14:paraId="102D8668"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color w:val="FF0000"/>
              </w:rPr>
              <w:lastRenderedPageBreak/>
              <w:t>If a generator fails the monthly test, it should be operated under a load supplied by a load bank (i.e. load bank testing) for two (2) continuous hours each year. During this two-hour period, the unit should be operated as follows:</w:t>
            </w:r>
          </w:p>
          <w:p w14:paraId="3D8A0E69" w14:textId="77777777" w:rsidR="0000518F" w:rsidRPr="00FC1193" w:rsidRDefault="0000518F" w:rsidP="00875CCD">
            <w:pPr>
              <w:widowControl/>
              <w:numPr>
                <w:ilvl w:val="0"/>
                <w:numId w:val="98"/>
              </w:numPr>
              <w:autoSpaceDE/>
              <w:autoSpaceDN/>
              <w:rPr>
                <w:rFonts w:ascii="Arial Narrow" w:eastAsia="Times New Roman" w:hAnsi="Arial Narrow" w:cs="Times New Roman"/>
                <w:color w:val="FF0000"/>
              </w:rPr>
            </w:pPr>
            <w:r w:rsidRPr="00FC1193">
              <w:rPr>
                <w:rFonts w:ascii="Arial Narrow" w:eastAsia="Times New Roman" w:hAnsi="Arial Narrow" w:cs="Times New Roman"/>
                <w:color w:val="FF0000"/>
              </w:rPr>
              <w:t>At 25% of the nameplate Kilowatt rating for 30 minutes.</w:t>
            </w:r>
          </w:p>
          <w:p w14:paraId="7457A8AF" w14:textId="77777777" w:rsidR="0000518F" w:rsidRPr="00FC1193" w:rsidRDefault="0000518F" w:rsidP="00875CCD">
            <w:pPr>
              <w:widowControl/>
              <w:numPr>
                <w:ilvl w:val="0"/>
                <w:numId w:val="98"/>
              </w:numPr>
              <w:autoSpaceDE/>
              <w:autoSpaceDN/>
              <w:rPr>
                <w:rFonts w:ascii="Arial Narrow" w:eastAsia="Times New Roman" w:hAnsi="Arial Narrow" w:cs="Times New Roman"/>
                <w:color w:val="FF0000"/>
              </w:rPr>
            </w:pPr>
            <w:r w:rsidRPr="00FC1193">
              <w:rPr>
                <w:rFonts w:ascii="Arial Narrow" w:eastAsia="Times New Roman" w:hAnsi="Arial Narrow" w:cs="Times New Roman"/>
                <w:color w:val="FF0000"/>
              </w:rPr>
              <w:t>At 50% of the nameplate Kilowatt rating for 30 minutes.</w:t>
            </w:r>
          </w:p>
          <w:p w14:paraId="61EF39E8" w14:textId="77777777" w:rsidR="0000518F" w:rsidRPr="00FC1193" w:rsidRDefault="0000518F" w:rsidP="00875CCD">
            <w:pPr>
              <w:widowControl/>
              <w:numPr>
                <w:ilvl w:val="0"/>
                <w:numId w:val="98"/>
              </w:numPr>
              <w:autoSpaceDE/>
              <w:autoSpaceDN/>
              <w:rPr>
                <w:rFonts w:ascii="Arial Narrow" w:eastAsia="Times New Roman" w:hAnsi="Arial Narrow" w:cs="Times New Roman"/>
                <w:color w:val="FF0000"/>
              </w:rPr>
            </w:pPr>
            <w:r w:rsidRPr="00FC1193">
              <w:rPr>
                <w:rFonts w:ascii="Arial Narrow" w:eastAsia="Times New Roman" w:hAnsi="Arial Narrow" w:cs="Times New Roman"/>
                <w:color w:val="FF0000"/>
              </w:rPr>
              <w:t>At 75% of the nameplate Kilowatt rating for 60 minutes.</w:t>
            </w:r>
          </w:p>
          <w:p w14:paraId="318D6E8C" w14:textId="77777777" w:rsidR="0000518F" w:rsidRPr="00FC1193" w:rsidRDefault="0000518F" w:rsidP="0000518F">
            <w:pPr>
              <w:rPr>
                <w:rFonts w:ascii="Arial Narrow" w:eastAsia="Times New Roman" w:hAnsi="Arial Narrow" w:cs="Times New Roman"/>
                <w:color w:val="FF0000"/>
              </w:rPr>
            </w:pPr>
          </w:p>
          <w:p w14:paraId="19D6AE9A" w14:textId="77777777" w:rsidR="0000518F" w:rsidRPr="00FC1193" w:rsidRDefault="0000518F" w:rsidP="0000518F">
            <w:pPr>
              <w:rPr>
                <w:rFonts w:ascii="Arial Narrow" w:eastAsia="Times New Roman" w:hAnsi="Arial Narrow" w:cs="Times New Roman"/>
                <w:color w:val="FF0000"/>
              </w:rPr>
            </w:pPr>
            <w:r w:rsidRPr="00FC1193">
              <w:rPr>
                <w:rFonts w:ascii="Arial Narrow" w:eastAsia="Times New Roman" w:hAnsi="Arial Narrow" w:cs="Times New Roman"/>
                <w:color w:val="FF0000"/>
              </w:rPr>
              <w:t>The "exercise"</w:t>
            </w:r>
            <w:r w:rsidRPr="00FC1193">
              <w:rPr>
                <w:rFonts w:ascii="Arial Narrow" w:eastAsia="Times New Roman" w:hAnsi="Arial Narrow" w:cs="Arial Narrow"/>
                <w:color w:val="FF0000"/>
              </w:rPr>
              <w:t xml:space="preserve"> </w:t>
            </w:r>
            <w:r w:rsidRPr="00FC1193">
              <w:rPr>
                <w:rFonts w:ascii="Arial Narrow" w:eastAsia="Times New Roman" w:hAnsi="Arial Narrow" w:cs="Times New Roman"/>
                <w:color w:val="FF0000"/>
              </w:rPr>
              <w:t>supplied by load bank testing can improve a generator's operating capacity, making it more responsive during a real power outage.</w:t>
            </w:r>
          </w:p>
          <w:p w14:paraId="5BF51732" w14:textId="77777777" w:rsidR="0000518F" w:rsidRPr="00FC1193" w:rsidRDefault="0000518F" w:rsidP="0000518F">
            <w:pPr>
              <w:rPr>
                <w:rFonts w:ascii="Arial Narrow" w:eastAsia="Times New Roman" w:hAnsi="Arial Narrow" w:cs="Times New Roman"/>
                <w:color w:val="FF0000"/>
              </w:rPr>
            </w:pPr>
          </w:p>
          <w:p w14:paraId="6487BD6B" w14:textId="77777777" w:rsidR="0000518F" w:rsidRPr="00FC1193" w:rsidRDefault="0000518F" w:rsidP="0000518F">
            <w:pPr>
              <w:rPr>
                <w:rFonts w:ascii="Arial Narrow" w:hAnsi="Arial Narrow"/>
                <w:color w:val="FF0000"/>
              </w:rPr>
            </w:pPr>
            <w:r w:rsidRPr="00FC1193">
              <w:rPr>
                <w:rFonts w:ascii="Arial Narrow" w:hAnsi="Arial Narrow"/>
                <w:color w:val="FF0000"/>
              </w:rPr>
              <w:t>Testing is conducted by a trained and qualified technician/engineer.</w:t>
            </w:r>
          </w:p>
          <w:p w14:paraId="467A8D0F" w14:textId="77777777" w:rsidR="0000518F" w:rsidRPr="00FC1193" w:rsidRDefault="0000518F" w:rsidP="0000518F">
            <w:pPr>
              <w:rPr>
                <w:rFonts w:ascii="Arial Narrow" w:hAnsi="Arial Narrow"/>
                <w:b/>
                <w:bCs/>
                <w:color w:val="FF0000"/>
              </w:rPr>
            </w:pPr>
          </w:p>
          <w:p w14:paraId="66825476" w14:textId="77777777" w:rsidR="0000518F" w:rsidRPr="00FC1193" w:rsidRDefault="0000518F" w:rsidP="0000518F">
            <w:pPr>
              <w:rPr>
                <w:rFonts w:ascii="Arial Narrow" w:hAnsi="Arial Narrow"/>
                <w:b/>
                <w:bCs/>
                <w:color w:val="FF0000"/>
              </w:rPr>
            </w:pPr>
            <w:r w:rsidRPr="00FC1193">
              <w:rPr>
                <w:rFonts w:ascii="Arial Narrow" w:hAnsi="Arial Narrow"/>
                <w:b/>
                <w:bCs/>
                <w:color w:val="FF0000"/>
              </w:rPr>
              <w:t>Evaluating Compliance:</w:t>
            </w:r>
          </w:p>
          <w:p w14:paraId="30EF0ECE" w14:textId="77777777" w:rsidR="0000518F" w:rsidRPr="00FC1193" w:rsidRDefault="0000518F" w:rsidP="00875CCD">
            <w:pPr>
              <w:pStyle w:val="ListParagraph"/>
              <w:widowControl/>
              <w:numPr>
                <w:ilvl w:val="0"/>
                <w:numId w:val="96"/>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Review the facility’s policies and procedures.</w:t>
            </w:r>
          </w:p>
          <w:p w14:paraId="5E17C9CE" w14:textId="77777777" w:rsidR="0000518F" w:rsidRPr="00FC1193" w:rsidRDefault="0000518F" w:rsidP="00875CCD">
            <w:pPr>
              <w:pStyle w:val="ListParagraph"/>
              <w:widowControl/>
              <w:numPr>
                <w:ilvl w:val="0"/>
                <w:numId w:val="96"/>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 xml:space="preserve">Review maintenance </w:t>
            </w:r>
            <w:r>
              <w:rPr>
                <w:rFonts w:ascii="Arial Narrow" w:eastAsia="Times New Roman" w:hAnsi="Arial Narrow" w:cs="Times New Roman"/>
                <w:color w:val="FF0000"/>
              </w:rPr>
              <w:t>l</w:t>
            </w:r>
            <w:r w:rsidRPr="00FC1193">
              <w:rPr>
                <w:rFonts w:ascii="Arial Narrow" w:eastAsia="Times New Roman" w:hAnsi="Arial Narrow" w:cs="Times New Roman"/>
                <w:color w:val="FF0000"/>
              </w:rPr>
              <w:t>ogs for monthly checks. Are records maintained for a minimum of three (3) years?</w:t>
            </w:r>
          </w:p>
          <w:p w14:paraId="51A5BCED" w14:textId="77777777" w:rsidR="0000518F" w:rsidRPr="00FC1193" w:rsidRDefault="0000518F" w:rsidP="00875CCD">
            <w:pPr>
              <w:pStyle w:val="ListParagraph"/>
              <w:widowControl/>
              <w:numPr>
                <w:ilvl w:val="0"/>
                <w:numId w:val="96"/>
              </w:numPr>
              <w:autoSpaceDE/>
              <w:autoSpaceDN/>
              <w:contextualSpacing/>
              <w:rPr>
                <w:rFonts w:ascii="Arial Narrow" w:eastAsia="Times New Roman" w:hAnsi="Arial Narrow" w:cs="Times New Roman"/>
                <w:color w:val="FF0000"/>
              </w:rPr>
            </w:pPr>
            <w:r w:rsidRPr="00FC1193">
              <w:rPr>
                <w:rFonts w:ascii="Arial Narrow" w:eastAsia="Times New Roman" w:hAnsi="Arial Narrow" w:cs="Times New Roman"/>
                <w:color w:val="FF0000"/>
              </w:rPr>
              <w:t>Is testing conducted by a trained and qualified technician/engineer?</w:t>
            </w:r>
          </w:p>
          <w:p w14:paraId="5E4DA8D0" w14:textId="77777777" w:rsidR="0000518F" w:rsidRDefault="0000518F" w:rsidP="0000518F">
            <w:pPr>
              <w:rPr>
                <w:rFonts w:ascii="Arial Narrow" w:eastAsia="Times New Roman" w:hAnsi="Arial Narrow" w:cs="Times New Roman"/>
                <w:color w:val="FF0000"/>
              </w:rPr>
            </w:pPr>
          </w:p>
          <w:p w14:paraId="64520FCC" w14:textId="77777777" w:rsidR="0000518F" w:rsidRPr="00FC1193" w:rsidRDefault="0000518F" w:rsidP="0000518F">
            <w:pPr>
              <w:rPr>
                <w:rFonts w:ascii="Arial Narrow" w:eastAsia="Times New Roman" w:hAnsi="Arial Narrow" w:cs="Times New Roman"/>
                <w:b/>
                <w:bCs/>
                <w:color w:val="FF0000"/>
              </w:rPr>
            </w:pPr>
            <w:r w:rsidRPr="00FC1193">
              <w:rPr>
                <w:rFonts w:ascii="Arial Narrow" w:eastAsia="Times New Roman" w:hAnsi="Arial Narrow" w:cs="Times New Roman"/>
                <w:b/>
                <w:bCs/>
                <w:color w:val="FF0000"/>
              </w:rPr>
              <w:t>NFPA 110 Emergency Generator Testing Requirements</w:t>
            </w:r>
          </w:p>
          <w:p w14:paraId="3B34F5F4" w14:textId="77777777" w:rsidR="0000518F" w:rsidRPr="00FC1193" w:rsidRDefault="0000518F" w:rsidP="0000518F">
            <w:pPr>
              <w:rPr>
                <w:rFonts w:ascii="Arial Narrow" w:eastAsia="Times New Roman" w:hAnsi="Arial Narrow" w:cs="Times New Roman"/>
                <w:color w:val="FF0000"/>
              </w:rPr>
            </w:pPr>
            <w:hyperlink r:id="rId217" w:history="1">
              <w:r w:rsidRPr="00FC1193">
                <w:rPr>
                  <w:rStyle w:val="Hyperlink"/>
                  <w:rFonts w:ascii="Arial Narrow" w:eastAsia="Times New Roman" w:hAnsi="Arial Narrow" w:cs="Times New Roman"/>
                  <w:color w:val="FF0000"/>
                </w:rPr>
                <w:t>https://www.primepower.com/blog/nfpa-110-emergency-generator-testing-requirements</w:t>
              </w:r>
            </w:hyperlink>
          </w:p>
          <w:p w14:paraId="017231EE" w14:textId="77777777" w:rsidR="0000518F" w:rsidRPr="00FC1193" w:rsidRDefault="0000518F" w:rsidP="0000518F">
            <w:pPr>
              <w:rPr>
                <w:rFonts w:ascii="Arial Narrow" w:hAnsi="Arial Narrow"/>
                <w:b/>
                <w:bCs/>
                <w:color w:val="FF0000"/>
              </w:rPr>
            </w:pPr>
          </w:p>
        </w:tc>
        <w:tc>
          <w:tcPr>
            <w:tcW w:w="2962" w:type="dxa"/>
          </w:tcPr>
          <w:p w14:paraId="79CC5A3E" w14:textId="77777777" w:rsidR="0000518F" w:rsidRPr="003D1E20" w:rsidRDefault="00CC7D73" w:rsidP="0000518F">
            <w:pPr>
              <w:pStyle w:val="QATableBodyText"/>
            </w:pPr>
            <w:sdt>
              <w:sdtPr>
                <w:id w:val="423310194"/>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2FAEFD1A" w14:textId="77777777" w:rsidR="0000518F" w:rsidRPr="003D1E20" w:rsidRDefault="00CC7D73" w:rsidP="0000518F">
            <w:pPr>
              <w:pStyle w:val="QATableBodyText"/>
            </w:pPr>
            <w:sdt>
              <w:sdtPr>
                <w:id w:val="-303079543"/>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67309C98" w14:textId="77777777" w:rsidR="0000518F" w:rsidRPr="003D1E20" w:rsidRDefault="00CC7D73" w:rsidP="0000518F">
            <w:pPr>
              <w:pStyle w:val="QATableBodyText"/>
            </w:pPr>
            <w:sdt>
              <w:sdtPr>
                <w:id w:val="1958906535"/>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EF45E5E" w14:textId="77777777" w:rsidR="0000518F" w:rsidRDefault="00CC7D73" w:rsidP="0000518F">
            <w:pPr>
              <w:pStyle w:val="QATableBodyText"/>
            </w:pPr>
            <w:sdt>
              <w:sdtPr>
                <w:id w:val="-175464941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0FD50C40" w14:textId="77777777" w:rsidR="0000518F" w:rsidRDefault="0000518F" w:rsidP="0000518F">
            <w:pPr>
              <w:pStyle w:val="TableParagraph"/>
              <w:ind w:left="0"/>
              <w:rPr>
                <w:b/>
                <w:sz w:val="20"/>
              </w:rPr>
            </w:pPr>
          </w:p>
          <w:p w14:paraId="7B43AD64" w14:textId="77777777" w:rsidR="0000518F" w:rsidRDefault="0000518F" w:rsidP="0000518F">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E5FD3BB" w14:textId="77777777" w:rsidR="0000518F" w:rsidRDefault="0000518F" w:rsidP="0000518F">
            <w:pPr>
              <w:pStyle w:val="TableParagraph"/>
              <w:spacing w:before="1"/>
              <w:ind w:right="47"/>
              <w:rPr>
                <w:color w:val="233746"/>
                <w:sz w:val="20"/>
              </w:rPr>
            </w:pPr>
          </w:p>
          <w:p w14:paraId="6D4A9741" w14:textId="77777777" w:rsidR="0000518F" w:rsidRDefault="0000518F" w:rsidP="0000518F">
            <w:pPr>
              <w:pStyle w:val="TableParagraph"/>
              <w:spacing w:before="1"/>
              <w:ind w:right="47"/>
              <w:rPr>
                <w:color w:val="233746"/>
                <w:sz w:val="20"/>
              </w:rPr>
            </w:pPr>
          </w:p>
          <w:p w14:paraId="14F22BB0" w14:textId="61998F39" w:rsidR="0000518F" w:rsidRDefault="0000518F" w:rsidP="0000518F">
            <w:pPr>
              <w:pStyle w:val="QATableBodyText"/>
            </w:pPr>
            <w:r w:rsidRPr="00FC1193">
              <w:rPr>
                <w:color w:val="FF0000"/>
              </w:rPr>
              <w:br/>
            </w:r>
          </w:p>
        </w:tc>
      </w:tr>
      <w:tr w:rsidR="0000518F" w14:paraId="2737ECD3" w14:textId="77777777">
        <w:trPr>
          <w:trHeight w:val="2202"/>
        </w:trPr>
        <w:tc>
          <w:tcPr>
            <w:tcW w:w="1066" w:type="dxa"/>
          </w:tcPr>
          <w:p w14:paraId="2E97F3CB" w14:textId="2785340B" w:rsidR="0000518F" w:rsidRDefault="0000518F" w:rsidP="0000518F">
            <w:pPr>
              <w:pStyle w:val="TableParagraph"/>
              <w:spacing w:before="2"/>
              <w:ind w:left="17" w:right="2"/>
              <w:jc w:val="center"/>
              <w:rPr>
                <w:b/>
                <w:spacing w:val="-2"/>
                <w:w w:val="85"/>
              </w:rPr>
            </w:pPr>
            <w:r w:rsidRPr="006F68A2">
              <w:rPr>
                <w:b/>
                <w:color w:val="FF0000"/>
                <w:spacing w:val="-2"/>
                <w:w w:val="85"/>
              </w:rPr>
              <w:lastRenderedPageBreak/>
              <w:t>4-E-7</w:t>
            </w:r>
          </w:p>
        </w:tc>
        <w:tc>
          <w:tcPr>
            <w:tcW w:w="5273" w:type="dxa"/>
          </w:tcPr>
          <w:p w14:paraId="3C2A5839" w14:textId="77777777" w:rsidR="0000518F" w:rsidRPr="006F68A2" w:rsidRDefault="0000518F" w:rsidP="0000518F">
            <w:pPr>
              <w:rPr>
                <w:rFonts w:ascii="Calibri" w:eastAsia="Times New Roman" w:hAnsi="Calibri" w:cs="Calibri"/>
                <w:color w:val="FF0000"/>
              </w:rPr>
            </w:pPr>
            <w:r>
              <w:rPr>
                <w:rFonts w:ascii="Calibri" w:hAnsi="Calibri" w:cs="Calibri"/>
                <w:color w:val="FF0000"/>
              </w:rPr>
              <w:t xml:space="preserve">Central/Plumbed/Piped </w:t>
            </w:r>
            <w:r w:rsidRPr="006F68A2">
              <w:rPr>
                <w:rFonts w:ascii="Calibri" w:hAnsi="Calibri" w:cs="Calibri"/>
                <w:color w:val="FF0000"/>
              </w:rPr>
              <w:t xml:space="preserve">Anesthesia gas systems, including nitrous delivery </w:t>
            </w:r>
            <w:proofErr w:type="gramStart"/>
            <w:r w:rsidRPr="006F68A2">
              <w:rPr>
                <w:rFonts w:ascii="Calibri" w:hAnsi="Calibri" w:cs="Calibri"/>
                <w:color w:val="FF0000"/>
              </w:rPr>
              <w:t>system</w:t>
            </w:r>
            <w:proofErr w:type="gramEnd"/>
            <w:r w:rsidRPr="006F68A2">
              <w:rPr>
                <w:rFonts w:ascii="Calibri" w:hAnsi="Calibri" w:cs="Calibri"/>
                <w:color w:val="FF0000"/>
              </w:rPr>
              <w:t>, are checked by a qualified inspector and written reports are available stating that the equipment is safe and operating according to the manufacturer’s specifications.</w:t>
            </w:r>
          </w:p>
          <w:p w14:paraId="16707F8D" w14:textId="77777777" w:rsidR="0000518F" w:rsidRDefault="0000518F" w:rsidP="0000518F">
            <w:pPr>
              <w:rPr>
                <w:rFonts w:ascii="Calibri" w:hAnsi="Calibri" w:cs="Calibri"/>
                <w:color w:val="000000"/>
              </w:rPr>
            </w:pPr>
          </w:p>
        </w:tc>
        <w:tc>
          <w:tcPr>
            <w:tcW w:w="1111" w:type="dxa"/>
          </w:tcPr>
          <w:p w14:paraId="3F874E76" w14:textId="77777777" w:rsidR="0000518F" w:rsidRDefault="0000518F" w:rsidP="0000518F">
            <w:pPr>
              <w:pStyle w:val="TableParagraph"/>
              <w:spacing w:line="229" w:lineRule="exact"/>
              <w:rPr>
                <w:color w:val="233746"/>
                <w:spacing w:val="-10"/>
                <w:sz w:val="20"/>
              </w:rPr>
            </w:pPr>
            <w:r>
              <w:rPr>
                <w:color w:val="233746"/>
                <w:spacing w:val="-10"/>
                <w:sz w:val="20"/>
              </w:rPr>
              <w:t>A</w:t>
            </w:r>
          </w:p>
          <w:p w14:paraId="44D9D0D8" w14:textId="77777777" w:rsidR="0000518F" w:rsidRDefault="0000518F" w:rsidP="0000518F">
            <w:pPr>
              <w:pStyle w:val="TableParagraph"/>
              <w:spacing w:line="229" w:lineRule="exact"/>
              <w:rPr>
                <w:color w:val="233746"/>
                <w:spacing w:val="-10"/>
                <w:sz w:val="20"/>
              </w:rPr>
            </w:pPr>
            <w:r>
              <w:rPr>
                <w:color w:val="233746"/>
                <w:spacing w:val="-10"/>
                <w:sz w:val="20"/>
              </w:rPr>
              <w:t>B</w:t>
            </w:r>
          </w:p>
          <w:p w14:paraId="74D9FEAA" w14:textId="732DCF59" w:rsidR="0000518F" w:rsidRDefault="0000518F" w:rsidP="0000518F">
            <w:pPr>
              <w:pStyle w:val="TableParagraph"/>
              <w:spacing w:line="229" w:lineRule="exact"/>
              <w:rPr>
                <w:color w:val="233746"/>
                <w:spacing w:val="-10"/>
                <w:sz w:val="20"/>
              </w:rPr>
            </w:pPr>
            <w:r>
              <w:rPr>
                <w:color w:val="233746"/>
                <w:spacing w:val="-10"/>
                <w:sz w:val="20"/>
              </w:rPr>
              <w:t>C</w:t>
            </w:r>
          </w:p>
        </w:tc>
        <w:tc>
          <w:tcPr>
            <w:tcW w:w="4440" w:type="dxa"/>
          </w:tcPr>
          <w:p w14:paraId="3F788437" w14:textId="77777777" w:rsidR="0000518F" w:rsidRPr="0077253B" w:rsidRDefault="0000518F" w:rsidP="0000518F">
            <w:pPr>
              <w:rPr>
                <w:rFonts w:ascii="Arial Narrow" w:hAnsi="Arial Narrow"/>
                <w:b/>
                <w:bCs/>
                <w:color w:val="FF0000"/>
              </w:rPr>
            </w:pPr>
            <w:r w:rsidRPr="0077253B">
              <w:rPr>
                <w:rFonts w:ascii="Arial Narrow" w:hAnsi="Arial Narrow"/>
                <w:b/>
                <w:bCs/>
                <w:color w:val="FF0000"/>
              </w:rPr>
              <w:t>Interpretive Guidance:</w:t>
            </w:r>
          </w:p>
          <w:p w14:paraId="0D7507A0" w14:textId="77777777" w:rsidR="0000518F" w:rsidRPr="0077253B" w:rsidRDefault="0000518F" w:rsidP="0000518F">
            <w:pPr>
              <w:rPr>
                <w:rFonts w:ascii="Arial Narrow" w:eastAsia="Times New Roman" w:hAnsi="Arial Narrow" w:cs="Times New Roman"/>
                <w:color w:val="FF0000"/>
              </w:rPr>
            </w:pPr>
            <w:r w:rsidRPr="0077253B">
              <w:rPr>
                <w:rFonts w:ascii="Arial Narrow" w:eastAsia="Times New Roman" w:hAnsi="Arial Narrow" w:cs="Times New Roman"/>
                <w:color w:val="FF0000"/>
              </w:rPr>
              <w:t>The intent is that the facility has an inspection process in place to ensure patient safety when central/plumbed/</w:t>
            </w:r>
            <w:proofErr w:type="gramStart"/>
            <w:r w:rsidRPr="0077253B">
              <w:rPr>
                <w:rFonts w:ascii="Arial Narrow" w:eastAsia="Times New Roman" w:hAnsi="Arial Narrow" w:cs="Times New Roman"/>
                <w:color w:val="FF0000"/>
              </w:rPr>
              <w:t>piped anesthesia</w:t>
            </w:r>
            <w:proofErr w:type="gramEnd"/>
            <w:r w:rsidRPr="0077253B">
              <w:rPr>
                <w:rFonts w:ascii="Arial Narrow" w:eastAsia="Times New Roman" w:hAnsi="Arial Narrow" w:cs="Times New Roman"/>
                <w:color w:val="FF0000"/>
              </w:rPr>
              <w:t xml:space="preserve"> gas systems are used, including the nitrous delivery system, that is checked by a qualified inspector. </w:t>
            </w:r>
          </w:p>
          <w:p w14:paraId="5DB25034" w14:textId="77777777" w:rsidR="0000518F" w:rsidRPr="0077253B" w:rsidRDefault="0000518F" w:rsidP="0000518F">
            <w:pPr>
              <w:rPr>
                <w:rFonts w:ascii="Arial Narrow" w:hAnsi="Arial Narrow"/>
                <w:color w:val="FF0000"/>
              </w:rPr>
            </w:pPr>
          </w:p>
          <w:p w14:paraId="1CBBB4E2" w14:textId="77777777" w:rsidR="0000518F" w:rsidRPr="0077253B" w:rsidRDefault="0000518F" w:rsidP="0000518F">
            <w:pPr>
              <w:rPr>
                <w:rFonts w:ascii="Arial Narrow" w:hAnsi="Arial Narrow"/>
                <w:color w:val="FF0000"/>
              </w:rPr>
            </w:pPr>
            <w:r w:rsidRPr="0077253B">
              <w:rPr>
                <w:rFonts w:ascii="Arial Narrow" w:hAnsi="Arial Narrow"/>
                <w:color w:val="FF0000"/>
              </w:rPr>
              <w:t>Centrally plumbed oxygen compliance should be verified by an American Society of Safety Engineers (ASSE) 6030 (independent gas verifier’s certificate) for compliance to the appropriate Category level.</w:t>
            </w:r>
          </w:p>
          <w:p w14:paraId="6816FB58" w14:textId="77777777" w:rsidR="0000518F" w:rsidRPr="0077253B" w:rsidRDefault="0000518F" w:rsidP="0000518F">
            <w:pPr>
              <w:rPr>
                <w:rFonts w:ascii="Arial Narrow" w:hAnsi="Arial Narrow"/>
                <w:color w:val="FF0000"/>
              </w:rPr>
            </w:pPr>
            <w:r w:rsidRPr="0077253B">
              <w:rPr>
                <w:rFonts w:ascii="Arial Narrow" w:hAnsi="Arial Narrow"/>
                <w:color w:val="FF0000"/>
              </w:rPr>
              <w:t>Inspectors are certified when required by state law.</w:t>
            </w:r>
          </w:p>
          <w:p w14:paraId="54B5567A" w14:textId="77777777" w:rsidR="0000518F" w:rsidRPr="0077253B" w:rsidRDefault="0000518F" w:rsidP="0000518F">
            <w:pPr>
              <w:rPr>
                <w:rFonts w:ascii="Arial Narrow" w:hAnsi="Arial Narrow"/>
                <w:color w:val="FF0000"/>
              </w:rPr>
            </w:pPr>
          </w:p>
          <w:p w14:paraId="4BC37BA8" w14:textId="77777777" w:rsidR="0000518F" w:rsidRPr="0077253B" w:rsidRDefault="0000518F" w:rsidP="0000518F">
            <w:pPr>
              <w:rPr>
                <w:rFonts w:ascii="Arial Narrow" w:hAnsi="Arial Narrow"/>
                <w:color w:val="FF0000"/>
              </w:rPr>
            </w:pPr>
            <w:r w:rsidRPr="0077253B">
              <w:rPr>
                <w:rFonts w:ascii="Arial Narrow" w:hAnsi="Arial Narrow"/>
                <w:color w:val="FF0000"/>
              </w:rPr>
              <w:t>Inspection and testing reports are maintained by the facility.</w:t>
            </w:r>
          </w:p>
          <w:p w14:paraId="256BC71B" w14:textId="77777777" w:rsidR="0000518F" w:rsidRPr="0077253B" w:rsidRDefault="0000518F" w:rsidP="0000518F">
            <w:pPr>
              <w:rPr>
                <w:rFonts w:ascii="Arial Narrow" w:hAnsi="Arial Narrow"/>
                <w:b/>
                <w:bCs/>
                <w:color w:val="FF0000"/>
              </w:rPr>
            </w:pPr>
          </w:p>
          <w:p w14:paraId="32C21FF1" w14:textId="77777777" w:rsidR="0000518F" w:rsidRPr="0077253B" w:rsidRDefault="0000518F" w:rsidP="0000518F">
            <w:pPr>
              <w:rPr>
                <w:rFonts w:ascii="Arial Narrow" w:hAnsi="Arial Narrow"/>
                <w:b/>
                <w:bCs/>
                <w:color w:val="FF0000"/>
              </w:rPr>
            </w:pPr>
            <w:r w:rsidRPr="0077253B">
              <w:rPr>
                <w:rFonts w:ascii="Arial Narrow" w:hAnsi="Arial Narrow"/>
                <w:b/>
                <w:bCs/>
                <w:color w:val="FF0000"/>
              </w:rPr>
              <w:t>Evaluating Compliance:</w:t>
            </w:r>
          </w:p>
          <w:p w14:paraId="5C501ED1" w14:textId="77777777" w:rsidR="0000518F" w:rsidRPr="0077253B" w:rsidRDefault="0000518F" w:rsidP="0000518F">
            <w:pPr>
              <w:rPr>
                <w:rFonts w:ascii="Arial Narrow" w:eastAsia="Times New Roman" w:hAnsi="Arial Narrow" w:cs="Times New Roman"/>
                <w:color w:val="FF0000"/>
              </w:rPr>
            </w:pPr>
            <w:r w:rsidRPr="0077253B">
              <w:rPr>
                <w:rFonts w:ascii="Arial Narrow" w:eastAsia="Times New Roman" w:hAnsi="Arial Narrow" w:cs="Times New Roman"/>
                <w:color w:val="FF0000"/>
              </w:rPr>
              <w:t xml:space="preserve">• Review the facility’s policies and procedures </w:t>
            </w:r>
          </w:p>
          <w:p w14:paraId="08BB0F98" w14:textId="77777777" w:rsidR="0000518F" w:rsidRDefault="0000518F" w:rsidP="0000518F">
            <w:pPr>
              <w:ind w:left="163" w:hanging="163"/>
              <w:rPr>
                <w:rFonts w:ascii="Arial Narrow" w:eastAsia="Times New Roman" w:hAnsi="Arial Narrow" w:cs="Times New Roman"/>
                <w:color w:val="FF0000"/>
              </w:rPr>
            </w:pPr>
            <w:r w:rsidRPr="0077253B">
              <w:rPr>
                <w:rFonts w:ascii="Arial Narrow" w:eastAsia="Times New Roman" w:hAnsi="Arial Narrow" w:cs="Times New Roman"/>
                <w:color w:val="FF0000"/>
              </w:rPr>
              <w:t>• Review documentation to validate inspection compliance.</w:t>
            </w:r>
          </w:p>
          <w:p w14:paraId="0B5201A1" w14:textId="77777777" w:rsidR="0000518F" w:rsidRDefault="0000518F" w:rsidP="0000518F">
            <w:pPr>
              <w:ind w:left="163" w:hanging="163"/>
              <w:rPr>
                <w:rFonts w:ascii="Arial Narrow" w:eastAsia="Times New Roman" w:hAnsi="Arial Narrow" w:cs="Times New Roman"/>
                <w:color w:val="FF0000"/>
              </w:rPr>
            </w:pPr>
          </w:p>
          <w:p w14:paraId="641534EF" w14:textId="77777777" w:rsidR="0000518F" w:rsidRPr="0077253B" w:rsidRDefault="0000518F" w:rsidP="0000518F">
            <w:pPr>
              <w:rPr>
                <w:rFonts w:ascii="Arial Narrow" w:hAnsi="Arial Narrow"/>
                <w:b/>
                <w:bCs/>
                <w:color w:val="FF0000"/>
              </w:rPr>
            </w:pPr>
            <w:r w:rsidRPr="0077253B">
              <w:rPr>
                <w:rFonts w:ascii="Arial Narrow" w:hAnsi="Arial Narrow"/>
                <w:b/>
                <w:bCs/>
                <w:color w:val="FF0000"/>
              </w:rPr>
              <w:t>NFPA 99, 2012 Chapter 5 Gas and Vacuum Systems</w:t>
            </w:r>
          </w:p>
          <w:p w14:paraId="1C9C9E8D" w14:textId="77777777" w:rsidR="0000518F" w:rsidRPr="0077253B" w:rsidRDefault="0000518F" w:rsidP="0000518F">
            <w:pPr>
              <w:rPr>
                <w:rFonts w:ascii="Arial Narrow" w:hAnsi="Arial Narrow"/>
                <w:color w:val="FF0000"/>
              </w:rPr>
            </w:pPr>
            <w:hyperlink r:id="rId218" w:anchor="5" w:history="1">
              <w:r w:rsidRPr="0077253B">
                <w:rPr>
                  <w:rStyle w:val="Hyperlink"/>
                  <w:rFonts w:ascii="Arial Narrow" w:hAnsi="Arial Narrow"/>
                  <w:color w:val="FF0000"/>
                </w:rPr>
                <w:t>https://up.codes/viewer/centers-for-medicare-and-medicaid-services/nfpa-99-2012/chapter/5/gas-and-vacuum-systems#5</w:t>
              </w:r>
            </w:hyperlink>
          </w:p>
          <w:p w14:paraId="3F7B4603" w14:textId="77777777" w:rsidR="0000518F" w:rsidRPr="0077253B" w:rsidRDefault="0000518F" w:rsidP="0000518F">
            <w:pPr>
              <w:rPr>
                <w:rFonts w:ascii="Arial Narrow" w:hAnsi="Arial Narrow"/>
                <w:color w:val="FF0000"/>
              </w:rPr>
            </w:pPr>
          </w:p>
          <w:p w14:paraId="7739C32B" w14:textId="77777777" w:rsidR="0000518F" w:rsidRPr="0077253B" w:rsidRDefault="0000518F" w:rsidP="0000518F">
            <w:pPr>
              <w:rPr>
                <w:rFonts w:ascii="Arial Narrow" w:hAnsi="Arial Narrow"/>
                <w:b/>
                <w:bCs/>
                <w:color w:val="FF0000"/>
              </w:rPr>
            </w:pPr>
            <w:r w:rsidRPr="0077253B">
              <w:rPr>
                <w:rFonts w:ascii="Arial Narrow" w:hAnsi="Arial Narrow"/>
                <w:b/>
                <w:bCs/>
                <w:color w:val="FF0000"/>
              </w:rPr>
              <w:t>World Class Healthcare Compliance, Medical Gas Systems: The Definitive Guideline</w:t>
            </w:r>
          </w:p>
          <w:p w14:paraId="7E013FE7" w14:textId="77777777" w:rsidR="0000518F" w:rsidRPr="0077253B" w:rsidRDefault="0000518F" w:rsidP="0000518F">
            <w:pPr>
              <w:ind w:left="163" w:hanging="163"/>
              <w:rPr>
                <w:rFonts w:ascii="Arial Narrow" w:hAnsi="Arial Narrow"/>
                <w:b/>
                <w:bCs/>
                <w:color w:val="FF0000"/>
              </w:rPr>
            </w:pPr>
            <w:hyperlink r:id="rId219" w:history="1">
              <w:r w:rsidRPr="0077253B">
                <w:rPr>
                  <w:rStyle w:val="Hyperlink"/>
                  <w:rFonts w:ascii="Arial Narrow" w:hAnsi="Arial Narrow"/>
                  <w:color w:val="FF0000"/>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p>
          <w:p w14:paraId="6A0BB3AB" w14:textId="77777777" w:rsidR="0000518F" w:rsidRPr="00FC1193" w:rsidRDefault="0000518F" w:rsidP="0000518F">
            <w:pPr>
              <w:rPr>
                <w:rFonts w:ascii="Arial Narrow" w:hAnsi="Arial Narrow"/>
                <w:b/>
                <w:bCs/>
                <w:color w:val="FF0000"/>
              </w:rPr>
            </w:pPr>
          </w:p>
        </w:tc>
        <w:tc>
          <w:tcPr>
            <w:tcW w:w="2962" w:type="dxa"/>
          </w:tcPr>
          <w:p w14:paraId="10FD87B8" w14:textId="77777777" w:rsidR="0000518F" w:rsidRPr="003D1E20" w:rsidRDefault="00CC7D73" w:rsidP="0000518F">
            <w:pPr>
              <w:pStyle w:val="QATableBodyText"/>
            </w:pPr>
            <w:sdt>
              <w:sdtPr>
                <w:id w:val="1269893998"/>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694C48A0" w14:textId="77777777" w:rsidR="0000518F" w:rsidRPr="003D1E20" w:rsidRDefault="00CC7D73" w:rsidP="0000518F">
            <w:pPr>
              <w:pStyle w:val="QATableBodyText"/>
            </w:pPr>
            <w:sdt>
              <w:sdtPr>
                <w:id w:val="-698168446"/>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2E8B1777" w14:textId="77777777" w:rsidR="0000518F" w:rsidRPr="003D1E20" w:rsidRDefault="00CC7D73" w:rsidP="0000518F">
            <w:pPr>
              <w:pStyle w:val="QATableBodyText"/>
            </w:pPr>
            <w:sdt>
              <w:sdtPr>
                <w:id w:val="-1267768442"/>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290FF4F1" w14:textId="77777777" w:rsidR="0000518F" w:rsidRDefault="00CC7D73" w:rsidP="0000518F">
            <w:pPr>
              <w:pStyle w:val="QATableBodyText"/>
            </w:pPr>
            <w:sdt>
              <w:sdtPr>
                <w:id w:val="1578786035"/>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64348AAE" w14:textId="77777777" w:rsidR="0000518F" w:rsidRDefault="0000518F" w:rsidP="0000518F">
            <w:pPr>
              <w:pStyle w:val="TableParagraph"/>
              <w:ind w:left="0"/>
              <w:rPr>
                <w:b/>
                <w:sz w:val="20"/>
              </w:rPr>
            </w:pPr>
          </w:p>
          <w:p w14:paraId="4EB919D7" w14:textId="77777777" w:rsidR="0000518F" w:rsidRPr="0077253B" w:rsidRDefault="0000518F" w:rsidP="0000518F">
            <w:pPr>
              <w:pStyle w:val="TableParagraph"/>
              <w:tabs>
                <w:tab w:val="left" w:pos="356"/>
              </w:tabs>
              <w:spacing w:line="260"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E2124C6" w14:textId="77777777" w:rsidR="0000518F" w:rsidRDefault="0000518F" w:rsidP="0000518F">
            <w:pPr>
              <w:pStyle w:val="ListParagraph"/>
              <w:rPr>
                <w:color w:val="233746"/>
                <w:spacing w:val="-2"/>
                <w:sz w:val="20"/>
              </w:rPr>
            </w:pPr>
          </w:p>
          <w:p w14:paraId="488C8756" w14:textId="77777777" w:rsidR="0000518F" w:rsidRDefault="0000518F" w:rsidP="0000518F">
            <w:pPr>
              <w:pStyle w:val="TableParagraph"/>
              <w:tabs>
                <w:tab w:val="left" w:pos="356"/>
              </w:tabs>
              <w:spacing w:line="260" w:lineRule="exact"/>
              <w:ind w:left="0"/>
              <w:rPr>
                <w:color w:val="233746"/>
                <w:spacing w:val="-2"/>
                <w:sz w:val="20"/>
              </w:rPr>
            </w:pPr>
          </w:p>
          <w:p w14:paraId="5DF8A752" w14:textId="77777777" w:rsidR="0000518F" w:rsidRDefault="0000518F" w:rsidP="0000518F">
            <w:pPr>
              <w:pStyle w:val="QATableBodyText"/>
              <w:rPr>
                <w:rFonts w:ascii="MS Gothic" w:eastAsia="MS Gothic" w:hAnsi="MS Gothic"/>
              </w:rPr>
            </w:pPr>
          </w:p>
        </w:tc>
      </w:tr>
      <w:tr w:rsidR="0000518F" w14:paraId="3BF121AB" w14:textId="77777777">
        <w:trPr>
          <w:trHeight w:val="2202"/>
        </w:trPr>
        <w:tc>
          <w:tcPr>
            <w:tcW w:w="1066" w:type="dxa"/>
          </w:tcPr>
          <w:p w14:paraId="17E6767D" w14:textId="2CA56368" w:rsidR="0000518F" w:rsidRPr="006F68A2" w:rsidRDefault="0000518F" w:rsidP="0000518F">
            <w:pPr>
              <w:pStyle w:val="TableParagraph"/>
              <w:spacing w:before="2"/>
              <w:ind w:left="17" w:right="2"/>
              <w:jc w:val="center"/>
              <w:rPr>
                <w:b/>
                <w:color w:val="FF0000"/>
                <w:spacing w:val="-2"/>
                <w:w w:val="85"/>
              </w:rPr>
            </w:pPr>
            <w:r w:rsidRPr="006F68A2">
              <w:rPr>
                <w:b/>
                <w:color w:val="FF0000"/>
                <w:spacing w:val="-2"/>
                <w:w w:val="85"/>
              </w:rPr>
              <w:lastRenderedPageBreak/>
              <w:t>4-E-8</w:t>
            </w:r>
          </w:p>
        </w:tc>
        <w:tc>
          <w:tcPr>
            <w:tcW w:w="5273" w:type="dxa"/>
          </w:tcPr>
          <w:p w14:paraId="5FE34ECB" w14:textId="77777777" w:rsidR="0000518F" w:rsidRDefault="0000518F" w:rsidP="0000518F">
            <w:pPr>
              <w:rPr>
                <w:rFonts w:ascii="Calibri" w:eastAsia="Times New Roman" w:hAnsi="Calibri" w:cs="Calibri"/>
                <w:color w:val="000000"/>
              </w:rPr>
            </w:pPr>
            <w:r w:rsidRPr="006F68A2">
              <w:rPr>
                <w:rFonts w:ascii="Calibri" w:hAnsi="Calibri" w:cs="Calibri"/>
                <w:color w:val="FF0000"/>
              </w:rPr>
              <w:t>Nitrous oxide/oxygen delivery safety system checks: Annual documented checks of ambient nitrous oxide levels should be less than 25 ppm according to NIOSH.</w:t>
            </w:r>
            <w:r w:rsidRPr="006F68A2">
              <w:rPr>
                <w:rFonts w:ascii="Calibri" w:hAnsi="Calibri" w:cs="Calibri"/>
                <w:color w:val="FF0000"/>
              </w:rPr>
              <w:br/>
            </w:r>
            <w:r w:rsidRPr="006F68A2">
              <w:rPr>
                <w:rFonts w:ascii="Calibri" w:hAnsi="Calibri" w:cs="Calibri"/>
                <w:color w:val="FF0000"/>
              </w:rPr>
              <w:br/>
            </w:r>
            <w:r>
              <w:rPr>
                <w:rFonts w:ascii="Calibri" w:hAnsi="Calibri" w:cs="Calibri"/>
                <w:color w:val="FF0000"/>
              </w:rPr>
              <w:t xml:space="preserve">The facility's policies and procedures document these system checks and address who is qualified to perform them, their frequency, the method of testing, and the action to </w:t>
            </w:r>
            <w:proofErr w:type="spellStart"/>
            <w:r>
              <w:rPr>
                <w:rFonts w:ascii="Calibri" w:hAnsi="Calibri" w:cs="Calibri"/>
                <w:color w:val="FF0000"/>
              </w:rPr>
              <w:t>e</w:t>
            </w:r>
            <w:proofErr w:type="spellEnd"/>
            <w:r>
              <w:rPr>
                <w:rFonts w:ascii="Calibri" w:hAnsi="Calibri" w:cs="Calibri"/>
                <w:color w:val="FF0000"/>
              </w:rPr>
              <w:t xml:space="preserve"> taken if the nitrous oxide levels are greater than 25 ppm in accordance with the manufacturer's instructions for use.</w:t>
            </w:r>
          </w:p>
          <w:p w14:paraId="7F5C6A7B" w14:textId="77777777" w:rsidR="0000518F" w:rsidRDefault="0000518F" w:rsidP="0000518F">
            <w:pPr>
              <w:rPr>
                <w:rFonts w:ascii="Calibri" w:hAnsi="Calibri" w:cs="Calibri"/>
                <w:color w:val="FF0000"/>
              </w:rPr>
            </w:pPr>
          </w:p>
        </w:tc>
        <w:tc>
          <w:tcPr>
            <w:tcW w:w="1111" w:type="dxa"/>
          </w:tcPr>
          <w:p w14:paraId="176DDF0E" w14:textId="77777777" w:rsidR="0000518F" w:rsidRDefault="0000518F" w:rsidP="0000518F">
            <w:pPr>
              <w:pStyle w:val="TableParagraph"/>
              <w:spacing w:line="229" w:lineRule="exact"/>
              <w:rPr>
                <w:color w:val="233746"/>
                <w:spacing w:val="-10"/>
                <w:sz w:val="20"/>
              </w:rPr>
            </w:pPr>
          </w:p>
        </w:tc>
        <w:tc>
          <w:tcPr>
            <w:tcW w:w="4440" w:type="dxa"/>
          </w:tcPr>
          <w:p w14:paraId="2E529C90" w14:textId="77777777" w:rsidR="0000518F" w:rsidRPr="0077253B" w:rsidRDefault="0000518F" w:rsidP="0000518F">
            <w:pPr>
              <w:rPr>
                <w:rFonts w:ascii="Arial Narrow" w:hAnsi="Arial Narrow"/>
                <w:b/>
                <w:bCs/>
                <w:color w:val="FF0000"/>
              </w:rPr>
            </w:pPr>
            <w:r w:rsidRPr="0077253B">
              <w:rPr>
                <w:rFonts w:ascii="Arial Narrow" w:hAnsi="Arial Narrow"/>
                <w:b/>
                <w:bCs/>
                <w:color w:val="FF0000"/>
              </w:rPr>
              <w:t>Interpretive Guidance:</w:t>
            </w:r>
          </w:p>
          <w:p w14:paraId="324CF97C" w14:textId="77777777" w:rsidR="0000518F" w:rsidRPr="0077253B" w:rsidRDefault="0000518F" w:rsidP="0000518F">
            <w:pPr>
              <w:rPr>
                <w:rFonts w:ascii="Arial Narrow" w:eastAsia="Times New Roman" w:hAnsi="Arial Narrow" w:cs="Times New Roman"/>
                <w:color w:val="FF0000"/>
              </w:rPr>
            </w:pPr>
            <w:r w:rsidRPr="0077253B">
              <w:rPr>
                <w:rFonts w:ascii="Arial Narrow" w:eastAsia="Times New Roman" w:hAnsi="Arial Narrow" w:cs="Times New Roman"/>
                <w:color w:val="FF0000"/>
              </w:rPr>
              <w:t>The intent is that the facility maintains, documents, and monitors annual checks of ambient nitrous oxide levels, which should be less than 25 ppm, in accordance with NIOSH, to ensure patient safety.</w:t>
            </w:r>
          </w:p>
          <w:p w14:paraId="4E0BD43A" w14:textId="77777777" w:rsidR="0000518F" w:rsidRPr="0077253B" w:rsidRDefault="0000518F" w:rsidP="0000518F">
            <w:pPr>
              <w:rPr>
                <w:rFonts w:ascii="Arial Narrow" w:hAnsi="Arial Narrow"/>
                <w:b/>
                <w:bCs/>
                <w:color w:val="FF0000"/>
              </w:rPr>
            </w:pPr>
          </w:p>
          <w:p w14:paraId="36D9882B" w14:textId="77777777" w:rsidR="0000518F" w:rsidRPr="0077253B" w:rsidRDefault="0000518F" w:rsidP="0000518F">
            <w:pPr>
              <w:rPr>
                <w:rFonts w:ascii="Arial Narrow" w:hAnsi="Arial Narrow"/>
                <w:b/>
                <w:bCs/>
                <w:color w:val="FF0000"/>
              </w:rPr>
            </w:pPr>
            <w:r w:rsidRPr="0077253B">
              <w:rPr>
                <w:rFonts w:ascii="Arial Narrow" w:hAnsi="Arial Narrow"/>
                <w:b/>
                <w:bCs/>
                <w:color w:val="FF0000"/>
              </w:rPr>
              <w:t>Evaluating Compliance:</w:t>
            </w:r>
          </w:p>
          <w:p w14:paraId="52499DF4" w14:textId="77777777" w:rsidR="0000518F" w:rsidRPr="0077253B" w:rsidRDefault="0000518F" w:rsidP="00875CCD">
            <w:pPr>
              <w:pStyle w:val="ListParagraph"/>
              <w:widowControl/>
              <w:numPr>
                <w:ilvl w:val="0"/>
                <w:numId w:val="99"/>
              </w:numPr>
              <w:autoSpaceDE/>
              <w:autoSpaceDN/>
              <w:contextualSpacing/>
              <w:rPr>
                <w:rFonts w:ascii="Arial Narrow" w:hAnsi="Arial Narrow"/>
                <w:color w:val="FF0000"/>
              </w:rPr>
            </w:pPr>
            <w:r w:rsidRPr="0077253B">
              <w:rPr>
                <w:rFonts w:ascii="Arial Narrow" w:hAnsi="Arial Narrow"/>
                <w:color w:val="FF0000"/>
              </w:rPr>
              <w:t>Review facility policies and procedures.</w:t>
            </w:r>
          </w:p>
          <w:p w14:paraId="6D3D8CA7" w14:textId="77777777" w:rsidR="0000518F" w:rsidRPr="0077253B" w:rsidRDefault="0000518F" w:rsidP="00875CCD">
            <w:pPr>
              <w:pStyle w:val="ListParagraph"/>
              <w:widowControl/>
              <w:numPr>
                <w:ilvl w:val="0"/>
                <w:numId w:val="99"/>
              </w:numPr>
              <w:autoSpaceDE/>
              <w:autoSpaceDN/>
              <w:contextualSpacing/>
              <w:rPr>
                <w:rFonts w:ascii="Arial Narrow" w:hAnsi="Arial Narrow"/>
                <w:b/>
                <w:bCs/>
                <w:color w:val="FF0000"/>
              </w:rPr>
            </w:pPr>
            <w:r w:rsidRPr="0077253B">
              <w:rPr>
                <w:rFonts w:ascii="Arial Narrow" w:eastAsia="Times New Roman" w:hAnsi="Arial Narrow" w:cs="Times New Roman"/>
                <w:color w:val="FF0000"/>
              </w:rPr>
              <w:t>Interview staff.</w:t>
            </w:r>
          </w:p>
          <w:p w14:paraId="6D49DBE6" w14:textId="77777777" w:rsidR="0000518F" w:rsidRPr="0077253B" w:rsidRDefault="0000518F" w:rsidP="00875CCD">
            <w:pPr>
              <w:pStyle w:val="ListParagraph"/>
              <w:widowControl/>
              <w:numPr>
                <w:ilvl w:val="0"/>
                <w:numId w:val="99"/>
              </w:numPr>
              <w:autoSpaceDE/>
              <w:autoSpaceDN/>
              <w:contextualSpacing/>
              <w:rPr>
                <w:rFonts w:ascii="Arial Narrow" w:hAnsi="Arial Narrow"/>
                <w:b/>
                <w:bCs/>
                <w:color w:val="FF0000"/>
              </w:rPr>
            </w:pPr>
            <w:r w:rsidRPr="0077253B">
              <w:rPr>
                <w:rFonts w:ascii="Arial Narrow" w:eastAsia="Times New Roman" w:hAnsi="Arial Narrow" w:cs="Times New Roman"/>
                <w:color w:val="FF0000"/>
              </w:rPr>
              <w:t>Review nitrous oxide level reports to verify that the ambient nitrous oxide levels are less than 25 ppm.</w:t>
            </w:r>
          </w:p>
          <w:p w14:paraId="458602B6" w14:textId="77777777" w:rsidR="0000518F" w:rsidRPr="0077253B" w:rsidRDefault="0000518F" w:rsidP="00875CCD">
            <w:pPr>
              <w:pStyle w:val="ListParagraph"/>
              <w:widowControl/>
              <w:numPr>
                <w:ilvl w:val="0"/>
                <w:numId w:val="99"/>
              </w:numPr>
              <w:autoSpaceDE/>
              <w:autoSpaceDN/>
              <w:contextualSpacing/>
              <w:rPr>
                <w:rFonts w:ascii="Arial Narrow" w:hAnsi="Arial Narrow"/>
                <w:b/>
                <w:bCs/>
                <w:color w:val="FF0000"/>
              </w:rPr>
            </w:pPr>
            <w:r w:rsidRPr="0077253B">
              <w:rPr>
                <w:rFonts w:ascii="Arial Narrow" w:eastAsia="Times New Roman" w:hAnsi="Arial Narrow" w:cs="Times New Roman"/>
                <w:color w:val="FF0000"/>
              </w:rPr>
              <w:t>Verify that appropriate action is taken when levels are less than 25 ppm.</w:t>
            </w:r>
          </w:p>
          <w:p w14:paraId="6D12E4FD" w14:textId="4122D935" w:rsidR="0000518F" w:rsidRPr="0077253B" w:rsidRDefault="0000518F" w:rsidP="0000518F">
            <w:pPr>
              <w:rPr>
                <w:rFonts w:ascii="Arial Narrow" w:hAnsi="Arial Narrow"/>
                <w:b/>
                <w:bCs/>
                <w:color w:val="FF0000"/>
              </w:rPr>
            </w:pPr>
            <w:r w:rsidRPr="0077253B">
              <w:rPr>
                <w:rFonts w:ascii="Arial Narrow" w:eastAsia="Times New Roman" w:hAnsi="Arial Narrow" w:cs="Times New Roman"/>
                <w:color w:val="FF0000"/>
              </w:rPr>
              <w:t xml:space="preserve">Review the documentation </w:t>
            </w:r>
            <w:proofErr w:type="gramStart"/>
            <w:r w:rsidRPr="0077253B">
              <w:rPr>
                <w:rFonts w:ascii="Arial Narrow" w:eastAsia="Times New Roman" w:hAnsi="Arial Narrow" w:cs="Times New Roman"/>
                <w:color w:val="FF0000"/>
              </w:rPr>
              <w:t>of</w:t>
            </w:r>
            <w:proofErr w:type="gramEnd"/>
            <w:r w:rsidRPr="0077253B">
              <w:rPr>
                <w:rFonts w:ascii="Arial Narrow" w:eastAsia="Times New Roman" w:hAnsi="Arial Narrow" w:cs="Times New Roman"/>
                <w:color w:val="FF0000"/>
              </w:rPr>
              <w:t xml:space="preserve"> safety checks</w:t>
            </w:r>
            <w:r>
              <w:rPr>
                <w:rFonts w:ascii="Arial Narrow" w:eastAsia="Times New Roman" w:hAnsi="Arial Narrow" w:cs="Times New Roman"/>
                <w:color w:val="FF0000"/>
              </w:rPr>
              <w:t>.</w:t>
            </w:r>
          </w:p>
        </w:tc>
        <w:tc>
          <w:tcPr>
            <w:tcW w:w="2962" w:type="dxa"/>
          </w:tcPr>
          <w:p w14:paraId="70F39EF7" w14:textId="77777777" w:rsidR="0000518F" w:rsidRPr="003D1E20" w:rsidRDefault="00CC7D73" w:rsidP="0000518F">
            <w:pPr>
              <w:pStyle w:val="QATableBodyText"/>
            </w:pPr>
            <w:sdt>
              <w:sdtPr>
                <w:id w:val="1561284542"/>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Compliant</w:t>
            </w:r>
          </w:p>
          <w:p w14:paraId="4D266C54" w14:textId="77777777" w:rsidR="0000518F" w:rsidRPr="003D1E20" w:rsidRDefault="00CC7D73" w:rsidP="0000518F">
            <w:pPr>
              <w:pStyle w:val="QATableBodyText"/>
            </w:pPr>
            <w:sdt>
              <w:sdtPr>
                <w:id w:val="-1937200230"/>
                <w14:checkbox>
                  <w14:checked w14:val="0"/>
                  <w14:checkedState w14:val="2612" w14:font="MS Gothic"/>
                  <w14:uncheckedState w14:val="2610" w14:font="MS Gothic"/>
                </w14:checkbox>
              </w:sdtPr>
              <w:sdtEndPr/>
              <w:sdtContent>
                <w:r w:rsidR="0000518F" w:rsidRPr="54A8E4B2">
                  <w:rPr>
                    <w:rFonts w:ascii="MS Gothic" w:eastAsia="MS Gothic" w:hAnsi="MS Gothic" w:cs="MS Gothic"/>
                  </w:rPr>
                  <w:t>☐</w:t>
                </w:r>
              </w:sdtContent>
            </w:sdt>
            <w:r w:rsidR="0000518F">
              <w:t>Deficient</w:t>
            </w:r>
          </w:p>
          <w:p w14:paraId="5616C36E" w14:textId="77777777" w:rsidR="0000518F" w:rsidRPr="003D1E20" w:rsidRDefault="00CC7D73" w:rsidP="0000518F">
            <w:pPr>
              <w:pStyle w:val="QATableBodyText"/>
            </w:pPr>
            <w:sdt>
              <w:sdtPr>
                <w:id w:val="-2019765264"/>
                <w14:checkbox>
                  <w14:checked w14:val="0"/>
                  <w14:checkedState w14:val="2612" w14:font="MS Gothic"/>
                  <w14:uncheckedState w14:val="2610" w14:font="MS Gothic"/>
                </w14:checkbox>
              </w:sdtPr>
              <w:sdtEndPr/>
              <w:sdtContent>
                <w:r w:rsidR="0000518F" w:rsidRPr="003D1E20">
                  <w:rPr>
                    <w:rFonts w:ascii="Segoe UI Symbol" w:eastAsia="MS Gothic" w:hAnsi="Segoe UI Symbol" w:cs="Segoe UI Symbol"/>
                  </w:rPr>
                  <w:t>☐</w:t>
                </w:r>
              </w:sdtContent>
            </w:sdt>
            <w:r w:rsidR="0000518F" w:rsidRPr="003D1E20">
              <w:t>Not Applicable</w:t>
            </w:r>
          </w:p>
          <w:p w14:paraId="425448E6" w14:textId="77777777" w:rsidR="0000518F" w:rsidRDefault="00CC7D73" w:rsidP="0000518F">
            <w:pPr>
              <w:pStyle w:val="QATableBodyText"/>
            </w:pPr>
            <w:sdt>
              <w:sdtPr>
                <w:id w:val="413124701"/>
                <w14:checkbox>
                  <w14:checked w14:val="0"/>
                  <w14:checkedState w14:val="2612" w14:font="MS Gothic"/>
                  <w14:uncheckedState w14:val="2610" w14:font="MS Gothic"/>
                </w14:checkbox>
              </w:sdtPr>
              <w:sdtEndPr/>
              <w:sdtContent>
                <w:r w:rsidR="0000518F">
                  <w:rPr>
                    <w:rFonts w:ascii="MS Gothic" w:eastAsia="MS Gothic" w:hAnsi="MS Gothic" w:hint="eastAsia"/>
                  </w:rPr>
                  <w:t>☐</w:t>
                </w:r>
              </w:sdtContent>
            </w:sdt>
            <w:r w:rsidR="0000518F" w:rsidRPr="003D1E20">
              <w:t>Corrected Onsite</w:t>
            </w:r>
          </w:p>
          <w:p w14:paraId="367D75A6" w14:textId="77777777" w:rsidR="0000518F" w:rsidRDefault="0000518F" w:rsidP="0000518F">
            <w:pPr>
              <w:pStyle w:val="QATableBodyText"/>
            </w:pPr>
          </w:p>
          <w:p w14:paraId="06172FD5" w14:textId="77777777" w:rsidR="0000518F" w:rsidRPr="0077253B" w:rsidRDefault="0000518F" w:rsidP="0000518F">
            <w:pPr>
              <w:pStyle w:val="TableParagraph"/>
              <w:tabs>
                <w:tab w:val="left" w:pos="356"/>
              </w:tabs>
              <w:spacing w:line="260"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292BFA4" w14:textId="77777777" w:rsidR="0000518F" w:rsidRDefault="0000518F" w:rsidP="0000518F">
            <w:pPr>
              <w:pStyle w:val="QATableBodyText"/>
            </w:pPr>
          </w:p>
          <w:p w14:paraId="08E7B400" w14:textId="77777777" w:rsidR="0000518F" w:rsidRDefault="0000518F" w:rsidP="0000518F">
            <w:pPr>
              <w:pStyle w:val="QATableBodyText"/>
              <w:rPr>
                <w:rFonts w:ascii="MS Gothic" w:eastAsia="MS Gothic" w:hAnsi="MS Gothic"/>
              </w:rPr>
            </w:pPr>
          </w:p>
        </w:tc>
      </w:tr>
    </w:tbl>
    <w:p w14:paraId="1305414A" w14:textId="77777777" w:rsidR="000271EA" w:rsidRDefault="000271EA">
      <w:pPr>
        <w:spacing w:before="2"/>
        <w:rPr>
          <w:b/>
          <w:sz w:val="7"/>
        </w:rPr>
      </w:pPr>
    </w:p>
    <w:p w14:paraId="0F4E63D3" w14:textId="77777777" w:rsidR="000271EA" w:rsidRDefault="000271EA">
      <w:pPr>
        <w:rPr>
          <w:sz w:val="20"/>
        </w:rPr>
        <w:sectPr w:rsidR="000271EA">
          <w:pgSz w:w="15840" w:h="12240" w:orient="landscape"/>
          <w:pgMar w:top="1340" w:right="380" w:bottom="940" w:left="380" w:header="768" w:footer="746" w:gutter="0"/>
          <w:cols w:space="720"/>
        </w:sectPr>
      </w:pPr>
    </w:p>
    <w:p w14:paraId="0FB10D6B" w14:textId="2ED0DFDE" w:rsidR="000271EA" w:rsidRPr="0000518F" w:rsidRDefault="00FD347B" w:rsidP="0000518F">
      <w:pPr>
        <w:pStyle w:val="QAPageHeaders"/>
      </w:pPr>
      <w:bookmarkStart w:id="32" w:name="SECTION_5:_IN_CASE_OF_EMERGENCY"/>
      <w:bookmarkStart w:id="33" w:name="_bookmark8"/>
      <w:bookmarkStart w:id="34" w:name="sec5"/>
      <w:bookmarkEnd w:id="32"/>
      <w:bookmarkEnd w:id="33"/>
      <w:r w:rsidRPr="0000518F">
        <w:lastRenderedPageBreak/>
        <w:t>S</w:t>
      </w:r>
      <w:r w:rsidR="009254C8" w:rsidRPr="0000518F">
        <w:t>ECTION 5: IN CASE OF EMERGENCY</w:t>
      </w:r>
    </w:p>
    <w:bookmarkEnd w:id="34"/>
    <w:p w14:paraId="165C68C3" w14:textId="77777777" w:rsidR="000271EA" w:rsidRDefault="000271EA">
      <w:pPr>
        <w:spacing w:before="10"/>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1B1E0445" w14:textId="77777777" w:rsidTr="006556FE">
        <w:trPr>
          <w:trHeight w:val="282"/>
          <w:tblHeader/>
        </w:trPr>
        <w:tc>
          <w:tcPr>
            <w:tcW w:w="1066" w:type="dxa"/>
            <w:shd w:val="clear" w:color="auto" w:fill="233746"/>
          </w:tcPr>
          <w:p w14:paraId="722BBEBA" w14:textId="77777777" w:rsidR="000271EA" w:rsidRDefault="009254C8">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1340E720" w14:textId="77777777" w:rsidR="000271EA" w:rsidRDefault="009254C8">
            <w:pPr>
              <w:pStyle w:val="TableParagraph"/>
              <w:spacing w:before="21"/>
              <w:ind w:left="55" w:right="138"/>
              <w:jc w:val="center"/>
              <w:rPr>
                <w:b/>
                <w:sz w:val="21"/>
              </w:rPr>
            </w:pPr>
            <w:r>
              <w:rPr>
                <w:b/>
                <w:color w:val="FFFFFF"/>
                <w:spacing w:val="-2"/>
                <w:sz w:val="21"/>
              </w:rPr>
              <w:t>Standard</w:t>
            </w:r>
          </w:p>
        </w:tc>
        <w:tc>
          <w:tcPr>
            <w:tcW w:w="1111" w:type="dxa"/>
            <w:shd w:val="clear" w:color="auto" w:fill="233746"/>
          </w:tcPr>
          <w:p w14:paraId="3BEF6C59" w14:textId="77777777" w:rsidR="000271EA" w:rsidRDefault="009254C8">
            <w:pPr>
              <w:pStyle w:val="TableParagraph"/>
              <w:spacing w:before="21"/>
              <w:ind w:left="272"/>
              <w:rPr>
                <w:b/>
                <w:sz w:val="21"/>
              </w:rPr>
            </w:pPr>
            <w:r>
              <w:rPr>
                <w:b/>
                <w:color w:val="FFFFFF"/>
                <w:spacing w:val="-4"/>
                <w:sz w:val="21"/>
              </w:rPr>
              <w:t>Class</w:t>
            </w:r>
          </w:p>
        </w:tc>
        <w:tc>
          <w:tcPr>
            <w:tcW w:w="4440" w:type="dxa"/>
            <w:shd w:val="clear" w:color="auto" w:fill="233746"/>
          </w:tcPr>
          <w:p w14:paraId="6B1C753C" w14:textId="77777777" w:rsidR="000271EA" w:rsidRDefault="009254C8">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3DCA7602" w14:textId="77777777" w:rsidR="000271EA" w:rsidRDefault="009254C8">
            <w:pPr>
              <w:pStyle w:val="TableParagraph"/>
              <w:spacing w:before="21"/>
              <w:ind w:left="150"/>
              <w:rPr>
                <w:b/>
                <w:sz w:val="21"/>
              </w:rPr>
            </w:pPr>
            <w:r>
              <w:rPr>
                <w:b/>
                <w:color w:val="FFFFFF"/>
                <w:spacing w:val="-2"/>
                <w:sz w:val="21"/>
              </w:rPr>
              <w:t>Score/Findings/Comments</w:t>
            </w:r>
          </w:p>
        </w:tc>
      </w:tr>
      <w:tr w:rsidR="000271EA" w14:paraId="4DDA8829" w14:textId="77777777">
        <w:trPr>
          <w:trHeight w:val="361"/>
        </w:trPr>
        <w:tc>
          <w:tcPr>
            <w:tcW w:w="14852" w:type="dxa"/>
            <w:gridSpan w:val="5"/>
            <w:shd w:val="clear" w:color="auto" w:fill="016199"/>
          </w:tcPr>
          <w:p w14:paraId="699680DD" w14:textId="77777777" w:rsidR="000271EA" w:rsidRDefault="009254C8">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A:</w:t>
            </w:r>
            <w:r>
              <w:rPr>
                <w:b/>
                <w:color w:val="FFFFFF"/>
                <w:spacing w:val="-7"/>
                <w:sz w:val="28"/>
              </w:rPr>
              <w:t xml:space="preserve"> </w:t>
            </w:r>
            <w:r>
              <w:rPr>
                <w:b/>
                <w:color w:val="FFFFFF"/>
                <w:sz w:val="28"/>
              </w:rPr>
              <w:t>Emergency</w:t>
            </w:r>
            <w:r>
              <w:rPr>
                <w:b/>
                <w:color w:val="FFFFFF"/>
                <w:spacing w:val="-7"/>
                <w:sz w:val="28"/>
              </w:rPr>
              <w:t xml:space="preserve"> </w:t>
            </w:r>
            <w:r>
              <w:rPr>
                <w:b/>
                <w:color w:val="FFFFFF"/>
                <w:spacing w:val="-2"/>
                <w:sz w:val="28"/>
              </w:rPr>
              <w:t>Equipment</w:t>
            </w:r>
          </w:p>
        </w:tc>
      </w:tr>
      <w:tr w:rsidR="000271EA" w14:paraId="36EE09DF" w14:textId="77777777">
        <w:trPr>
          <w:trHeight w:val="2200"/>
        </w:trPr>
        <w:tc>
          <w:tcPr>
            <w:tcW w:w="1066" w:type="dxa"/>
          </w:tcPr>
          <w:p w14:paraId="53A6599F" w14:textId="5ACD4D06" w:rsidR="000271EA" w:rsidRDefault="0079574E">
            <w:pPr>
              <w:pStyle w:val="TableParagraph"/>
              <w:spacing w:before="2"/>
              <w:ind w:left="17" w:right="2"/>
              <w:jc w:val="center"/>
              <w:rPr>
                <w:b/>
              </w:rPr>
            </w:pPr>
            <w:r>
              <w:rPr>
                <w:b/>
                <w:spacing w:val="-2"/>
                <w:w w:val="85"/>
              </w:rPr>
              <w:t>5</w:t>
            </w:r>
            <w:r w:rsidR="00BC17CE">
              <w:rPr>
                <w:b/>
                <w:spacing w:val="-2"/>
                <w:w w:val="85"/>
              </w:rPr>
              <w:t>-</w:t>
            </w:r>
            <w:r w:rsidR="009254C8">
              <w:rPr>
                <w:b/>
                <w:spacing w:val="-2"/>
                <w:w w:val="85"/>
              </w:rPr>
              <w:t>A-</w:t>
            </w:r>
            <w:r w:rsidR="009254C8">
              <w:rPr>
                <w:b/>
                <w:spacing w:val="-10"/>
                <w:w w:val="85"/>
              </w:rPr>
              <w:t>1</w:t>
            </w:r>
          </w:p>
        </w:tc>
        <w:tc>
          <w:tcPr>
            <w:tcW w:w="5273" w:type="dxa"/>
          </w:tcPr>
          <w:p w14:paraId="1F94E910" w14:textId="2DAFAEE9" w:rsidR="00237383" w:rsidRDefault="005D230E" w:rsidP="00237383">
            <w:pPr>
              <w:rPr>
                <w:rFonts w:ascii="Calibri" w:eastAsia="Times New Roman" w:hAnsi="Calibri" w:cs="Calibri"/>
                <w:color w:val="000000"/>
              </w:rPr>
            </w:pPr>
            <w:r>
              <w:rPr>
                <w:rFonts w:ascii="Calibri" w:hAnsi="Calibri" w:cs="Calibri"/>
                <w:color w:val="000000"/>
              </w:rPr>
              <w:t>An e</w:t>
            </w:r>
            <w:r w:rsidR="00237383">
              <w:rPr>
                <w:rFonts w:ascii="Calibri" w:hAnsi="Calibri" w:cs="Calibri"/>
                <w:color w:val="000000"/>
              </w:rPr>
              <w:t xml:space="preserve">mergency cart is </w:t>
            </w:r>
            <w:r w:rsidR="00237383">
              <w:rPr>
                <w:rFonts w:ascii="Calibri" w:hAnsi="Calibri" w:cs="Calibri"/>
                <w:color w:val="FF0000"/>
              </w:rPr>
              <w:t xml:space="preserve">immediately </w:t>
            </w:r>
            <w:r w:rsidR="00237383">
              <w:rPr>
                <w:rFonts w:ascii="Calibri" w:hAnsi="Calibri" w:cs="Calibri"/>
                <w:color w:val="000000"/>
              </w:rPr>
              <w:t xml:space="preserve">available with </w:t>
            </w:r>
            <w:r w:rsidR="00237383">
              <w:rPr>
                <w:rFonts w:ascii="Calibri" w:hAnsi="Calibri" w:cs="Calibri"/>
                <w:color w:val="FF0000"/>
              </w:rPr>
              <w:t xml:space="preserve">a </w:t>
            </w:r>
            <w:r w:rsidR="00237383">
              <w:rPr>
                <w:rFonts w:ascii="Calibri" w:hAnsi="Calibri" w:cs="Calibri"/>
                <w:color w:val="000000"/>
              </w:rPr>
              <w:t xml:space="preserve">defibrillator or automated external defibrillator (AED), </w:t>
            </w:r>
            <w:r>
              <w:rPr>
                <w:rFonts w:ascii="Calibri" w:hAnsi="Calibri" w:cs="Calibri"/>
                <w:color w:val="000000"/>
              </w:rPr>
              <w:t>medications</w:t>
            </w:r>
            <w:r w:rsidR="00237383">
              <w:rPr>
                <w:rFonts w:ascii="Calibri" w:hAnsi="Calibri" w:cs="Calibri"/>
                <w:color w:val="000000"/>
              </w:rPr>
              <w:t>, and other CPR equipment (e.g. suction, pediatric defib pads</w:t>
            </w:r>
            <w:r w:rsidR="00237383">
              <w:rPr>
                <w:rFonts w:ascii="Calibri" w:hAnsi="Calibri" w:cs="Calibri"/>
                <w:color w:val="FF0000"/>
              </w:rPr>
              <w:t>) necessary for the patient population being served.</w:t>
            </w:r>
          </w:p>
          <w:p w14:paraId="2FC9029A" w14:textId="60E4496C" w:rsidR="000271EA" w:rsidRDefault="000271EA">
            <w:pPr>
              <w:pStyle w:val="TableParagraph"/>
              <w:ind w:left="155" w:right="300"/>
              <w:rPr>
                <w:sz w:val="20"/>
              </w:rPr>
            </w:pPr>
          </w:p>
        </w:tc>
        <w:tc>
          <w:tcPr>
            <w:tcW w:w="1111" w:type="dxa"/>
          </w:tcPr>
          <w:p w14:paraId="4D759F9E" w14:textId="77777777" w:rsidR="000271EA" w:rsidRDefault="009254C8">
            <w:pPr>
              <w:pStyle w:val="TableParagraph"/>
              <w:ind w:right="800"/>
              <w:rPr>
                <w:sz w:val="20"/>
              </w:rPr>
            </w:pPr>
            <w:r>
              <w:rPr>
                <w:color w:val="233746"/>
                <w:spacing w:val="-10"/>
                <w:sz w:val="20"/>
              </w:rPr>
              <w:t>A B</w:t>
            </w:r>
          </w:p>
          <w:p w14:paraId="347949CA" w14:textId="3CFB5DF0" w:rsidR="000271EA" w:rsidRDefault="009254C8">
            <w:pPr>
              <w:pStyle w:val="TableParagraph"/>
              <w:ind w:right="558"/>
              <w:rPr>
                <w:sz w:val="20"/>
              </w:rPr>
            </w:pPr>
            <w:r>
              <w:rPr>
                <w:color w:val="233746"/>
                <w:spacing w:val="-10"/>
                <w:sz w:val="20"/>
              </w:rPr>
              <w:t>C</w:t>
            </w:r>
          </w:p>
        </w:tc>
        <w:tc>
          <w:tcPr>
            <w:tcW w:w="4440" w:type="dxa"/>
          </w:tcPr>
          <w:p w14:paraId="64E711E6" w14:textId="77777777" w:rsidR="005D230E" w:rsidRPr="005D230E" w:rsidRDefault="005D230E" w:rsidP="005D230E">
            <w:pPr>
              <w:rPr>
                <w:rFonts w:ascii="Arial Narrow" w:hAnsi="Arial Narrow"/>
                <w:b/>
                <w:bCs/>
                <w:color w:val="FF0000"/>
              </w:rPr>
            </w:pPr>
            <w:r w:rsidRPr="005D230E">
              <w:rPr>
                <w:rFonts w:ascii="Arial Narrow" w:hAnsi="Arial Narrow"/>
                <w:b/>
                <w:bCs/>
                <w:color w:val="FF0000"/>
              </w:rPr>
              <w:t>Interpretive Guidance:</w:t>
            </w:r>
          </w:p>
          <w:p w14:paraId="0FA68F55" w14:textId="77777777" w:rsidR="005D230E" w:rsidRPr="005D230E" w:rsidRDefault="005D230E" w:rsidP="005D230E">
            <w:pPr>
              <w:rPr>
                <w:rFonts w:ascii="Arial Narrow" w:eastAsia="Times New Roman" w:hAnsi="Arial Narrow" w:cs="Times New Roman"/>
                <w:color w:val="FF0000"/>
              </w:rPr>
            </w:pPr>
            <w:r w:rsidRPr="005D230E">
              <w:rPr>
                <w:rFonts w:ascii="Arial Narrow" w:eastAsia="Times New Roman" w:hAnsi="Arial Narrow" w:cs="Times New Roman"/>
                <w:color w:val="FF0000"/>
              </w:rPr>
              <w:t xml:space="preserve">The intent is to have all necessary equipment together in one place and immediately available to </w:t>
            </w:r>
            <w:proofErr w:type="gramStart"/>
            <w:r w:rsidRPr="005D230E">
              <w:rPr>
                <w:rFonts w:ascii="Arial Narrow" w:eastAsia="Times New Roman" w:hAnsi="Arial Narrow" w:cs="Times New Roman"/>
                <w:color w:val="FF0000"/>
              </w:rPr>
              <w:t xml:space="preserve">manage an emergency in the OR </w:t>
            </w:r>
            <w:proofErr w:type="spellStart"/>
            <w:r w:rsidRPr="005D230E">
              <w:rPr>
                <w:rFonts w:ascii="Arial Narrow" w:eastAsia="Times New Roman" w:hAnsi="Arial Narrow" w:cs="Times New Roman"/>
                <w:color w:val="FF0000"/>
              </w:rPr>
              <w:t>or</w:t>
            </w:r>
            <w:proofErr w:type="spellEnd"/>
            <w:r w:rsidRPr="005D230E">
              <w:rPr>
                <w:rFonts w:ascii="Arial Narrow" w:eastAsia="Times New Roman" w:hAnsi="Arial Narrow" w:cs="Times New Roman"/>
                <w:color w:val="FF0000"/>
              </w:rPr>
              <w:t xml:space="preserve"> PACU at all times</w:t>
            </w:r>
            <w:proofErr w:type="gramEnd"/>
            <w:r w:rsidRPr="005D230E">
              <w:rPr>
                <w:rFonts w:ascii="Arial Narrow" w:eastAsia="Times New Roman" w:hAnsi="Arial Narrow" w:cs="Times New Roman"/>
                <w:color w:val="FF0000"/>
              </w:rPr>
              <w:t xml:space="preserve"> a patient is in the facility. </w:t>
            </w:r>
          </w:p>
          <w:p w14:paraId="03D55D24" w14:textId="77777777" w:rsidR="005D230E" w:rsidRPr="005D230E" w:rsidRDefault="005D230E" w:rsidP="005D230E">
            <w:pPr>
              <w:rPr>
                <w:rFonts w:ascii="Arial Narrow" w:eastAsia="Times New Roman" w:hAnsi="Arial Narrow" w:cs="Times New Roman"/>
                <w:color w:val="FF0000"/>
              </w:rPr>
            </w:pPr>
          </w:p>
          <w:p w14:paraId="4E088E89" w14:textId="77777777" w:rsidR="005D230E" w:rsidRPr="005D230E" w:rsidRDefault="005D230E" w:rsidP="005D230E">
            <w:pPr>
              <w:rPr>
                <w:rFonts w:ascii="Arial Narrow" w:eastAsia="Times New Roman" w:hAnsi="Arial Narrow" w:cs="Times New Roman"/>
                <w:color w:val="FF0000"/>
              </w:rPr>
            </w:pPr>
            <w:r w:rsidRPr="005D230E">
              <w:rPr>
                <w:rFonts w:ascii="Arial Narrow" w:eastAsia="Times New Roman" w:hAnsi="Arial Narrow" w:cs="Times New Roman"/>
                <w:color w:val="FF0000"/>
              </w:rPr>
              <w:t>This also means that if a contract anesthesia provider brings any emergency medications or equipment into the facility and removes any of these items when leaving the facility, the contract anesthesia provider must remain in the facility until all patients have been discharged from the PACU.</w:t>
            </w:r>
          </w:p>
          <w:p w14:paraId="395108EB" w14:textId="77777777" w:rsidR="005D230E" w:rsidRPr="005D230E" w:rsidRDefault="005D230E" w:rsidP="005D230E">
            <w:pPr>
              <w:rPr>
                <w:rFonts w:ascii="Arial Narrow" w:hAnsi="Arial Narrow"/>
                <w:b/>
                <w:bCs/>
                <w:color w:val="FF0000"/>
              </w:rPr>
            </w:pPr>
          </w:p>
          <w:p w14:paraId="74CFEF77" w14:textId="77777777" w:rsidR="005D230E" w:rsidRPr="005D230E" w:rsidRDefault="005D230E" w:rsidP="005D230E">
            <w:pPr>
              <w:rPr>
                <w:rFonts w:ascii="Arial Narrow" w:hAnsi="Arial Narrow"/>
                <w:b/>
                <w:bCs/>
                <w:color w:val="FF0000"/>
              </w:rPr>
            </w:pPr>
            <w:r w:rsidRPr="005D230E">
              <w:rPr>
                <w:rFonts w:ascii="Arial Narrow" w:hAnsi="Arial Narrow"/>
                <w:b/>
                <w:bCs/>
                <w:color w:val="FF0000"/>
              </w:rPr>
              <w:t>Evaluating Compliance:</w:t>
            </w:r>
          </w:p>
          <w:p w14:paraId="6822AF19" w14:textId="77777777" w:rsidR="005D230E" w:rsidRPr="005D230E" w:rsidRDefault="005D230E" w:rsidP="00875CCD">
            <w:pPr>
              <w:pStyle w:val="ListParagraph"/>
              <w:widowControl/>
              <w:numPr>
                <w:ilvl w:val="0"/>
                <w:numId w:val="100"/>
              </w:numPr>
              <w:autoSpaceDE/>
              <w:autoSpaceDN/>
              <w:contextualSpacing/>
              <w:rPr>
                <w:rFonts w:ascii="Arial Narrow" w:hAnsi="Arial Narrow"/>
                <w:color w:val="FF0000"/>
              </w:rPr>
            </w:pPr>
            <w:r w:rsidRPr="005D230E">
              <w:rPr>
                <w:rFonts w:ascii="Arial Narrow" w:hAnsi="Arial Narrow"/>
                <w:color w:val="FF0000"/>
              </w:rPr>
              <w:t>Inspect the emergency cart to ensure that it is equipped with the required working equipment, medications, and other CPR equipment.</w:t>
            </w:r>
          </w:p>
          <w:p w14:paraId="15A4507D" w14:textId="77777777" w:rsidR="005D230E" w:rsidRPr="005D230E" w:rsidRDefault="005D230E" w:rsidP="00875CCD">
            <w:pPr>
              <w:pStyle w:val="ListParagraph"/>
              <w:widowControl/>
              <w:numPr>
                <w:ilvl w:val="0"/>
                <w:numId w:val="100"/>
              </w:numPr>
              <w:autoSpaceDE/>
              <w:autoSpaceDN/>
              <w:contextualSpacing/>
              <w:rPr>
                <w:rFonts w:ascii="Arial Narrow" w:hAnsi="Arial Narrow"/>
                <w:color w:val="FF0000"/>
              </w:rPr>
            </w:pPr>
            <w:r w:rsidRPr="005D230E">
              <w:rPr>
                <w:rFonts w:ascii="Arial Narrow" w:hAnsi="Arial Narrow"/>
                <w:color w:val="FF0000"/>
              </w:rPr>
              <w:t>Interview staff regarding the emergency cart contents.</w:t>
            </w:r>
          </w:p>
          <w:p w14:paraId="2C10989C" w14:textId="5BB08F4B" w:rsidR="000271EA" w:rsidRDefault="000271EA" w:rsidP="005D230E">
            <w:pPr>
              <w:pStyle w:val="TableParagraph"/>
              <w:ind w:left="155" w:right="145"/>
              <w:rPr>
                <w:sz w:val="20"/>
              </w:rPr>
            </w:pPr>
          </w:p>
        </w:tc>
        <w:tc>
          <w:tcPr>
            <w:tcW w:w="2962" w:type="dxa"/>
          </w:tcPr>
          <w:p w14:paraId="0D09C8CA" w14:textId="77777777" w:rsidR="00F12538" w:rsidRPr="003D1E20" w:rsidRDefault="00CC7D73" w:rsidP="00F12538">
            <w:pPr>
              <w:pStyle w:val="QATableBodyText"/>
            </w:pPr>
            <w:sdt>
              <w:sdtPr>
                <w:id w:val="-1133168476"/>
                <w14:checkbox>
                  <w14:checked w14:val="0"/>
                  <w14:checkedState w14:val="2612" w14:font="MS Gothic"/>
                  <w14:uncheckedState w14:val="2610" w14:font="MS Gothic"/>
                </w14:checkbox>
              </w:sdtPr>
              <w:sdtEndPr/>
              <w:sdtContent>
                <w:r w:rsidR="00F12538">
                  <w:rPr>
                    <w:rFonts w:ascii="MS Gothic" w:eastAsia="MS Gothic" w:hAnsi="MS Gothic" w:hint="eastAsia"/>
                  </w:rPr>
                  <w:t>☐</w:t>
                </w:r>
              </w:sdtContent>
            </w:sdt>
            <w:r w:rsidR="00F12538" w:rsidRPr="003D1E20">
              <w:t>Compliant</w:t>
            </w:r>
          </w:p>
          <w:p w14:paraId="4B689804" w14:textId="77777777" w:rsidR="00F12538" w:rsidRPr="003D1E20" w:rsidRDefault="00CC7D73" w:rsidP="00F12538">
            <w:pPr>
              <w:pStyle w:val="QATableBodyText"/>
            </w:pPr>
            <w:sdt>
              <w:sdtPr>
                <w:id w:val="1206684405"/>
                <w14:checkbox>
                  <w14:checked w14:val="0"/>
                  <w14:checkedState w14:val="2612" w14:font="MS Gothic"/>
                  <w14:uncheckedState w14:val="2610" w14:font="MS Gothic"/>
                </w14:checkbox>
              </w:sdtPr>
              <w:sdtEndPr/>
              <w:sdtContent>
                <w:r w:rsidR="00F12538" w:rsidRPr="54A8E4B2">
                  <w:rPr>
                    <w:rFonts w:ascii="MS Gothic" w:eastAsia="MS Gothic" w:hAnsi="MS Gothic" w:cs="MS Gothic"/>
                  </w:rPr>
                  <w:t>☐</w:t>
                </w:r>
              </w:sdtContent>
            </w:sdt>
            <w:r w:rsidR="00F12538">
              <w:t>Deficient</w:t>
            </w:r>
          </w:p>
          <w:p w14:paraId="069CB8DC" w14:textId="77777777" w:rsidR="00F12538" w:rsidRPr="003D1E20" w:rsidRDefault="00CC7D73" w:rsidP="00F12538">
            <w:pPr>
              <w:pStyle w:val="QATableBodyText"/>
            </w:pPr>
            <w:sdt>
              <w:sdtPr>
                <w:id w:val="1216540033"/>
                <w14:checkbox>
                  <w14:checked w14:val="0"/>
                  <w14:checkedState w14:val="2612" w14:font="MS Gothic"/>
                  <w14:uncheckedState w14:val="2610" w14:font="MS Gothic"/>
                </w14:checkbox>
              </w:sdtPr>
              <w:sdtEndPr/>
              <w:sdtContent>
                <w:r w:rsidR="00F12538" w:rsidRPr="003D1E20">
                  <w:rPr>
                    <w:rFonts w:ascii="Segoe UI Symbol" w:eastAsia="MS Gothic" w:hAnsi="Segoe UI Symbol" w:cs="Segoe UI Symbol"/>
                  </w:rPr>
                  <w:t>☐</w:t>
                </w:r>
              </w:sdtContent>
            </w:sdt>
            <w:r w:rsidR="00F12538" w:rsidRPr="003D1E20">
              <w:t>Not Applicable</w:t>
            </w:r>
          </w:p>
          <w:p w14:paraId="456C7683" w14:textId="77777777" w:rsidR="00F12538" w:rsidRDefault="00CC7D73" w:rsidP="00F12538">
            <w:pPr>
              <w:pStyle w:val="QATableBodyText"/>
            </w:pPr>
            <w:sdt>
              <w:sdtPr>
                <w:id w:val="-857580769"/>
                <w14:checkbox>
                  <w14:checked w14:val="0"/>
                  <w14:checkedState w14:val="2612" w14:font="MS Gothic"/>
                  <w14:uncheckedState w14:val="2610" w14:font="MS Gothic"/>
                </w14:checkbox>
              </w:sdtPr>
              <w:sdtEndPr/>
              <w:sdtContent>
                <w:r w:rsidR="00F12538">
                  <w:rPr>
                    <w:rFonts w:ascii="MS Gothic" w:eastAsia="MS Gothic" w:hAnsi="MS Gothic" w:hint="eastAsia"/>
                  </w:rPr>
                  <w:t>☐</w:t>
                </w:r>
              </w:sdtContent>
            </w:sdt>
            <w:r w:rsidR="00F12538" w:rsidRPr="003D1E20">
              <w:t>Corrected Onsite</w:t>
            </w:r>
          </w:p>
          <w:p w14:paraId="23315747" w14:textId="77777777" w:rsidR="000271EA" w:rsidRDefault="009254C8">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F521D2" w14:paraId="3FF68416" w14:textId="77777777">
        <w:trPr>
          <w:trHeight w:val="2200"/>
        </w:trPr>
        <w:tc>
          <w:tcPr>
            <w:tcW w:w="1066" w:type="dxa"/>
          </w:tcPr>
          <w:p w14:paraId="2E73D446" w14:textId="4F3D63C3" w:rsidR="00F521D2" w:rsidRDefault="00F521D2" w:rsidP="00F521D2">
            <w:pPr>
              <w:pStyle w:val="TableParagraph"/>
              <w:spacing w:before="2"/>
              <w:ind w:left="17" w:right="2"/>
              <w:jc w:val="center"/>
              <w:rPr>
                <w:b/>
                <w:spacing w:val="-2"/>
                <w:w w:val="85"/>
              </w:rPr>
            </w:pPr>
            <w:r>
              <w:rPr>
                <w:b/>
                <w:spacing w:val="-2"/>
                <w:w w:val="85"/>
              </w:rPr>
              <w:t>5-A-</w:t>
            </w:r>
            <w:r>
              <w:rPr>
                <w:b/>
                <w:spacing w:val="-10"/>
                <w:w w:val="85"/>
              </w:rPr>
              <w:t>3</w:t>
            </w:r>
          </w:p>
        </w:tc>
        <w:tc>
          <w:tcPr>
            <w:tcW w:w="5273" w:type="dxa"/>
          </w:tcPr>
          <w:p w14:paraId="0128FF0B" w14:textId="77777777" w:rsidR="00F521D2" w:rsidRDefault="00F521D2" w:rsidP="00F521D2">
            <w:pPr>
              <w:rPr>
                <w:rFonts w:ascii="Calibri" w:eastAsia="Times New Roman" w:hAnsi="Calibri" w:cs="Calibri"/>
                <w:color w:val="000000"/>
              </w:rPr>
            </w:pPr>
            <w:r>
              <w:rPr>
                <w:rFonts w:ascii="Calibri" w:hAnsi="Calibri" w:cs="Calibri"/>
                <w:color w:val="000000"/>
              </w:rPr>
              <w:t>The standard defibrillator, or an Automated External Defibrillator (AED), is checked at least weekly for operability</w:t>
            </w:r>
            <w:r>
              <w:rPr>
                <w:rFonts w:ascii="Calibri" w:hAnsi="Calibri" w:cs="Calibri"/>
                <w:color w:val="FF0000"/>
              </w:rPr>
              <w:t xml:space="preserve"> in accordance with the manufacturer's instructions for use</w:t>
            </w:r>
            <w:r>
              <w:rPr>
                <w:rFonts w:ascii="Calibri" w:hAnsi="Calibri" w:cs="Calibri"/>
                <w:color w:val="000000"/>
              </w:rPr>
              <w:t xml:space="preserve">. The test results are </w:t>
            </w:r>
            <w:r>
              <w:rPr>
                <w:rFonts w:ascii="Calibri" w:hAnsi="Calibri" w:cs="Calibri"/>
                <w:color w:val="FF0000"/>
              </w:rPr>
              <w:t xml:space="preserve">documented and </w:t>
            </w:r>
            <w:r>
              <w:rPr>
                <w:rFonts w:ascii="Calibri" w:hAnsi="Calibri" w:cs="Calibri"/>
                <w:color w:val="000000"/>
              </w:rPr>
              <w:t>kept for a minimum of three (3) years.</w:t>
            </w:r>
          </w:p>
          <w:p w14:paraId="2CA34E15" w14:textId="77777777" w:rsidR="00F521D2" w:rsidRDefault="00F521D2" w:rsidP="00F521D2">
            <w:pPr>
              <w:rPr>
                <w:rFonts w:ascii="Calibri" w:hAnsi="Calibri" w:cs="Calibri"/>
                <w:color w:val="000000"/>
              </w:rPr>
            </w:pPr>
          </w:p>
        </w:tc>
        <w:tc>
          <w:tcPr>
            <w:tcW w:w="1111" w:type="dxa"/>
          </w:tcPr>
          <w:p w14:paraId="1CCCFC40" w14:textId="77777777" w:rsidR="00F521D2" w:rsidRDefault="00F521D2" w:rsidP="00F521D2">
            <w:pPr>
              <w:pStyle w:val="TableParagraph"/>
              <w:ind w:right="800"/>
              <w:rPr>
                <w:sz w:val="20"/>
              </w:rPr>
            </w:pPr>
            <w:r>
              <w:rPr>
                <w:color w:val="233746"/>
                <w:spacing w:val="-10"/>
                <w:sz w:val="20"/>
              </w:rPr>
              <w:t>A B</w:t>
            </w:r>
          </w:p>
          <w:p w14:paraId="0FF74E81" w14:textId="7EF5E004"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399FEAB5" w14:textId="77777777" w:rsidR="00F521D2" w:rsidRPr="005D4D02" w:rsidRDefault="00F521D2" w:rsidP="00F521D2">
            <w:pPr>
              <w:rPr>
                <w:rFonts w:ascii="Arial Narrow" w:hAnsi="Arial Narrow"/>
                <w:b/>
                <w:bCs/>
                <w:color w:val="FF0000"/>
              </w:rPr>
            </w:pPr>
            <w:r w:rsidRPr="005D4D02">
              <w:rPr>
                <w:rFonts w:ascii="Arial Narrow" w:hAnsi="Arial Narrow"/>
                <w:b/>
                <w:bCs/>
                <w:color w:val="FF0000"/>
              </w:rPr>
              <w:t>Interpretive Guidance:</w:t>
            </w:r>
          </w:p>
          <w:p w14:paraId="46FBFD8A" w14:textId="77777777" w:rsidR="00F521D2" w:rsidRPr="005D4D02" w:rsidRDefault="00F521D2" w:rsidP="00F521D2">
            <w:pPr>
              <w:rPr>
                <w:rFonts w:ascii="Arial Narrow" w:eastAsia="Times New Roman" w:hAnsi="Arial Narrow" w:cs="Calibri"/>
                <w:color w:val="FF0000"/>
              </w:rPr>
            </w:pPr>
            <w:r w:rsidRPr="005D4D02">
              <w:rPr>
                <w:rFonts w:ascii="Arial Narrow" w:eastAsia="Times New Roman" w:hAnsi="Arial Narrow" w:cs="Calibri"/>
                <w:color w:val="FF0000"/>
              </w:rPr>
              <w:t xml:space="preserve">This is to ensure that the standard defibrillator or AED functions properly in </w:t>
            </w:r>
            <w:proofErr w:type="gramStart"/>
            <w:r w:rsidRPr="005D4D02">
              <w:rPr>
                <w:rFonts w:ascii="Arial Narrow" w:eastAsia="Times New Roman" w:hAnsi="Arial Narrow" w:cs="Calibri"/>
                <w:color w:val="FF0000"/>
              </w:rPr>
              <w:t>an emergency situation</w:t>
            </w:r>
            <w:proofErr w:type="gramEnd"/>
            <w:r w:rsidRPr="005D4D02">
              <w:rPr>
                <w:rFonts w:ascii="Arial Narrow" w:eastAsia="Times New Roman" w:hAnsi="Arial Narrow" w:cs="Calibri"/>
                <w:color w:val="FF0000"/>
              </w:rPr>
              <w:t>.</w:t>
            </w:r>
          </w:p>
          <w:p w14:paraId="4C3A8487" w14:textId="77777777" w:rsidR="00F521D2" w:rsidRPr="005D4D02" w:rsidRDefault="00F521D2" w:rsidP="00F521D2">
            <w:pPr>
              <w:rPr>
                <w:rFonts w:ascii="Arial Narrow" w:eastAsia="Times New Roman" w:hAnsi="Arial Narrow" w:cs="Calibri"/>
                <w:color w:val="FF0000"/>
              </w:rPr>
            </w:pPr>
          </w:p>
          <w:p w14:paraId="7BFB105F" w14:textId="77777777" w:rsidR="00F521D2" w:rsidRPr="005D4D02" w:rsidRDefault="00F521D2" w:rsidP="00F521D2">
            <w:pPr>
              <w:rPr>
                <w:rFonts w:ascii="Arial Narrow" w:eastAsia="Times New Roman" w:hAnsi="Arial Narrow" w:cs="Calibri"/>
                <w:color w:val="FF0000"/>
              </w:rPr>
            </w:pPr>
            <w:r w:rsidRPr="005D4D02">
              <w:rPr>
                <w:rFonts w:ascii="Arial Narrow" w:eastAsia="Times New Roman" w:hAnsi="Arial Narrow" w:cs="Calibri"/>
                <w:color w:val="FF0000"/>
              </w:rPr>
              <w:t xml:space="preserve">Documentation of the checks is generally kept in a log that tracks who and when the defibrillator is checked, when the battery has been changed, etc., to ensure it is working and ready for emergency situations. </w:t>
            </w:r>
          </w:p>
          <w:p w14:paraId="69B00AD7" w14:textId="77777777" w:rsidR="00F521D2" w:rsidRPr="005D4D02" w:rsidRDefault="00F521D2" w:rsidP="00F521D2">
            <w:pPr>
              <w:rPr>
                <w:rFonts w:ascii="Arial Narrow" w:eastAsia="Times New Roman" w:hAnsi="Arial Narrow" w:cs="Calibri"/>
                <w:color w:val="FF0000"/>
              </w:rPr>
            </w:pPr>
          </w:p>
          <w:p w14:paraId="219CBD63" w14:textId="77777777" w:rsidR="00F521D2" w:rsidRPr="005D4D02" w:rsidRDefault="00F521D2" w:rsidP="00F521D2">
            <w:pPr>
              <w:rPr>
                <w:rFonts w:ascii="Arial Narrow" w:eastAsia="Times New Roman" w:hAnsi="Arial Narrow" w:cs="Calibri"/>
                <w:color w:val="FF0000"/>
              </w:rPr>
            </w:pPr>
            <w:r w:rsidRPr="005D4D02">
              <w:rPr>
                <w:rFonts w:ascii="Arial Narrow" w:eastAsia="Times New Roman" w:hAnsi="Arial Narrow" w:cs="Calibri"/>
                <w:color w:val="FF0000"/>
              </w:rPr>
              <w:t>Checks are done according to the manufacturer’s instructions for use. The battery is tested with the defibrillator unplugged.</w:t>
            </w:r>
          </w:p>
          <w:p w14:paraId="151A4C4B" w14:textId="77777777" w:rsidR="00F521D2" w:rsidRPr="005D4D02" w:rsidRDefault="00F521D2" w:rsidP="00F521D2">
            <w:pPr>
              <w:rPr>
                <w:rFonts w:ascii="Arial Narrow" w:eastAsia="Times New Roman" w:hAnsi="Arial Narrow" w:cs="Calibri"/>
                <w:color w:val="FF0000"/>
              </w:rPr>
            </w:pPr>
            <w:r w:rsidRPr="005D4D02">
              <w:rPr>
                <w:rFonts w:ascii="Arial Narrow" w:eastAsia="Times New Roman" w:hAnsi="Arial Narrow" w:cs="Calibri"/>
                <w:color w:val="FF0000"/>
              </w:rPr>
              <w:t xml:space="preserve">Most AEDs have a battery life of two (2) to four (4) </w:t>
            </w:r>
            <w:r w:rsidRPr="005D4D02">
              <w:rPr>
                <w:rFonts w:ascii="Arial Narrow" w:eastAsia="Times New Roman" w:hAnsi="Arial Narrow" w:cs="Calibri"/>
                <w:color w:val="FF0000"/>
              </w:rPr>
              <w:lastRenderedPageBreak/>
              <w:t xml:space="preserve">years. Depending on the brand, AED pads typically expire in two (2) years. </w:t>
            </w:r>
          </w:p>
          <w:p w14:paraId="2CED9E1B" w14:textId="77777777" w:rsidR="00F521D2" w:rsidRPr="005D4D02" w:rsidRDefault="00F521D2" w:rsidP="00F521D2">
            <w:pPr>
              <w:rPr>
                <w:rFonts w:ascii="Arial Narrow" w:hAnsi="Arial Narrow"/>
                <w:b/>
                <w:bCs/>
                <w:color w:val="FF0000"/>
              </w:rPr>
            </w:pPr>
          </w:p>
          <w:p w14:paraId="32D748E0" w14:textId="77777777" w:rsidR="00F521D2" w:rsidRPr="005D4D02" w:rsidRDefault="00F521D2" w:rsidP="00F521D2">
            <w:pPr>
              <w:rPr>
                <w:rFonts w:ascii="Arial Narrow" w:hAnsi="Arial Narrow"/>
                <w:b/>
                <w:bCs/>
                <w:color w:val="FF0000"/>
              </w:rPr>
            </w:pPr>
            <w:r w:rsidRPr="005D4D02">
              <w:rPr>
                <w:rFonts w:ascii="Arial Narrow" w:hAnsi="Arial Narrow"/>
                <w:b/>
                <w:bCs/>
                <w:color w:val="FF0000"/>
              </w:rPr>
              <w:t>Evaluating Compliance:</w:t>
            </w:r>
          </w:p>
          <w:p w14:paraId="081395C4" w14:textId="77777777" w:rsidR="00F521D2" w:rsidRPr="005D4D02" w:rsidRDefault="00F521D2" w:rsidP="00875CCD">
            <w:pPr>
              <w:pStyle w:val="ListParagraph"/>
              <w:widowControl/>
              <w:numPr>
                <w:ilvl w:val="0"/>
                <w:numId w:val="101"/>
              </w:numPr>
              <w:autoSpaceDE/>
              <w:autoSpaceDN/>
              <w:contextualSpacing/>
              <w:rPr>
                <w:rFonts w:ascii="Arial Narrow" w:hAnsi="Arial Narrow"/>
                <w:color w:val="FF0000"/>
              </w:rPr>
            </w:pPr>
            <w:r w:rsidRPr="005D4D02">
              <w:rPr>
                <w:rFonts w:ascii="Arial Narrow" w:hAnsi="Arial Narrow"/>
                <w:color w:val="FF0000"/>
              </w:rPr>
              <w:t xml:space="preserve">Review the manufacturer’s instructions for use. </w:t>
            </w:r>
          </w:p>
          <w:p w14:paraId="72653241" w14:textId="77777777" w:rsidR="00F521D2" w:rsidRPr="005D4D02" w:rsidRDefault="00F521D2" w:rsidP="00875CCD">
            <w:pPr>
              <w:pStyle w:val="ListParagraph"/>
              <w:widowControl/>
              <w:numPr>
                <w:ilvl w:val="0"/>
                <w:numId w:val="101"/>
              </w:numPr>
              <w:autoSpaceDE/>
              <w:autoSpaceDN/>
              <w:contextualSpacing/>
              <w:rPr>
                <w:rFonts w:ascii="Arial Narrow" w:hAnsi="Arial Narrow"/>
                <w:color w:val="FF0000"/>
              </w:rPr>
            </w:pPr>
            <w:r w:rsidRPr="005D4D02">
              <w:rPr>
                <w:rFonts w:ascii="Arial Narrow" w:hAnsi="Arial Narrow"/>
                <w:color w:val="FF0000"/>
              </w:rPr>
              <w:t>Interview staff regarding how the defibrillator or AED is checked. Is it consistent with the manufacturer’s instructions for use?</w:t>
            </w:r>
          </w:p>
          <w:p w14:paraId="2F45CE57" w14:textId="77777777" w:rsidR="00F521D2" w:rsidRPr="005D4D02" w:rsidRDefault="00F521D2" w:rsidP="00875CCD">
            <w:pPr>
              <w:pStyle w:val="ListParagraph"/>
              <w:widowControl/>
              <w:numPr>
                <w:ilvl w:val="0"/>
                <w:numId w:val="101"/>
              </w:numPr>
              <w:autoSpaceDE/>
              <w:autoSpaceDN/>
              <w:contextualSpacing/>
              <w:rPr>
                <w:rFonts w:ascii="Arial Narrow" w:hAnsi="Arial Narrow"/>
                <w:color w:val="FF0000"/>
              </w:rPr>
            </w:pPr>
            <w:r w:rsidRPr="005D4D02">
              <w:rPr>
                <w:rFonts w:ascii="Arial Narrow" w:hAnsi="Arial Narrow"/>
                <w:color w:val="FF0000"/>
              </w:rPr>
              <w:t>Inspect the log to ensure that at least weekly tests have been conducted over the past three (3) years.</w:t>
            </w:r>
          </w:p>
          <w:p w14:paraId="2409BAA5" w14:textId="77777777" w:rsidR="00F521D2" w:rsidRPr="005D4D02" w:rsidRDefault="00F521D2" w:rsidP="00875CCD">
            <w:pPr>
              <w:pStyle w:val="ListParagraph"/>
              <w:widowControl/>
              <w:numPr>
                <w:ilvl w:val="0"/>
                <w:numId w:val="101"/>
              </w:numPr>
              <w:autoSpaceDE/>
              <w:autoSpaceDN/>
              <w:contextualSpacing/>
              <w:rPr>
                <w:rFonts w:ascii="Arial Narrow" w:hAnsi="Arial Narrow"/>
                <w:color w:val="FF0000"/>
              </w:rPr>
            </w:pPr>
            <w:r w:rsidRPr="005D4D02">
              <w:rPr>
                <w:rFonts w:ascii="Arial Narrow" w:hAnsi="Arial Narrow"/>
                <w:color w:val="FF0000"/>
              </w:rPr>
              <w:t>Interview staff regarding the replacement of batteries.</w:t>
            </w:r>
          </w:p>
          <w:p w14:paraId="244A1A05" w14:textId="77777777" w:rsidR="00F521D2" w:rsidRPr="005D4D02" w:rsidRDefault="00F521D2" w:rsidP="00875CCD">
            <w:pPr>
              <w:pStyle w:val="ListParagraph"/>
              <w:widowControl/>
              <w:numPr>
                <w:ilvl w:val="0"/>
                <w:numId w:val="101"/>
              </w:numPr>
              <w:autoSpaceDE/>
              <w:autoSpaceDN/>
              <w:contextualSpacing/>
              <w:rPr>
                <w:rFonts w:ascii="Arial Narrow" w:hAnsi="Arial Narrow"/>
                <w:color w:val="FF0000"/>
              </w:rPr>
            </w:pPr>
            <w:r w:rsidRPr="005D4D02">
              <w:rPr>
                <w:rFonts w:ascii="Arial Narrow" w:hAnsi="Arial Narrow"/>
                <w:color w:val="FF0000"/>
              </w:rPr>
              <w:t>Inspect supplies, such as defibrillator pads, to ensure they have not expired.</w:t>
            </w:r>
          </w:p>
          <w:p w14:paraId="49D4EFA2" w14:textId="77777777" w:rsidR="00F521D2" w:rsidRDefault="00F521D2" w:rsidP="00F521D2">
            <w:pPr>
              <w:pStyle w:val="TableParagraph"/>
              <w:ind w:left="0" w:right="145"/>
              <w:rPr>
                <w:sz w:val="20"/>
              </w:rPr>
            </w:pPr>
          </w:p>
          <w:p w14:paraId="08F9EE13" w14:textId="77777777" w:rsidR="00F521D2" w:rsidRPr="005D4D02" w:rsidRDefault="00F521D2" w:rsidP="00F521D2">
            <w:pPr>
              <w:rPr>
                <w:color w:val="FF0000"/>
              </w:rPr>
            </w:pPr>
            <w:hyperlink r:id="rId220" w:history="1">
              <w:r w:rsidRPr="005D4D02">
                <w:rPr>
                  <w:rStyle w:val="Hyperlink"/>
                  <w:color w:val="FF0000"/>
                </w:rPr>
                <w:t>A Study on Performance and Safety Tests of Defibrillator Equipment - PMC (nih.gov)</w:t>
              </w:r>
            </w:hyperlink>
          </w:p>
          <w:p w14:paraId="772F08AB" w14:textId="77777777" w:rsidR="00F521D2" w:rsidRPr="005D4D02" w:rsidRDefault="00F521D2" w:rsidP="00F521D2">
            <w:pPr>
              <w:rPr>
                <w:color w:val="FF0000"/>
              </w:rPr>
            </w:pPr>
          </w:p>
          <w:p w14:paraId="626C8A0C" w14:textId="77777777" w:rsidR="00F521D2" w:rsidRPr="005D4D02" w:rsidRDefault="00F521D2" w:rsidP="00F521D2">
            <w:pPr>
              <w:rPr>
                <w:color w:val="FF0000"/>
              </w:rPr>
            </w:pPr>
            <w:hyperlink r:id="rId221" w:anchor="FDA-Approved%20AEDs" w:history="1">
              <w:r w:rsidRPr="005D4D02">
                <w:rPr>
                  <w:rStyle w:val="Hyperlink"/>
                  <w:color w:val="FF0000"/>
                </w:rPr>
                <w:t>Automated External Defibrillators (AEDs) | FDA</w:t>
              </w:r>
            </w:hyperlink>
          </w:p>
          <w:p w14:paraId="78F8C6D9" w14:textId="77777777" w:rsidR="00F521D2" w:rsidRPr="005D4D02" w:rsidRDefault="00F521D2" w:rsidP="00F521D2">
            <w:pPr>
              <w:rPr>
                <w:color w:val="FF0000"/>
              </w:rPr>
            </w:pPr>
          </w:p>
          <w:p w14:paraId="7AF16086" w14:textId="77777777" w:rsidR="00F521D2" w:rsidRPr="005D4D02" w:rsidRDefault="00F521D2" w:rsidP="00F521D2">
            <w:pPr>
              <w:rPr>
                <w:color w:val="FF0000"/>
              </w:rPr>
            </w:pPr>
            <w:hyperlink r:id="rId222" w:anchor="approved" w:history="1">
              <w:r w:rsidRPr="005D4D02">
                <w:rPr>
                  <w:rStyle w:val="Hyperlink"/>
                  <w:color w:val="FF0000"/>
                </w:rPr>
                <w:t>FDA-Approved AED Devices</w:t>
              </w:r>
            </w:hyperlink>
          </w:p>
          <w:p w14:paraId="1D8B5A4C" w14:textId="77777777" w:rsidR="00F521D2" w:rsidRPr="005D230E" w:rsidRDefault="00F521D2" w:rsidP="00F521D2">
            <w:pPr>
              <w:rPr>
                <w:rFonts w:ascii="Arial Narrow" w:hAnsi="Arial Narrow"/>
                <w:b/>
                <w:bCs/>
                <w:color w:val="FF0000"/>
              </w:rPr>
            </w:pPr>
          </w:p>
        </w:tc>
        <w:tc>
          <w:tcPr>
            <w:tcW w:w="2962" w:type="dxa"/>
          </w:tcPr>
          <w:p w14:paraId="1910F1E3" w14:textId="77777777" w:rsidR="00F521D2" w:rsidRPr="003D1E20" w:rsidRDefault="00CC7D73" w:rsidP="00F521D2">
            <w:pPr>
              <w:pStyle w:val="QATableBodyText"/>
            </w:pPr>
            <w:sdt>
              <w:sdtPr>
                <w:id w:val="-169729624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A1C5906" w14:textId="77777777" w:rsidR="00F521D2" w:rsidRPr="003D1E20" w:rsidRDefault="00CC7D73" w:rsidP="00F521D2">
            <w:pPr>
              <w:pStyle w:val="QATableBodyText"/>
            </w:pPr>
            <w:sdt>
              <w:sdtPr>
                <w:id w:val="-10064743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6C900090" w14:textId="77777777" w:rsidR="00F521D2" w:rsidRPr="003D1E20" w:rsidRDefault="00CC7D73" w:rsidP="00F521D2">
            <w:pPr>
              <w:pStyle w:val="QATableBodyText"/>
            </w:pPr>
            <w:sdt>
              <w:sdtPr>
                <w:id w:val="59205900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B7275CB" w14:textId="77777777" w:rsidR="00F521D2" w:rsidRDefault="00CC7D73" w:rsidP="00F521D2">
            <w:pPr>
              <w:pStyle w:val="QATableBodyText"/>
            </w:pPr>
            <w:sdt>
              <w:sdtPr>
                <w:id w:val="-27448793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11DD2BA" w14:textId="77777777" w:rsidR="00F521D2" w:rsidRDefault="00F521D2" w:rsidP="00F521D2">
            <w:pPr>
              <w:pStyle w:val="TableParagraph"/>
              <w:ind w:left="0"/>
              <w:rPr>
                <w:b/>
                <w:sz w:val="20"/>
              </w:rPr>
            </w:pPr>
          </w:p>
          <w:p w14:paraId="1029E54B"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24E18CE" w14:textId="77777777" w:rsidR="00F521D2" w:rsidRDefault="00F521D2" w:rsidP="00F521D2">
            <w:pPr>
              <w:pStyle w:val="TableParagraph"/>
              <w:spacing w:before="1"/>
              <w:ind w:right="47"/>
              <w:rPr>
                <w:color w:val="233746"/>
                <w:sz w:val="20"/>
              </w:rPr>
            </w:pPr>
          </w:p>
          <w:p w14:paraId="791A7744" w14:textId="77777777" w:rsidR="00F521D2" w:rsidRPr="005D4D02" w:rsidRDefault="00F521D2" w:rsidP="00F521D2">
            <w:pPr>
              <w:rPr>
                <w:rStyle w:val="Hyperlink"/>
                <w:color w:val="FF0000"/>
              </w:rPr>
            </w:pPr>
          </w:p>
          <w:p w14:paraId="0613C844" w14:textId="77777777" w:rsidR="00F521D2" w:rsidRDefault="00F521D2" w:rsidP="00F521D2">
            <w:pPr>
              <w:pStyle w:val="QATableBodyText"/>
            </w:pPr>
          </w:p>
        </w:tc>
      </w:tr>
      <w:tr w:rsidR="00F521D2" w14:paraId="7D27D76D" w14:textId="77777777" w:rsidTr="00F521D2">
        <w:trPr>
          <w:trHeight w:val="3492"/>
        </w:trPr>
        <w:tc>
          <w:tcPr>
            <w:tcW w:w="1066" w:type="dxa"/>
          </w:tcPr>
          <w:p w14:paraId="2FFA869B" w14:textId="7C8066C2" w:rsidR="00F521D2" w:rsidRDefault="00F521D2" w:rsidP="00F521D2">
            <w:pPr>
              <w:pStyle w:val="TableParagraph"/>
              <w:spacing w:before="2"/>
              <w:ind w:left="17" w:right="2"/>
              <w:jc w:val="center"/>
              <w:rPr>
                <w:b/>
                <w:spacing w:val="-2"/>
                <w:w w:val="85"/>
              </w:rPr>
            </w:pPr>
            <w:r w:rsidRPr="002B7009">
              <w:rPr>
                <w:b/>
                <w:color w:val="FF0000"/>
                <w:spacing w:val="-2"/>
                <w:w w:val="85"/>
              </w:rPr>
              <w:t>5-A-4</w:t>
            </w:r>
          </w:p>
        </w:tc>
        <w:tc>
          <w:tcPr>
            <w:tcW w:w="5273" w:type="dxa"/>
          </w:tcPr>
          <w:p w14:paraId="64F30B8C" w14:textId="77777777" w:rsidR="00F521D2" w:rsidRPr="002B7009" w:rsidRDefault="00F521D2" w:rsidP="00F521D2">
            <w:pPr>
              <w:rPr>
                <w:rFonts w:ascii="Calibri" w:eastAsia="Times New Roman" w:hAnsi="Calibri" w:cs="Calibri"/>
                <w:color w:val="FF0000"/>
              </w:rPr>
            </w:pPr>
            <w:r w:rsidRPr="002B7009">
              <w:rPr>
                <w:rFonts w:ascii="Calibri" w:hAnsi="Calibri" w:cs="Calibri"/>
                <w:color w:val="FF0000"/>
              </w:rPr>
              <w:t xml:space="preserve">The facility medical staff, anesthesia professionals, other clinical staff, and the governing body of the facility </w:t>
            </w:r>
            <w:proofErr w:type="gramStart"/>
            <w:r w:rsidRPr="002B7009">
              <w:rPr>
                <w:rFonts w:ascii="Calibri" w:hAnsi="Calibri" w:cs="Calibri"/>
                <w:color w:val="FF0000"/>
              </w:rPr>
              <w:t>coordinates,</w:t>
            </w:r>
            <w:proofErr w:type="gramEnd"/>
            <w:r w:rsidRPr="002B7009">
              <w:rPr>
                <w:rFonts w:ascii="Calibri" w:hAnsi="Calibri" w:cs="Calibri"/>
                <w:color w:val="FF0000"/>
              </w:rPr>
              <w:t xml:space="preserve"> develops, and revises facility policies and procedures to specify the types of emergency equipment required for use in the facility's operating room.</w:t>
            </w:r>
          </w:p>
          <w:p w14:paraId="390AA9B9" w14:textId="77777777" w:rsidR="00F521D2" w:rsidRDefault="00F521D2" w:rsidP="00F521D2">
            <w:pPr>
              <w:rPr>
                <w:rFonts w:ascii="Calibri" w:hAnsi="Calibri" w:cs="Calibri"/>
                <w:color w:val="000000"/>
              </w:rPr>
            </w:pPr>
          </w:p>
        </w:tc>
        <w:tc>
          <w:tcPr>
            <w:tcW w:w="1111" w:type="dxa"/>
          </w:tcPr>
          <w:p w14:paraId="5B0EE96D" w14:textId="77777777" w:rsidR="00F521D2" w:rsidRDefault="00F521D2" w:rsidP="00F521D2">
            <w:pPr>
              <w:pStyle w:val="TableParagraph"/>
              <w:ind w:right="800"/>
              <w:rPr>
                <w:color w:val="233746"/>
                <w:spacing w:val="-10"/>
                <w:sz w:val="20"/>
              </w:rPr>
            </w:pPr>
            <w:r>
              <w:rPr>
                <w:color w:val="233746"/>
                <w:spacing w:val="-10"/>
                <w:sz w:val="20"/>
              </w:rPr>
              <w:t>A</w:t>
            </w:r>
          </w:p>
          <w:p w14:paraId="661DE631" w14:textId="77777777" w:rsidR="00F521D2" w:rsidRDefault="00F521D2" w:rsidP="00F521D2">
            <w:pPr>
              <w:pStyle w:val="TableParagraph"/>
              <w:ind w:right="800"/>
              <w:rPr>
                <w:color w:val="233746"/>
                <w:spacing w:val="-10"/>
                <w:sz w:val="20"/>
              </w:rPr>
            </w:pPr>
            <w:r>
              <w:rPr>
                <w:color w:val="233746"/>
                <w:spacing w:val="-10"/>
                <w:sz w:val="20"/>
              </w:rPr>
              <w:t>B</w:t>
            </w:r>
          </w:p>
          <w:p w14:paraId="691DE7A2" w14:textId="2414DFB6"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4FD710E6" w14:textId="77777777" w:rsidR="00F521D2" w:rsidRPr="00F12538" w:rsidRDefault="00F521D2" w:rsidP="00F521D2">
            <w:pPr>
              <w:rPr>
                <w:rFonts w:ascii="Arial Narrow" w:hAnsi="Arial Narrow"/>
                <w:b/>
                <w:bCs/>
                <w:color w:val="FF0000"/>
              </w:rPr>
            </w:pPr>
            <w:r w:rsidRPr="00F12538">
              <w:rPr>
                <w:rFonts w:ascii="Arial Narrow" w:hAnsi="Arial Narrow"/>
                <w:b/>
                <w:bCs/>
                <w:color w:val="FF0000"/>
              </w:rPr>
              <w:t>Interpretive Guidance:</w:t>
            </w:r>
          </w:p>
          <w:p w14:paraId="08B021D9" w14:textId="77777777" w:rsidR="00F521D2" w:rsidRPr="00F12538" w:rsidRDefault="00F521D2" w:rsidP="00F521D2">
            <w:pPr>
              <w:rPr>
                <w:rFonts w:ascii="Arial Narrow" w:hAnsi="Arial Narrow"/>
                <w:color w:val="FF0000"/>
              </w:rPr>
            </w:pPr>
          </w:p>
          <w:p w14:paraId="680F3096" w14:textId="77777777" w:rsidR="00F521D2" w:rsidRPr="00F12538" w:rsidRDefault="00F521D2" w:rsidP="00F521D2">
            <w:pPr>
              <w:rPr>
                <w:rFonts w:ascii="Arial Narrow" w:hAnsi="Arial Narrow"/>
                <w:b/>
                <w:bCs/>
                <w:color w:val="FF0000"/>
              </w:rPr>
            </w:pPr>
            <w:r w:rsidRPr="00F12538">
              <w:rPr>
                <w:rFonts w:ascii="Arial Narrow" w:hAnsi="Arial Narrow"/>
                <w:b/>
                <w:bCs/>
                <w:color w:val="FF0000"/>
              </w:rPr>
              <w:t>Evaluating Compliance:</w:t>
            </w:r>
          </w:p>
          <w:p w14:paraId="3B4C325B" w14:textId="77777777" w:rsidR="00F521D2" w:rsidRPr="005D4D02" w:rsidRDefault="00F521D2" w:rsidP="00F521D2">
            <w:pPr>
              <w:rPr>
                <w:rFonts w:ascii="Arial Narrow" w:hAnsi="Arial Narrow"/>
                <w:b/>
                <w:bCs/>
                <w:color w:val="FF0000"/>
              </w:rPr>
            </w:pPr>
          </w:p>
        </w:tc>
        <w:tc>
          <w:tcPr>
            <w:tcW w:w="2962" w:type="dxa"/>
          </w:tcPr>
          <w:p w14:paraId="29C7D185" w14:textId="77777777" w:rsidR="00F521D2" w:rsidRPr="003D1E20" w:rsidRDefault="00CC7D73" w:rsidP="00F521D2">
            <w:pPr>
              <w:pStyle w:val="QATableBodyText"/>
            </w:pPr>
            <w:sdt>
              <w:sdtPr>
                <w:id w:val="55520199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1BDABC9" w14:textId="77777777" w:rsidR="00F521D2" w:rsidRPr="003D1E20" w:rsidRDefault="00CC7D73" w:rsidP="00F521D2">
            <w:pPr>
              <w:pStyle w:val="QATableBodyText"/>
            </w:pPr>
            <w:sdt>
              <w:sdtPr>
                <w:id w:val="-132951328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474415F" w14:textId="77777777" w:rsidR="00F521D2" w:rsidRPr="003D1E20" w:rsidRDefault="00CC7D73" w:rsidP="00F521D2">
            <w:pPr>
              <w:pStyle w:val="QATableBodyText"/>
            </w:pPr>
            <w:sdt>
              <w:sdtPr>
                <w:id w:val="-629478507"/>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AFC9D06" w14:textId="77777777" w:rsidR="00F521D2" w:rsidRDefault="00CC7D73" w:rsidP="00F521D2">
            <w:pPr>
              <w:pStyle w:val="QATableBodyText"/>
            </w:pPr>
            <w:sdt>
              <w:sdtPr>
                <w:id w:val="32424897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5820BBE8" w14:textId="77777777" w:rsidR="00F521D2" w:rsidRDefault="00F521D2" w:rsidP="00F521D2">
            <w:pPr>
              <w:pStyle w:val="TableParagraph"/>
              <w:ind w:left="0"/>
              <w:rPr>
                <w:b/>
                <w:sz w:val="20"/>
              </w:rPr>
            </w:pPr>
          </w:p>
          <w:p w14:paraId="7534943D" w14:textId="7AD58D1E"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1B50BE8A" w14:textId="77777777" w:rsidTr="00F521D2">
        <w:trPr>
          <w:trHeight w:val="450"/>
        </w:trPr>
        <w:tc>
          <w:tcPr>
            <w:tcW w:w="14852" w:type="dxa"/>
            <w:gridSpan w:val="5"/>
            <w:shd w:val="clear" w:color="auto" w:fill="016199"/>
          </w:tcPr>
          <w:p w14:paraId="38471DD8" w14:textId="2DA5E208" w:rsidR="00F521D2" w:rsidRDefault="00F521D2" w:rsidP="00F521D2">
            <w:pPr>
              <w:pStyle w:val="QATableBodyText"/>
              <w:rPr>
                <w:rFonts w:ascii="MS Gothic" w:eastAsia="MS Gothic" w:hAnsi="MS Gothic"/>
              </w:rPr>
            </w:pPr>
            <w:r>
              <w:rPr>
                <w:b/>
                <w:color w:val="FFFFFF"/>
                <w:sz w:val="28"/>
              </w:rPr>
              <w:lastRenderedPageBreak/>
              <w:t>SUB-SECTION</w:t>
            </w:r>
            <w:r>
              <w:rPr>
                <w:b/>
                <w:color w:val="FFFFFF"/>
                <w:spacing w:val="-8"/>
                <w:sz w:val="28"/>
              </w:rPr>
              <w:t xml:space="preserve"> </w:t>
            </w:r>
            <w:r>
              <w:rPr>
                <w:b/>
                <w:color w:val="FFFFFF"/>
                <w:sz w:val="28"/>
              </w:rPr>
              <w:t>B:</w:t>
            </w:r>
            <w:r>
              <w:rPr>
                <w:b/>
                <w:color w:val="FFFFFF"/>
                <w:spacing w:val="-6"/>
                <w:sz w:val="28"/>
              </w:rPr>
              <w:t xml:space="preserve"> </w:t>
            </w:r>
            <w:r>
              <w:rPr>
                <w:b/>
                <w:color w:val="FFFFFF"/>
                <w:sz w:val="28"/>
              </w:rPr>
              <w:t>Emergency</w:t>
            </w:r>
            <w:r>
              <w:rPr>
                <w:b/>
                <w:color w:val="FFFFFF"/>
                <w:spacing w:val="-6"/>
                <w:sz w:val="28"/>
              </w:rPr>
              <w:t xml:space="preserve"> </w:t>
            </w:r>
            <w:r>
              <w:rPr>
                <w:b/>
                <w:color w:val="FFFFFF"/>
                <w:spacing w:val="-4"/>
                <w:sz w:val="28"/>
              </w:rPr>
              <w:t>Power</w:t>
            </w:r>
          </w:p>
        </w:tc>
      </w:tr>
      <w:tr w:rsidR="00F521D2" w14:paraId="7C7E5792" w14:textId="77777777">
        <w:trPr>
          <w:trHeight w:val="2200"/>
        </w:trPr>
        <w:tc>
          <w:tcPr>
            <w:tcW w:w="1066" w:type="dxa"/>
          </w:tcPr>
          <w:p w14:paraId="78736BBA" w14:textId="15F28742" w:rsidR="00F521D2" w:rsidRDefault="00F521D2" w:rsidP="00F521D2">
            <w:pPr>
              <w:pStyle w:val="TableParagraph"/>
              <w:spacing w:before="2"/>
              <w:ind w:left="17" w:right="2"/>
              <w:jc w:val="center"/>
              <w:rPr>
                <w:b/>
                <w:color w:val="FFFFFF"/>
                <w:sz w:val="28"/>
              </w:rPr>
            </w:pPr>
            <w:r>
              <w:rPr>
                <w:b/>
                <w:spacing w:val="-2"/>
                <w:w w:val="85"/>
              </w:rPr>
              <w:t>5-B-</w:t>
            </w:r>
            <w:r>
              <w:rPr>
                <w:b/>
                <w:spacing w:val="-10"/>
                <w:w w:val="85"/>
              </w:rPr>
              <w:t>1</w:t>
            </w:r>
          </w:p>
        </w:tc>
        <w:tc>
          <w:tcPr>
            <w:tcW w:w="5273" w:type="dxa"/>
          </w:tcPr>
          <w:p w14:paraId="143BB530"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emergency power source </w:t>
            </w:r>
            <w:proofErr w:type="gramStart"/>
            <w:r>
              <w:rPr>
                <w:rFonts w:ascii="Calibri" w:hAnsi="Calibri" w:cs="Calibri"/>
                <w:color w:val="000000"/>
              </w:rPr>
              <w:t>is able to</w:t>
            </w:r>
            <w:proofErr w:type="gramEnd"/>
            <w:r>
              <w:rPr>
                <w:rFonts w:ascii="Calibri" w:hAnsi="Calibri" w:cs="Calibri"/>
                <w:color w:val="000000"/>
              </w:rPr>
              <w:t xml:space="preserve"> begin generating ample power to operate essential electrical equipment used in the operating suite within thirty (30) seconds of a power failure.</w:t>
            </w:r>
          </w:p>
          <w:p w14:paraId="7EF8C896" w14:textId="77777777" w:rsidR="00F521D2" w:rsidRPr="002B7009" w:rsidRDefault="00F521D2" w:rsidP="00F521D2">
            <w:pPr>
              <w:rPr>
                <w:rFonts w:ascii="Calibri" w:hAnsi="Calibri" w:cs="Calibri"/>
                <w:color w:val="FF0000"/>
              </w:rPr>
            </w:pPr>
          </w:p>
        </w:tc>
        <w:tc>
          <w:tcPr>
            <w:tcW w:w="1111" w:type="dxa"/>
          </w:tcPr>
          <w:p w14:paraId="51A2AD7B" w14:textId="77777777" w:rsidR="00F521D2" w:rsidRPr="006926B3" w:rsidRDefault="00F521D2" w:rsidP="00F521D2">
            <w:pPr>
              <w:pStyle w:val="TableParagraph"/>
              <w:rPr>
                <w:rFonts w:ascii="Arial Narrow" w:hAnsi="Arial Narrow"/>
              </w:rPr>
            </w:pPr>
            <w:r w:rsidRPr="006926B3">
              <w:rPr>
                <w:rFonts w:ascii="Arial Narrow" w:hAnsi="Arial Narrow"/>
                <w:color w:val="233746"/>
                <w:spacing w:val="-5"/>
              </w:rPr>
              <w:t>B</w:t>
            </w:r>
          </w:p>
          <w:p w14:paraId="293412A9" w14:textId="68E6269E" w:rsidR="00F521D2" w:rsidRDefault="00F521D2" w:rsidP="00F521D2">
            <w:pPr>
              <w:pStyle w:val="TableParagraph"/>
              <w:ind w:right="800"/>
              <w:rPr>
                <w:color w:val="233746"/>
                <w:spacing w:val="-10"/>
                <w:sz w:val="20"/>
              </w:rPr>
            </w:pPr>
            <w:r w:rsidRPr="006926B3">
              <w:rPr>
                <w:rFonts w:ascii="Arial Narrow" w:hAnsi="Arial Narrow"/>
                <w:color w:val="233746"/>
                <w:spacing w:val="-10"/>
              </w:rPr>
              <w:t>C</w:t>
            </w:r>
          </w:p>
        </w:tc>
        <w:tc>
          <w:tcPr>
            <w:tcW w:w="4440" w:type="dxa"/>
          </w:tcPr>
          <w:p w14:paraId="60645A8E" w14:textId="77777777" w:rsidR="00F521D2" w:rsidRPr="003B5F63" w:rsidRDefault="00F521D2" w:rsidP="00F521D2">
            <w:pPr>
              <w:rPr>
                <w:rFonts w:ascii="Arial Narrow" w:hAnsi="Arial Narrow"/>
                <w:b/>
                <w:bCs/>
                <w:color w:val="FF0000"/>
              </w:rPr>
            </w:pPr>
            <w:r w:rsidRPr="003B5F63">
              <w:rPr>
                <w:rFonts w:ascii="Arial Narrow" w:hAnsi="Arial Narrow"/>
                <w:b/>
                <w:bCs/>
                <w:color w:val="FF0000"/>
              </w:rPr>
              <w:t>Interpretive Guidance:</w:t>
            </w:r>
          </w:p>
          <w:p w14:paraId="04F2EDA7" w14:textId="77777777" w:rsidR="00F521D2" w:rsidRPr="003B5F63" w:rsidRDefault="00F521D2" w:rsidP="00F521D2">
            <w:pPr>
              <w:rPr>
                <w:rFonts w:ascii="Arial Narrow" w:hAnsi="Arial Narrow"/>
                <w:color w:val="FF0000"/>
              </w:rPr>
            </w:pPr>
            <w:r w:rsidRPr="003B5F63">
              <w:rPr>
                <w:rFonts w:ascii="Arial Narrow" w:hAnsi="Arial Narrow"/>
                <w:color w:val="FF0000"/>
              </w:rPr>
              <w:t>The intent is to ensure that essential electrical equipment in the operating room has a functioning emergency power source in the event of a power outage.</w:t>
            </w:r>
          </w:p>
          <w:p w14:paraId="7693E101" w14:textId="77777777" w:rsidR="00F521D2" w:rsidRPr="003B5F63" w:rsidRDefault="00F521D2" w:rsidP="00F521D2">
            <w:pPr>
              <w:rPr>
                <w:rFonts w:ascii="Arial Narrow" w:hAnsi="Arial Narrow"/>
                <w:color w:val="FF0000"/>
              </w:rPr>
            </w:pPr>
          </w:p>
          <w:p w14:paraId="222BCC31" w14:textId="77777777" w:rsidR="00F521D2" w:rsidRPr="003B5F63" w:rsidRDefault="00F521D2" w:rsidP="00F521D2">
            <w:pPr>
              <w:rPr>
                <w:rFonts w:ascii="Arial Narrow" w:hAnsi="Arial Narrow"/>
                <w:color w:val="FF0000"/>
              </w:rPr>
            </w:pPr>
            <w:r w:rsidRPr="003B5F63">
              <w:rPr>
                <w:rFonts w:ascii="Arial Narrow" w:hAnsi="Arial Narrow"/>
                <w:color w:val="FF0000"/>
              </w:rPr>
              <w:t>The facility has a power failure policy that addresses testing of the emergency power source, who conducts the testing, the frequency of testing, and what to do if the emergency power source does not engage within 30 seconds. Testing is done in accordance with the manufacturer’s instructions for use.</w:t>
            </w:r>
          </w:p>
          <w:p w14:paraId="05452BC7" w14:textId="77777777" w:rsidR="00F521D2" w:rsidRPr="003B5F63" w:rsidRDefault="00F521D2" w:rsidP="00F521D2">
            <w:pPr>
              <w:rPr>
                <w:rFonts w:ascii="Arial Narrow" w:hAnsi="Arial Narrow"/>
                <w:color w:val="FF0000"/>
              </w:rPr>
            </w:pPr>
          </w:p>
          <w:p w14:paraId="49AD18B4" w14:textId="77777777" w:rsidR="00F521D2" w:rsidRPr="003B5F63" w:rsidRDefault="00F521D2" w:rsidP="00F521D2">
            <w:pPr>
              <w:rPr>
                <w:rFonts w:ascii="Arial Narrow" w:hAnsi="Arial Narrow"/>
                <w:color w:val="FF0000"/>
              </w:rPr>
            </w:pPr>
            <w:r w:rsidRPr="003B5F63">
              <w:rPr>
                <w:rFonts w:ascii="Arial Narrow" w:hAnsi="Arial Narrow"/>
                <w:color w:val="FF0000"/>
              </w:rPr>
              <w:t>Testing documentation is maintained for at least three (3) years.</w:t>
            </w:r>
          </w:p>
          <w:p w14:paraId="1099A010" w14:textId="77777777" w:rsidR="00F521D2" w:rsidRPr="003B5F63" w:rsidRDefault="00F521D2" w:rsidP="00F521D2">
            <w:pPr>
              <w:rPr>
                <w:rFonts w:ascii="Arial Narrow" w:hAnsi="Arial Narrow"/>
                <w:b/>
                <w:bCs/>
                <w:color w:val="FF0000"/>
              </w:rPr>
            </w:pPr>
          </w:p>
          <w:p w14:paraId="709E4426" w14:textId="77777777" w:rsidR="00F521D2" w:rsidRPr="003B5F63" w:rsidRDefault="00F521D2" w:rsidP="00F521D2">
            <w:pPr>
              <w:rPr>
                <w:rFonts w:ascii="Arial Narrow" w:hAnsi="Arial Narrow"/>
                <w:b/>
                <w:bCs/>
                <w:color w:val="FF0000"/>
              </w:rPr>
            </w:pPr>
            <w:r w:rsidRPr="003B5F63">
              <w:rPr>
                <w:rFonts w:ascii="Arial Narrow" w:hAnsi="Arial Narrow"/>
                <w:b/>
                <w:bCs/>
                <w:color w:val="FF0000"/>
              </w:rPr>
              <w:t>Evaluating Compliance:</w:t>
            </w:r>
          </w:p>
          <w:p w14:paraId="02A96ACE" w14:textId="77777777" w:rsidR="00F521D2" w:rsidRPr="003B5F63" w:rsidRDefault="00F521D2" w:rsidP="00875CCD">
            <w:pPr>
              <w:pStyle w:val="ListParagraph"/>
              <w:widowControl/>
              <w:numPr>
                <w:ilvl w:val="0"/>
                <w:numId w:val="102"/>
              </w:numPr>
              <w:autoSpaceDE/>
              <w:autoSpaceDN/>
              <w:contextualSpacing/>
              <w:rPr>
                <w:rFonts w:ascii="Arial Narrow" w:hAnsi="Arial Narrow"/>
                <w:color w:val="FF0000"/>
              </w:rPr>
            </w:pPr>
            <w:r w:rsidRPr="003B5F63">
              <w:rPr>
                <w:rFonts w:ascii="Arial Narrow" w:hAnsi="Arial Narrow"/>
                <w:color w:val="FF0000"/>
              </w:rPr>
              <w:t>Review the manufacturer’s instructions for use.</w:t>
            </w:r>
          </w:p>
          <w:p w14:paraId="38732432" w14:textId="77777777" w:rsidR="00F521D2" w:rsidRPr="003B5F63" w:rsidRDefault="00F521D2" w:rsidP="00875CCD">
            <w:pPr>
              <w:pStyle w:val="ListParagraph"/>
              <w:widowControl/>
              <w:numPr>
                <w:ilvl w:val="0"/>
                <w:numId w:val="102"/>
              </w:numPr>
              <w:autoSpaceDE/>
              <w:autoSpaceDN/>
              <w:contextualSpacing/>
              <w:rPr>
                <w:rFonts w:ascii="Arial Narrow" w:hAnsi="Arial Narrow"/>
                <w:color w:val="FF0000"/>
              </w:rPr>
            </w:pPr>
            <w:r w:rsidRPr="003B5F63">
              <w:rPr>
                <w:rFonts w:ascii="Arial Narrow" w:hAnsi="Arial Narrow"/>
                <w:color w:val="FF0000"/>
              </w:rPr>
              <w:t xml:space="preserve">Review the facility power failure policy. Does it address the necessary items? Is it consistent with the manufacturer’s instructions for us? </w:t>
            </w:r>
          </w:p>
          <w:p w14:paraId="34407752" w14:textId="77777777" w:rsidR="00F521D2" w:rsidRPr="003B5F63" w:rsidRDefault="00F521D2" w:rsidP="00875CCD">
            <w:pPr>
              <w:pStyle w:val="ListParagraph"/>
              <w:widowControl/>
              <w:numPr>
                <w:ilvl w:val="0"/>
                <w:numId w:val="102"/>
              </w:numPr>
              <w:autoSpaceDE/>
              <w:autoSpaceDN/>
              <w:contextualSpacing/>
              <w:rPr>
                <w:rFonts w:ascii="Arial Narrow" w:hAnsi="Arial Narrow"/>
                <w:color w:val="FF0000"/>
              </w:rPr>
            </w:pPr>
            <w:r w:rsidRPr="003B5F63">
              <w:rPr>
                <w:rFonts w:ascii="Arial Narrow" w:hAnsi="Arial Narrow"/>
                <w:color w:val="FF0000"/>
              </w:rPr>
              <w:t>Review the testing results. What action was taken if the testing of the emergency power source failed?</w:t>
            </w:r>
          </w:p>
          <w:p w14:paraId="282E5783" w14:textId="77777777" w:rsidR="00F521D2" w:rsidRPr="003B5F63" w:rsidRDefault="00F521D2" w:rsidP="00875CCD">
            <w:pPr>
              <w:pStyle w:val="ListParagraph"/>
              <w:widowControl/>
              <w:numPr>
                <w:ilvl w:val="0"/>
                <w:numId w:val="102"/>
              </w:numPr>
              <w:autoSpaceDE/>
              <w:autoSpaceDN/>
              <w:contextualSpacing/>
              <w:rPr>
                <w:rFonts w:ascii="Arial Narrow" w:hAnsi="Arial Narrow"/>
                <w:color w:val="FF0000"/>
              </w:rPr>
            </w:pPr>
            <w:r w:rsidRPr="003B5F63">
              <w:rPr>
                <w:rFonts w:ascii="Arial Narrow" w:hAnsi="Arial Narrow"/>
                <w:color w:val="FF0000"/>
              </w:rPr>
              <w:t>Is documentation retained for a minimum of 3 years?</w:t>
            </w:r>
          </w:p>
          <w:p w14:paraId="14E00473" w14:textId="77777777" w:rsidR="00F521D2" w:rsidRDefault="00F521D2" w:rsidP="00875CCD">
            <w:pPr>
              <w:pStyle w:val="ListParagraph"/>
              <w:widowControl/>
              <w:numPr>
                <w:ilvl w:val="0"/>
                <w:numId w:val="102"/>
              </w:numPr>
              <w:autoSpaceDE/>
              <w:autoSpaceDN/>
              <w:contextualSpacing/>
              <w:rPr>
                <w:rFonts w:ascii="Arial Narrow" w:hAnsi="Arial Narrow"/>
                <w:color w:val="FF0000"/>
              </w:rPr>
            </w:pPr>
            <w:r w:rsidRPr="003B5F63">
              <w:rPr>
                <w:rFonts w:ascii="Arial Narrow" w:hAnsi="Arial Narrow"/>
                <w:color w:val="FF0000"/>
              </w:rPr>
              <w:t>Interview staff.</w:t>
            </w:r>
          </w:p>
          <w:p w14:paraId="71176AAB" w14:textId="77777777" w:rsidR="00F521D2" w:rsidRDefault="00F521D2" w:rsidP="00F521D2">
            <w:pPr>
              <w:widowControl/>
              <w:autoSpaceDE/>
              <w:autoSpaceDN/>
              <w:contextualSpacing/>
              <w:rPr>
                <w:rFonts w:ascii="Arial Narrow" w:hAnsi="Arial Narrow"/>
                <w:color w:val="FF0000"/>
              </w:rPr>
            </w:pPr>
          </w:p>
          <w:p w14:paraId="2A64197C" w14:textId="77777777" w:rsidR="00F521D2" w:rsidRPr="003B5F63" w:rsidRDefault="00F521D2" w:rsidP="00F521D2">
            <w:pPr>
              <w:rPr>
                <w:rFonts w:ascii="Arial Narrow" w:hAnsi="Arial Narrow"/>
                <w:b/>
                <w:bCs/>
                <w:color w:val="FF0000"/>
              </w:rPr>
            </w:pPr>
            <w:r w:rsidRPr="003B5F63">
              <w:rPr>
                <w:rFonts w:ascii="Arial Narrow" w:hAnsi="Arial Narrow"/>
                <w:b/>
                <w:bCs/>
                <w:color w:val="FF0000"/>
              </w:rPr>
              <w:t>NFPA 110 Testing and Service Requirements for Standby Power Systems, 2015</w:t>
            </w:r>
          </w:p>
          <w:p w14:paraId="5D326B28" w14:textId="77777777" w:rsidR="00F521D2" w:rsidRPr="003B5F63" w:rsidRDefault="00F521D2" w:rsidP="00F521D2">
            <w:pPr>
              <w:rPr>
                <w:rFonts w:ascii="Arial Narrow" w:hAnsi="Arial Narrow"/>
                <w:color w:val="FF0000"/>
              </w:rPr>
            </w:pPr>
            <w:hyperlink r:id="rId223" w:history="1">
              <w:r w:rsidRPr="003B5F63">
                <w:rPr>
                  <w:rStyle w:val="Hyperlink"/>
                  <w:rFonts w:ascii="Arial Narrow" w:hAnsi="Arial Narrow"/>
                  <w:color w:val="FF0000"/>
                </w:rPr>
                <w:t>https://www.cummins.com/sites/default/files/2021-02/External%20(Final)%20NFPA%20110%20Testing%20and%20service%20requirements%20for%20Standby%20Power%20Systems_12.15.2020.pdf</w:t>
              </w:r>
            </w:hyperlink>
          </w:p>
          <w:p w14:paraId="4DBCB416" w14:textId="77777777" w:rsidR="00F521D2" w:rsidRPr="00F12538" w:rsidRDefault="00F521D2" w:rsidP="00F521D2">
            <w:pPr>
              <w:rPr>
                <w:rFonts w:ascii="Arial Narrow" w:hAnsi="Arial Narrow"/>
                <w:b/>
                <w:bCs/>
                <w:color w:val="FF0000"/>
              </w:rPr>
            </w:pPr>
          </w:p>
        </w:tc>
        <w:tc>
          <w:tcPr>
            <w:tcW w:w="2962" w:type="dxa"/>
          </w:tcPr>
          <w:p w14:paraId="7245D7D0" w14:textId="77777777" w:rsidR="00F521D2" w:rsidRPr="003D1E20" w:rsidRDefault="00CC7D73" w:rsidP="00F521D2">
            <w:pPr>
              <w:pStyle w:val="QATableBodyText"/>
            </w:pPr>
            <w:sdt>
              <w:sdtPr>
                <w:id w:val="134729429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C75312F" w14:textId="77777777" w:rsidR="00F521D2" w:rsidRPr="003D1E20" w:rsidRDefault="00CC7D73" w:rsidP="00F521D2">
            <w:pPr>
              <w:pStyle w:val="QATableBodyText"/>
            </w:pPr>
            <w:sdt>
              <w:sdtPr>
                <w:id w:val="95437108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6ECC432" w14:textId="77777777" w:rsidR="00F521D2" w:rsidRPr="003D1E20" w:rsidRDefault="00CC7D73" w:rsidP="00F521D2">
            <w:pPr>
              <w:pStyle w:val="QATableBodyText"/>
            </w:pPr>
            <w:sdt>
              <w:sdtPr>
                <w:id w:val="66281583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42F9033" w14:textId="77777777" w:rsidR="00F521D2" w:rsidRDefault="00CC7D73" w:rsidP="00F521D2">
            <w:pPr>
              <w:pStyle w:val="QATableBodyText"/>
            </w:pPr>
            <w:sdt>
              <w:sdtPr>
                <w:id w:val="-73309171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FBBCCCC"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2AC608A" w14:textId="77777777" w:rsidR="00F521D2" w:rsidRDefault="00F521D2" w:rsidP="00F521D2">
            <w:pPr>
              <w:pStyle w:val="TableParagraph"/>
              <w:spacing w:before="228"/>
              <w:ind w:right="47"/>
              <w:rPr>
                <w:color w:val="233746"/>
                <w:sz w:val="20"/>
              </w:rPr>
            </w:pPr>
          </w:p>
          <w:p w14:paraId="2A004AFA" w14:textId="77777777" w:rsidR="00F521D2" w:rsidRPr="003B5F63" w:rsidRDefault="00F521D2" w:rsidP="00F521D2">
            <w:pPr>
              <w:rPr>
                <w:rFonts w:ascii="Arial Narrow" w:hAnsi="Arial Narrow"/>
                <w:color w:val="FF0000"/>
              </w:rPr>
            </w:pPr>
          </w:p>
          <w:p w14:paraId="68491F2E" w14:textId="77777777" w:rsidR="00F521D2" w:rsidRPr="003B5F63" w:rsidRDefault="00F521D2" w:rsidP="00F521D2">
            <w:pPr>
              <w:rPr>
                <w:rFonts w:ascii="Arial Narrow" w:hAnsi="Arial Narrow"/>
                <w:b/>
                <w:bCs/>
                <w:color w:val="FF0000"/>
              </w:rPr>
            </w:pPr>
          </w:p>
          <w:p w14:paraId="5B558FE6" w14:textId="77777777" w:rsidR="00F521D2" w:rsidRDefault="00F521D2" w:rsidP="00F521D2">
            <w:pPr>
              <w:pStyle w:val="QATableBodyText"/>
              <w:rPr>
                <w:rFonts w:ascii="MS Gothic" w:eastAsia="MS Gothic" w:hAnsi="MS Gothic"/>
              </w:rPr>
            </w:pPr>
          </w:p>
        </w:tc>
      </w:tr>
      <w:tr w:rsidR="00F521D2" w14:paraId="7DBC6172" w14:textId="77777777">
        <w:trPr>
          <w:trHeight w:val="2200"/>
        </w:trPr>
        <w:tc>
          <w:tcPr>
            <w:tcW w:w="1066" w:type="dxa"/>
          </w:tcPr>
          <w:p w14:paraId="237E5EF2" w14:textId="3EF342CF" w:rsidR="00F521D2" w:rsidRDefault="00F521D2" w:rsidP="00F521D2">
            <w:pPr>
              <w:pStyle w:val="TableParagraph"/>
              <w:spacing w:before="2"/>
              <w:ind w:left="17" w:right="2"/>
              <w:jc w:val="center"/>
              <w:rPr>
                <w:b/>
                <w:spacing w:val="-2"/>
                <w:w w:val="85"/>
              </w:rPr>
            </w:pPr>
            <w:r>
              <w:rPr>
                <w:b/>
                <w:spacing w:val="-2"/>
                <w:w w:val="85"/>
              </w:rPr>
              <w:lastRenderedPageBreak/>
              <w:t>5-B-</w:t>
            </w:r>
            <w:r>
              <w:rPr>
                <w:b/>
                <w:spacing w:val="-10"/>
                <w:w w:val="85"/>
              </w:rPr>
              <w:t>2</w:t>
            </w:r>
          </w:p>
        </w:tc>
        <w:tc>
          <w:tcPr>
            <w:tcW w:w="5273" w:type="dxa"/>
          </w:tcPr>
          <w:p w14:paraId="1556C45C"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operating room(s) and </w:t>
            </w:r>
            <w:r>
              <w:rPr>
                <w:rFonts w:ascii="Calibri" w:hAnsi="Calibri" w:cs="Calibri"/>
                <w:color w:val="FF0000"/>
              </w:rPr>
              <w:t>PACU</w:t>
            </w:r>
            <w:r>
              <w:rPr>
                <w:rFonts w:ascii="Calibri" w:hAnsi="Calibri" w:cs="Calibri"/>
                <w:color w:val="000000"/>
              </w:rPr>
              <w:t xml:space="preserve"> have an emergency power source, (e.g. a generator or battery powered inverter), with capacity to operate</w:t>
            </w:r>
            <w:r>
              <w:rPr>
                <w:rFonts w:ascii="Calibri" w:hAnsi="Calibri" w:cs="Calibri"/>
                <w:color w:val="FF0000"/>
              </w:rPr>
              <w:t xml:space="preserve"> critical equipment (e.g., ventilators, </w:t>
            </w:r>
            <w:r>
              <w:rPr>
                <w:rFonts w:ascii="Calibri" w:hAnsi="Calibri" w:cs="Calibri"/>
                <w:color w:val="000000"/>
              </w:rPr>
              <w:t>lighting, monitoring, anesthesia, and procedure equipment</w:t>
            </w:r>
            <w:r>
              <w:rPr>
                <w:rFonts w:ascii="Calibri" w:hAnsi="Calibri" w:cs="Calibri"/>
                <w:color w:val="FF0000"/>
              </w:rPr>
              <w:t>)</w:t>
            </w:r>
            <w:r>
              <w:rPr>
                <w:rFonts w:ascii="Calibri" w:hAnsi="Calibri" w:cs="Calibri"/>
                <w:color w:val="000000"/>
              </w:rPr>
              <w:t xml:space="preserve"> for a minimum of </w:t>
            </w:r>
            <w:r>
              <w:rPr>
                <w:rFonts w:ascii="Calibri" w:hAnsi="Calibri" w:cs="Calibri"/>
                <w:color w:val="FF0000"/>
              </w:rPr>
              <w:t>90 minutes</w:t>
            </w:r>
            <w:r>
              <w:rPr>
                <w:rFonts w:ascii="Calibri" w:hAnsi="Calibri" w:cs="Calibri"/>
                <w:color w:val="000000"/>
              </w:rPr>
              <w:t>. If two or more operating rooms are used simultaneously, an adequate emergency power source must be available for all operating rooms.</w:t>
            </w:r>
          </w:p>
          <w:p w14:paraId="420D2BA0" w14:textId="77777777" w:rsidR="00F521D2" w:rsidRDefault="00F521D2" w:rsidP="00F521D2">
            <w:pPr>
              <w:rPr>
                <w:rFonts w:ascii="Calibri" w:hAnsi="Calibri" w:cs="Calibri"/>
                <w:color w:val="000000"/>
              </w:rPr>
            </w:pPr>
          </w:p>
        </w:tc>
        <w:tc>
          <w:tcPr>
            <w:tcW w:w="1111" w:type="dxa"/>
          </w:tcPr>
          <w:p w14:paraId="3CB7CA00" w14:textId="77777777" w:rsidR="00F521D2" w:rsidRPr="006926B3" w:rsidRDefault="00F521D2" w:rsidP="00F521D2">
            <w:pPr>
              <w:pStyle w:val="TableParagraph"/>
              <w:rPr>
                <w:rFonts w:ascii="Arial Narrow" w:hAnsi="Arial Narrow"/>
              </w:rPr>
            </w:pPr>
            <w:r w:rsidRPr="006926B3">
              <w:rPr>
                <w:rFonts w:ascii="Arial Narrow" w:hAnsi="Arial Narrow"/>
                <w:color w:val="233746"/>
                <w:spacing w:val="-5"/>
              </w:rPr>
              <w:t>B</w:t>
            </w:r>
          </w:p>
          <w:p w14:paraId="0E4F7E6E" w14:textId="71CD2DE6" w:rsidR="00F521D2" w:rsidRPr="006926B3" w:rsidRDefault="00F521D2" w:rsidP="00F521D2">
            <w:pPr>
              <w:pStyle w:val="TableParagraph"/>
              <w:rPr>
                <w:rFonts w:ascii="Arial Narrow" w:hAnsi="Arial Narrow"/>
                <w:color w:val="233746"/>
                <w:spacing w:val="-5"/>
              </w:rPr>
            </w:pPr>
            <w:r w:rsidRPr="006926B3">
              <w:rPr>
                <w:rFonts w:ascii="Arial Narrow" w:hAnsi="Arial Narrow"/>
                <w:color w:val="233746"/>
                <w:spacing w:val="-10"/>
              </w:rPr>
              <w:t>C</w:t>
            </w:r>
          </w:p>
        </w:tc>
        <w:tc>
          <w:tcPr>
            <w:tcW w:w="4440" w:type="dxa"/>
          </w:tcPr>
          <w:p w14:paraId="6766D0D4" w14:textId="77777777" w:rsidR="00F521D2" w:rsidRPr="00DE5F42" w:rsidRDefault="00F521D2" w:rsidP="00F521D2">
            <w:pPr>
              <w:rPr>
                <w:rFonts w:ascii="Arial Narrow" w:hAnsi="Arial Narrow"/>
                <w:b/>
                <w:bCs/>
                <w:color w:val="FF0000"/>
              </w:rPr>
            </w:pPr>
            <w:r w:rsidRPr="00DE5F42">
              <w:rPr>
                <w:rFonts w:ascii="Arial Narrow" w:hAnsi="Arial Narrow"/>
                <w:b/>
                <w:bCs/>
                <w:color w:val="FF0000"/>
              </w:rPr>
              <w:t>Interpretive Guidance:</w:t>
            </w:r>
          </w:p>
          <w:p w14:paraId="6E665404" w14:textId="77777777" w:rsidR="00F521D2" w:rsidRPr="00DE5F42" w:rsidRDefault="00F521D2" w:rsidP="00F521D2">
            <w:pPr>
              <w:rPr>
                <w:rFonts w:ascii="Arial Narrow" w:hAnsi="Arial Narrow"/>
                <w:color w:val="FF0000"/>
              </w:rPr>
            </w:pPr>
            <w:r w:rsidRPr="00DE5F42">
              <w:rPr>
                <w:rFonts w:ascii="Arial Narrow" w:hAnsi="Arial Narrow"/>
                <w:color w:val="FF0000"/>
              </w:rPr>
              <w:t xml:space="preserve">The intent is </w:t>
            </w:r>
            <w:proofErr w:type="gramStart"/>
            <w:r w:rsidRPr="00DE5F42">
              <w:rPr>
                <w:rFonts w:ascii="Arial Narrow" w:hAnsi="Arial Narrow"/>
                <w:color w:val="FF0000"/>
              </w:rPr>
              <w:t>ensure</w:t>
            </w:r>
            <w:proofErr w:type="gramEnd"/>
            <w:r w:rsidRPr="00DE5F42">
              <w:rPr>
                <w:rFonts w:ascii="Arial Narrow" w:hAnsi="Arial Narrow"/>
                <w:color w:val="FF0000"/>
              </w:rPr>
              <w:t xml:space="preserve"> all operating and recovery rooms (not individual pieces of equipment) are equipped with an emergency power source in the event of a power outage. </w:t>
            </w:r>
          </w:p>
          <w:p w14:paraId="66B21915" w14:textId="77777777" w:rsidR="00F521D2" w:rsidRPr="00DE5F42" w:rsidRDefault="00F521D2" w:rsidP="00F521D2">
            <w:pPr>
              <w:rPr>
                <w:rFonts w:ascii="Arial Narrow" w:hAnsi="Arial Narrow"/>
                <w:color w:val="FF0000"/>
              </w:rPr>
            </w:pPr>
          </w:p>
          <w:p w14:paraId="59792F97" w14:textId="77777777" w:rsidR="00F521D2" w:rsidRPr="00DE5F42" w:rsidRDefault="00F521D2" w:rsidP="00F521D2">
            <w:pPr>
              <w:rPr>
                <w:rFonts w:ascii="Arial Narrow" w:hAnsi="Arial Narrow"/>
                <w:color w:val="FF0000"/>
              </w:rPr>
            </w:pPr>
            <w:r w:rsidRPr="00DE5F42">
              <w:rPr>
                <w:rFonts w:ascii="Arial Narrow" w:hAnsi="Arial Narrow"/>
                <w:color w:val="FF0000"/>
              </w:rPr>
              <w:t xml:space="preserve">The emergency power supply (EPS) is the source of electrical power (i.e., a generator) used in the backup power system (NFPA 7.9.1). It is independent of the primary source of power and is ready to kick on in case of power failure. </w:t>
            </w:r>
          </w:p>
          <w:p w14:paraId="1923A274" w14:textId="77777777" w:rsidR="00F521D2" w:rsidRPr="00DE5F42" w:rsidRDefault="00F521D2" w:rsidP="00F521D2">
            <w:pPr>
              <w:rPr>
                <w:rFonts w:ascii="Arial Narrow" w:hAnsi="Arial Narrow"/>
                <w:color w:val="FF0000"/>
              </w:rPr>
            </w:pPr>
          </w:p>
          <w:p w14:paraId="071BF384" w14:textId="77777777" w:rsidR="00F521D2" w:rsidRPr="00DE5F42" w:rsidRDefault="00F521D2" w:rsidP="00F521D2">
            <w:pPr>
              <w:rPr>
                <w:rFonts w:ascii="Arial Narrow" w:eastAsia="Times New Roman" w:hAnsi="Arial Narrow" w:cs="Times New Roman"/>
                <w:color w:val="FF0000"/>
              </w:rPr>
            </w:pPr>
            <w:r w:rsidRPr="00DE5F42">
              <w:rPr>
                <w:rFonts w:ascii="Arial Narrow" w:eastAsia="Times New Roman" w:hAnsi="Arial Narrow" w:cs="Times New Roman"/>
                <w:color w:val="FF0000"/>
              </w:rPr>
              <w:t>A battery backup in a piece of equipment does not meet the requirement for an emergency power supply. Many pieces of medical equipment have a battery backup capable of lasting through most short-term power outages only. However, if there is a natural disaster and help is not immediately available, an emergency power source must be available.  </w:t>
            </w:r>
          </w:p>
          <w:p w14:paraId="5659CB58" w14:textId="77777777" w:rsidR="00F521D2" w:rsidRPr="00DE5F42" w:rsidRDefault="00F521D2" w:rsidP="00F521D2">
            <w:pPr>
              <w:rPr>
                <w:rFonts w:ascii="Arial Narrow" w:hAnsi="Arial Narrow"/>
                <w:color w:val="FF0000"/>
              </w:rPr>
            </w:pPr>
          </w:p>
          <w:p w14:paraId="4DDAD83E" w14:textId="77777777" w:rsidR="00F521D2" w:rsidRPr="00DE5F42" w:rsidRDefault="00F521D2" w:rsidP="00F521D2">
            <w:pPr>
              <w:rPr>
                <w:rFonts w:ascii="Arial Narrow" w:hAnsi="Arial Narrow"/>
                <w:color w:val="FF0000"/>
              </w:rPr>
            </w:pPr>
            <w:r w:rsidRPr="00DE5F42">
              <w:rPr>
                <w:rFonts w:ascii="Arial Narrow" w:hAnsi="Arial Narrow"/>
                <w:color w:val="FF0000"/>
              </w:rPr>
              <w:t xml:space="preserve">Egress lighting in </w:t>
            </w:r>
            <w:proofErr w:type="gramStart"/>
            <w:r w:rsidRPr="00DE5F42">
              <w:rPr>
                <w:rFonts w:ascii="Arial Narrow" w:hAnsi="Arial Narrow"/>
                <w:color w:val="FF0000"/>
              </w:rPr>
              <w:t>hallways</w:t>
            </w:r>
            <w:proofErr w:type="gramEnd"/>
            <w:r w:rsidRPr="00DE5F42">
              <w:rPr>
                <w:rFonts w:ascii="Arial Narrow" w:hAnsi="Arial Narrow"/>
                <w:color w:val="FF0000"/>
              </w:rPr>
              <w:t xml:space="preserve"> must be provided for a minimum of ninety (90) minutes in the event of normal lighting failure. The emergency lighting system shall either be continuously in operation or capable of repeated automatic operation without manual intervention. Emergency lighting for at least 90 minutes is required.</w:t>
            </w:r>
          </w:p>
          <w:p w14:paraId="5FA6A43A" w14:textId="77777777" w:rsidR="00F521D2" w:rsidRPr="00DE5F42" w:rsidRDefault="00F521D2" w:rsidP="00F521D2">
            <w:pPr>
              <w:rPr>
                <w:rFonts w:ascii="Arial Narrow" w:hAnsi="Arial Narrow"/>
                <w:color w:val="FF0000"/>
              </w:rPr>
            </w:pPr>
          </w:p>
          <w:p w14:paraId="16F73FE1" w14:textId="77777777" w:rsidR="00F521D2" w:rsidRPr="00DE5F42" w:rsidRDefault="00F521D2" w:rsidP="00F521D2">
            <w:pPr>
              <w:rPr>
                <w:rFonts w:ascii="Arial Narrow" w:hAnsi="Arial Narrow"/>
                <w:color w:val="FF0000"/>
              </w:rPr>
            </w:pPr>
            <w:r w:rsidRPr="00DE5F42">
              <w:rPr>
                <w:rFonts w:ascii="Arial Narrow" w:hAnsi="Arial Narrow"/>
                <w:color w:val="FF0000"/>
              </w:rPr>
              <w:t>Photoluminescent exit signs are permissible.</w:t>
            </w:r>
          </w:p>
          <w:p w14:paraId="265A696A" w14:textId="77777777" w:rsidR="00F521D2" w:rsidRPr="00DE5F42" w:rsidRDefault="00F521D2" w:rsidP="00F521D2">
            <w:pPr>
              <w:rPr>
                <w:rFonts w:ascii="Arial Narrow" w:hAnsi="Arial Narrow"/>
                <w:color w:val="FF0000"/>
              </w:rPr>
            </w:pPr>
          </w:p>
          <w:p w14:paraId="758AD6B4" w14:textId="77777777" w:rsidR="00F521D2" w:rsidRPr="00DE5F42" w:rsidRDefault="00F521D2" w:rsidP="00F521D2">
            <w:pPr>
              <w:rPr>
                <w:rFonts w:ascii="Arial Narrow" w:hAnsi="Arial Narrow"/>
                <w:color w:val="FF0000"/>
              </w:rPr>
            </w:pPr>
            <w:r w:rsidRPr="00DE5F42">
              <w:rPr>
                <w:rFonts w:ascii="Arial Narrow" w:hAnsi="Arial Narrow"/>
                <w:color w:val="FF0000"/>
              </w:rPr>
              <w:t>The facility must have a policy related to the emergency power source, which must include the frequency of testing, steps to take if the system fails to sustain critical equipment for the required timeframe, and record retention.</w:t>
            </w:r>
          </w:p>
          <w:p w14:paraId="6A5BB75E" w14:textId="77777777" w:rsidR="00F521D2" w:rsidRPr="00DE5F42" w:rsidRDefault="00F521D2" w:rsidP="00F521D2">
            <w:pPr>
              <w:rPr>
                <w:rFonts w:ascii="Arial Narrow" w:hAnsi="Arial Narrow"/>
                <w:b/>
                <w:bCs/>
                <w:color w:val="FF0000"/>
              </w:rPr>
            </w:pPr>
          </w:p>
          <w:p w14:paraId="5B967447" w14:textId="77777777" w:rsidR="00F521D2" w:rsidRPr="00DE5F42" w:rsidRDefault="00F521D2" w:rsidP="00F521D2">
            <w:pPr>
              <w:rPr>
                <w:rFonts w:ascii="Arial Narrow" w:hAnsi="Arial Narrow"/>
                <w:b/>
                <w:bCs/>
                <w:color w:val="FF0000"/>
              </w:rPr>
            </w:pPr>
            <w:r w:rsidRPr="00DE5F42">
              <w:rPr>
                <w:rFonts w:ascii="Arial Narrow" w:hAnsi="Arial Narrow"/>
                <w:b/>
                <w:bCs/>
                <w:color w:val="FF0000"/>
              </w:rPr>
              <w:t>Evaluating Compliance:</w:t>
            </w:r>
          </w:p>
          <w:p w14:paraId="35F7AD8C" w14:textId="77777777" w:rsidR="00F521D2" w:rsidRPr="00DE5F42" w:rsidRDefault="00F521D2" w:rsidP="00875CCD">
            <w:pPr>
              <w:pStyle w:val="ListParagraph"/>
              <w:widowControl/>
              <w:numPr>
                <w:ilvl w:val="0"/>
                <w:numId w:val="103"/>
              </w:numPr>
              <w:autoSpaceDE/>
              <w:autoSpaceDN/>
              <w:contextualSpacing/>
              <w:rPr>
                <w:rFonts w:ascii="Arial Narrow" w:hAnsi="Arial Narrow"/>
                <w:color w:val="FF0000"/>
              </w:rPr>
            </w:pPr>
            <w:r w:rsidRPr="00DE5F42">
              <w:rPr>
                <w:rFonts w:ascii="Arial Narrow" w:hAnsi="Arial Narrow"/>
                <w:color w:val="FF0000"/>
              </w:rPr>
              <w:lastRenderedPageBreak/>
              <w:t>Review facility policy related to its emergency power system.</w:t>
            </w:r>
          </w:p>
          <w:p w14:paraId="79C9A0F5" w14:textId="77777777" w:rsidR="00F521D2" w:rsidRPr="00DE5F42" w:rsidRDefault="00F521D2" w:rsidP="00875CCD">
            <w:pPr>
              <w:pStyle w:val="ListParagraph"/>
              <w:widowControl/>
              <w:numPr>
                <w:ilvl w:val="0"/>
                <w:numId w:val="103"/>
              </w:numPr>
              <w:autoSpaceDE/>
              <w:autoSpaceDN/>
              <w:contextualSpacing/>
              <w:rPr>
                <w:rFonts w:ascii="Arial Narrow" w:hAnsi="Arial Narrow"/>
                <w:color w:val="FF0000"/>
              </w:rPr>
            </w:pPr>
            <w:r w:rsidRPr="00DE5F42">
              <w:rPr>
                <w:rFonts w:ascii="Arial Narrow" w:hAnsi="Arial Narrow"/>
                <w:color w:val="FF0000"/>
              </w:rPr>
              <w:t>Review facility documentation to ensure testing has occurred within the required timeframes and that the system has passed the tests.</w:t>
            </w:r>
          </w:p>
          <w:p w14:paraId="4730D3AF" w14:textId="77777777" w:rsidR="00F521D2" w:rsidRDefault="00F521D2" w:rsidP="00875CCD">
            <w:pPr>
              <w:pStyle w:val="ListParagraph"/>
              <w:widowControl/>
              <w:numPr>
                <w:ilvl w:val="0"/>
                <w:numId w:val="103"/>
              </w:numPr>
              <w:autoSpaceDE/>
              <w:autoSpaceDN/>
              <w:contextualSpacing/>
              <w:rPr>
                <w:rFonts w:ascii="Arial Narrow" w:hAnsi="Arial Narrow"/>
                <w:color w:val="FF0000"/>
              </w:rPr>
            </w:pPr>
            <w:r w:rsidRPr="00DE5F42">
              <w:rPr>
                <w:rFonts w:ascii="Arial Narrow" w:hAnsi="Arial Narrow"/>
                <w:color w:val="FF0000"/>
              </w:rPr>
              <w:t>Interview staff on steps taken if any failures are noted in the log.</w:t>
            </w:r>
          </w:p>
          <w:p w14:paraId="3735C401" w14:textId="77777777" w:rsidR="00F521D2" w:rsidRDefault="00F521D2" w:rsidP="00F521D2">
            <w:pPr>
              <w:widowControl/>
              <w:autoSpaceDE/>
              <w:autoSpaceDN/>
              <w:contextualSpacing/>
              <w:rPr>
                <w:rFonts w:ascii="Arial Narrow" w:hAnsi="Arial Narrow"/>
                <w:color w:val="FF0000"/>
              </w:rPr>
            </w:pPr>
          </w:p>
          <w:p w14:paraId="24AD35A1" w14:textId="77777777" w:rsidR="00F521D2" w:rsidRPr="00DE5F42" w:rsidRDefault="00F521D2" w:rsidP="00F521D2">
            <w:pPr>
              <w:rPr>
                <w:rFonts w:ascii="Times New Roman" w:eastAsia="Times New Roman" w:hAnsi="Times New Roman" w:cs="Times New Roman"/>
                <w:b/>
                <w:bCs/>
                <w:color w:val="FF0000"/>
                <w:sz w:val="24"/>
                <w:szCs w:val="24"/>
              </w:rPr>
            </w:pPr>
            <w:r w:rsidRPr="00DE5F42">
              <w:rPr>
                <w:rFonts w:ascii="Times New Roman" w:eastAsia="Times New Roman" w:hAnsi="Times New Roman" w:cs="Times New Roman"/>
                <w:b/>
                <w:bCs/>
                <w:color w:val="FF0000"/>
                <w:sz w:val="24"/>
                <w:szCs w:val="24"/>
              </w:rPr>
              <w:t>The No-Nonsense Guide to NFPA 110 Compliance for Emergency Power Systems</w:t>
            </w:r>
          </w:p>
          <w:p w14:paraId="23EF1E1B" w14:textId="77777777" w:rsidR="00F521D2" w:rsidRPr="00DE5F42" w:rsidRDefault="00F521D2" w:rsidP="00F521D2">
            <w:pPr>
              <w:rPr>
                <w:rFonts w:ascii="Times New Roman" w:eastAsia="Times New Roman" w:hAnsi="Times New Roman" w:cs="Times New Roman"/>
                <w:color w:val="FF0000"/>
                <w:sz w:val="24"/>
                <w:szCs w:val="24"/>
              </w:rPr>
            </w:pPr>
            <w:hyperlink r:id="rId224" w:history="1">
              <w:r w:rsidRPr="00DE5F42">
                <w:rPr>
                  <w:rStyle w:val="Hyperlink"/>
                  <w:rFonts w:ascii="Times New Roman" w:eastAsia="Times New Roman" w:hAnsi="Times New Roman" w:cs="Times New Roman"/>
                  <w:color w:val="FF0000"/>
                  <w:sz w:val="24"/>
                  <w:szCs w:val="24"/>
                </w:rPr>
                <w:t>https://ckpower.com/wp-content/uploads/2018/04/NFPA-110-Final.pdf</w:t>
              </w:r>
            </w:hyperlink>
          </w:p>
          <w:p w14:paraId="2762C9A0" w14:textId="77777777" w:rsidR="00F521D2" w:rsidRPr="00DE5F42" w:rsidRDefault="00F521D2" w:rsidP="00F521D2">
            <w:pPr>
              <w:rPr>
                <w:rFonts w:ascii="Times New Roman" w:eastAsia="Times New Roman" w:hAnsi="Times New Roman" w:cs="Times New Roman"/>
                <w:color w:val="FF0000"/>
                <w:sz w:val="24"/>
                <w:szCs w:val="24"/>
              </w:rPr>
            </w:pPr>
          </w:p>
          <w:p w14:paraId="13DDD479" w14:textId="77777777" w:rsidR="00F521D2" w:rsidRPr="00BA29E2" w:rsidRDefault="00F521D2" w:rsidP="00F521D2">
            <w:pPr>
              <w:rPr>
                <w:rFonts w:ascii="Times New Roman" w:eastAsia="Times New Roman" w:hAnsi="Times New Roman" w:cs="Times New Roman"/>
                <w:b/>
                <w:bCs/>
                <w:color w:val="FF0000"/>
                <w:sz w:val="24"/>
                <w:szCs w:val="24"/>
              </w:rPr>
            </w:pPr>
            <w:r w:rsidRPr="00DE5F42">
              <w:rPr>
                <w:rFonts w:ascii="Times New Roman" w:eastAsia="Times New Roman" w:hAnsi="Times New Roman" w:cs="Times New Roman"/>
                <w:b/>
                <w:bCs/>
                <w:color w:val="FF0000"/>
                <w:sz w:val="24"/>
                <w:szCs w:val="24"/>
              </w:rPr>
              <w:t xml:space="preserve">CMS S&amp;C 07-21 Generators in Ambulatory Surgical Centers (ASC) </w:t>
            </w:r>
            <w:hyperlink r:id="rId225" w:history="1">
              <w:r w:rsidRPr="00DE5F42">
                <w:rPr>
                  <w:rStyle w:val="Hyperlink"/>
                  <w:rFonts w:ascii="Times New Roman" w:eastAsia="Times New Roman" w:hAnsi="Times New Roman" w:cs="Times New Roman"/>
                  <w:color w:val="FF0000"/>
                  <w:sz w:val="24"/>
                  <w:szCs w:val="24"/>
                </w:rPr>
                <w:t>www.cms.gov/Medicare/Provider-Enrollment-and-Certification/SurveyCertificationGenInfo/Downloads/SCLetter07-21.pdf</w:t>
              </w:r>
            </w:hyperlink>
          </w:p>
          <w:p w14:paraId="1AB20B9E" w14:textId="77777777" w:rsidR="00F521D2" w:rsidRPr="003B5F63" w:rsidRDefault="00F521D2" w:rsidP="00F521D2">
            <w:pPr>
              <w:rPr>
                <w:rFonts w:ascii="Arial Narrow" w:hAnsi="Arial Narrow"/>
                <w:b/>
                <w:bCs/>
                <w:color w:val="FF0000"/>
              </w:rPr>
            </w:pPr>
          </w:p>
        </w:tc>
        <w:tc>
          <w:tcPr>
            <w:tcW w:w="2962" w:type="dxa"/>
          </w:tcPr>
          <w:p w14:paraId="402CD52A" w14:textId="77777777" w:rsidR="00F521D2" w:rsidRPr="003D1E20" w:rsidRDefault="00CC7D73" w:rsidP="00F521D2">
            <w:pPr>
              <w:pStyle w:val="QATableBodyText"/>
            </w:pPr>
            <w:sdt>
              <w:sdtPr>
                <w:id w:val="79433536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2FA705F" w14:textId="77777777" w:rsidR="00F521D2" w:rsidRPr="003D1E20" w:rsidRDefault="00CC7D73" w:rsidP="00F521D2">
            <w:pPr>
              <w:pStyle w:val="QATableBodyText"/>
            </w:pPr>
            <w:sdt>
              <w:sdtPr>
                <w:id w:val="-66554972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2CB5A443" w14:textId="77777777" w:rsidR="00F521D2" w:rsidRPr="003D1E20" w:rsidRDefault="00CC7D73" w:rsidP="00F521D2">
            <w:pPr>
              <w:pStyle w:val="QATableBodyText"/>
            </w:pPr>
            <w:sdt>
              <w:sdtPr>
                <w:id w:val="843671393"/>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F6B5736" w14:textId="77777777" w:rsidR="00F521D2" w:rsidRDefault="00CC7D73" w:rsidP="00F521D2">
            <w:pPr>
              <w:pStyle w:val="QATableBodyText"/>
            </w:pPr>
            <w:sdt>
              <w:sdtPr>
                <w:id w:val="155080642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63FD8749" w14:textId="77777777" w:rsidR="00F521D2" w:rsidRDefault="00F521D2" w:rsidP="00F521D2">
            <w:pPr>
              <w:pStyle w:val="TableParagraph"/>
              <w:spacing w:before="1"/>
              <w:ind w:left="0"/>
              <w:rPr>
                <w:b/>
                <w:sz w:val="20"/>
              </w:rPr>
            </w:pPr>
          </w:p>
          <w:p w14:paraId="103BDF1A" w14:textId="77777777" w:rsidR="00F521D2" w:rsidRDefault="00F521D2" w:rsidP="00F521D2">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3EAAB48" w14:textId="77777777" w:rsidR="00F521D2" w:rsidRDefault="00F521D2" w:rsidP="00F521D2">
            <w:pPr>
              <w:pStyle w:val="TableParagraph"/>
              <w:ind w:right="47"/>
              <w:rPr>
                <w:color w:val="233746"/>
                <w:sz w:val="20"/>
              </w:rPr>
            </w:pPr>
          </w:p>
          <w:p w14:paraId="3B747514" w14:textId="77777777" w:rsidR="00F521D2" w:rsidRDefault="00F521D2" w:rsidP="00F521D2">
            <w:pPr>
              <w:pStyle w:val="QATableBodyText"/>
              <w:rPr>
                <w:rFonts w:ascii="MS Gothic" w:eastAsia="MS Gothic" w:hAnsi="MS Gothic"/>
              </w:rPr>
            </w:pPr>
          </w:p>
        </w:tc>
      </w:tr>
      <w:tr w:rsidR="00F521D2" w14:paraId="30D454D6" w14:textId="77777777" w:rsidTr="00F521D2">
        <w:trPr>
          <w:trHeight w:val="369"/>
        </w:trPr>
        <w:tc>
          <w:tcPr>
            <w:tcW w:w="14852" w:type="dxa"/>
            <w:gridSpan w:val="5"/>
            <w:shd w:val="clear" w:color="auto" w:fill="016199"/>
          </w:tcPr>
          <w:p w14:paraId="085E9DB1" w14:textId="01DAC92F" w:rsidR="00F521D2" w:rsidRDefault="00F521D2" w:rsidP="00F521D2">
            <w:pPr>
              <w:pStyle w:val="QATableBodyText"/>
            </w:pPr>
            <w:r>
              <w:rPr>
                <w:b/>
                <w:color w:val="FFFFFF"/>
                <w:sz w:val="28"/>
              </w:rPr>
              <w:t>SUB-SECTION</w:t>
            </w:r>
            <w:r>
              <w:rPr>
                <w:b/>
                <w:color w:val="FFFFFF"/>
                <w:spacing w:val="-8"/>
                <w:sz w:val="28"/>
              </w:rPr>
              <w:t xml:space="preserve"> </w:t>
            </w:r>
            <w:r>
              <w:rPr>
                <w:b/>
                <w:color w:val="FFFFFF"/>
                <w:sz w:val="28"/>
              </w:rPr>
              <w:t>C:</w:t>
            </w:r>
            <w:r>
              <w:rPr>
                <w:b/>
                <w:color w:val="FFFFFF"/>
                <w:spacing w:val="-6"/>
                <w:sz w:val="28"/>
              </w:rPr>
              <w:t xml:space="preserve"> </w:t>
            </w:r>
            <w:r>
              <w:rPr>
                <w:b/>
                <w:color w:val="FFFFFF"/>
                <w:sz w:val="28"/>
              </w:rPr>
              <w:t>Emergency</w:t>
            </w:r>
            <w:r>
              <w:rPr>
                <w:b/>
                <w:color w:val="FFFFFF"/>
                <w:spacing w:val="-7"/>
                <w:sz w:val="28"/>
              </w:rPr>
              <w:t xml:space="preserve"> </w:t>
            </w:r>
            <w:r>
              <w:rPr>
                <w:b/>
                <w:color w:val="FFFFFF"/>
                <w:spacing w:val="-2"/>
                <w:sz w:val="28"/>
              </w:rPr>
              <w:t>Protocols</w:t>
            </w:r>
          </w:p>
        </w:tc>
      </w:tr>
      <w:tr w:rsidR="00F521D2" w14:paraId="42065EFF" w14:textId="77777777">
        <w:trPr>
          <w:trHeight w:val="2200"/>
        </w:trPr>
        <w:tc>
          <w:tcPr>
            <w:tcW w:w="1066" w:type="dxa"/>
          </w:tcPr>
          <w:p w14:paraId="5E9DF5B5" w14:textId="0977265F" w:rsidR="00F521D2" w:rsidRDefault="00F521D2" w:rsidP="00F521D2">
            <w:pPr>
              <w:pStyle w:val="TableParagraph"/>
              <w:spacing w:before="2"/>
              <w:ind w:left="17" w:right="2"/>
              <w:jc w:val="center"/>
              <w:rPr>
                <w:b/>
                <w:color w:val="FFFFFF"/>
                <w:sz w:val="28"/>
              </w:rPr>
            </w:pPr>
            <w:r>
              <w:rPr>
                <w:b/>
                <w:spacing w:val="-2"/>
                <w:w w:val="85"/>
              </w:rPr>
              <w:t>5-C-</w:t>
            </w:r>
            <w:r>
              <w:rPr>
                <w:b/>
                <w:spacing w:val="-10"/>
                <w:w w:val="85"/>
              </w:rPr>
              <w:t>1</w:t>
            </w:r>
          </w:p>
        </w:tc>
        <w:tc>
          <w:tcPr>
            <w:tcW w:w="5273" w:type="dxa"/>
          </w:tcPr>
          <w:p w14:paraId="3B07B3CC"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There must be a written protocol for emergency evacuation of the facility. </w:t>
            </w:r>
            <w:r>
              <w:rPr>
                <w:rFonts w:ascii="Calibri" w:hAnsi="Calibri" w:cs="Calibri"/>
                <w:color w:val="FF0000"/>
              </w:rPr>
              <w:t xml:space="preserve">The protocol must include provisions for annual drills for the emergency evacuation of patients, staff, and </w:t>
            </w:r>
            <w:proofErr w:type="gramStart"/>
            <w:r>
              <w:rPr>
                <w:rFonts w:ascii="Calibri" w:hAnsi="Calibri" w:cs="Calibri"/>
                <w:color w:val="FF0000"/>
              </w:rPr>
              <w:t>guests;</w:t>
            </w:r>
            <w:proofErr w:type="gramEnd"/>
            <w:r>
              <w:rPr>
                <w:rFonts w:ascii="Calibri" w:hAnsi="Calibri" w:cs="Calibri"/>
                <w:color w:val="FF0000"/>
              </w:rPr>
              <w:t xml:space="preserve"> staff training upon hire and annually. Documentation of all drills must be retained in the facility for a minimum of three (3) years.</w:t>
            </w:r>
          </w:p>
          <w:p w14:paraId="6CE807DA" w14:textId="77777777" w:rsidR="00F521D2" w:rsidRDefault="00F521D2" w:rsidP="00F521D2">
            <w:pPr>
              <w:rPr>
                <w:rFonts w:ascii="Calibri" w:hAnsi="Calibri" w:cs="Calibri"/>
                <w:color w:val="000000"/>
              </w:rPr>
            </w:pPr>
          </w:p>
        </w:tc>
        <w:tc>
          <w:tcPr>
            <w:tcW w:w="1111" w:type="dxa"/>
          </w:tcPr>
          <w:p w14:paraId="3189762C" w14:textId="77777777" w:rsidR="00F521D2" w:rsidRDefault="00F521D2" w:rsidP="00F521D2">
            <w:pPr>
              <w:pStyle w:val="TableParagraph"/>
              <w:ind w:right="800"/>
              <w:rPr>
                <w:sz w:val="20"/>
              </w:rPr>
            </w:pPr>
            <w:r>
              <w:rPr>
                <w:color w:val="233746"/>
                <w:spacing w:val="-10"/>
                <w:sz w:val="20"/>
              </w:rPr>
              <w:t>A B</w:t>
            </w:r>
          </w:p>
          <w:p w14:paraId="1C823401" w14:textId="01874064" w:rsidR="00F521D2" w:rsidRPr="006926B3" w:rsidRDefault="00F521D2" w:rsidP="00F521D2">
            <w:pPr>
              <w:pStyle w:val="TableParagraph"/>
              <w:rPr>
                <w:rFonts w:ascii="Arial Narrow" w:hAnsi="Arial Narrow"/>
                <w:color w:val="233746"/>
                <w:spacing w:val="-5"/>
              </w:rPr>
            </w:pPr>
            <w:r>
              <w:rPr>
                <w:color w:val="233746"/>
                <w:spacing w:val="-10"/>
                <w:sz w:val="20"/>
              </w:rPr>
              <w:t>C</w:t>
            </w:r>
          </w:p>
        </w:tc>
        <w:tc>
          <w:tcPr>
            <w:tcW w:w="4440" w:type="dxa"/>
          </w:tcPr>
          <w:p w14:paraId="3CBDFDF7" w14:textId="77777777" w:rsidR="00F521D2" w:rsidRPr="00525BB2" w:rsidRDefault="00F521D2" w:rsidP="00F521D2">
            <w:pPr>
              <w:rPr>
                <w:rFonts w:ascii="Arial Narrow" w:hAnsi="Arial Narrow"/>
                <w:b/>
                <w:bCs/>
                <w:color w:val="FF0000"/>
              </w:rPr>
            </w:pPr>
            <w:r w:rsidRPr="00525BB2">
              <w:rPr>
                <w:rFonts w:ascii="Arial Narrow" w:hAnsi="Arial Narrow"/>
                <w:b/>
                <w:bCs/>
                <w:color w:val="FF0000"/>
              </w:rPr>
              <w:t>Interpretive Guidance:</w:t>
            </w:r>
          </w:p>
          <w:p w14:paraId="5FC4CB11" w14:textId="77777777" w:rsidR="00F521D2" w:rsidRPr="00525BB2" w:rsidRDefault="00F521D2" w:rsidP="00F521D2">
            <w:pPr>
              <w:rPr>
                <w:rFonts w:ascii="Arial Narrow" w:eastAsia="Times New Roman" w:hAnsi="Arial Narrow" w:cs="Calibri"/>
                <w:color w:val="FF0000"/>
              </w:rPr>
            </w:pPr>
            <w:r w:rsidRPr="00525BB2">
              <w:rPr>
                <w:rFonts w:ascii="Arial Narrow" w:eastAsia="Times New Roman" w:hAnsi="Arial Narrow" w:cs="Calibri"/>
                <w:color w:val="FF0000"/>
              </w:rPr>
              <w:t>The best way to protect staff and patients is to expect the unexpected and to carefully develop an emergency action plan to guide everyone in the workplace when immediate action is necessary with a clear set of roles and responsibilities. Planning in advance helps ensure everyone knows what to do in an emergency.</w:t>
            </w:r>
          </w:p>
          <w:p w14:paraId="1BAF246B" w14:textId="77777777" w:rsidR="00F521D2" w:rsidRPr="00525BB2" w:rsidRDefault="00F521D2" w:rsidP="00F521D2">
            <w:pPr>
              <w:rPr>
                <w:rFonts w:ascii="Arial Narrow" w:eastAsia="Times New Roman" w:hAnsi="Arial Narrow" w:cs="Calibri"/>
                <w:color w:val="FF0000"/>
              </w:rPr>
            </w:pPr>
            <w:r w:rsidRPr="00525BB2">
              <w:rPr>
                <w:rFonts w:ascii="Arial Narrow" w:eastAsia="Times New Roman" w:hAnsi="Arial Narrow" w:cs="Calibri"/>
                <w:color w:val="FF0000"/>
              </w:rPr>
              <w:t>For annual drills, it is recommended that the facility conduct one (1) drill per quarter: emergency evacuation, fire safety, security, and CPR emergencies.</w:t>
            </w:r>
          </w:p>
          <w:p w14:paraId="2914DD29" w14:textId="77777777" w:rsidR="00F521D2" w:rsidRPr="00525BB2" w:rsidRDefault="00F521D2" w:rsidP="00F521D2">
            <w:pPr>
              <w:rPr>
                <w:rFonts w:ascii="Arial Narrow" w:eastAsia="Times New Roman" w:hAnsi="Arial Narrow" w:cs="Calibri"/>
                <w:color w:val="FF0000"/>
              </w:rPr>
            </w:pPr>
          </w:p>
          <w:p w14:paraId="207541E4" w14:textId="77777777" w:rsidR="00F521D2" w:rsidRPr="00525BB2" w:rsidRDefault="00F521D2" w:rsidP="00F521D2">
            <w:pPr>
              <w:rPr>
                <w:rFonts w:ascii="Arial Narrow" w:eastAsia="Times New Roman" w:hAnsi="Arial Narrow" w:cs="Calibri"/>
                <w:color w:val="FF0000"/>
              </w:rPr>
            </w:pPr>
            <w:r w:rsidRPr="00525BB2">
              <w:rPr>
                <w:rFonts w:ascii="Arial Narrow" w:eastAsia="Times New Roman" w:hAnsi="Arial Narrow" w:cs="Calibri"/>
                <w:color w:val="FF0000"/>
              </w:rPr>
              <w:t xml:space="preserve">The protocol is reviewed and tested annually and updated as necessary. </w:t>
            </w:r>
          </w:p>
          <w:p w14:paraId="4D6D930E" w14:textId="77777777" w:rsidR="00F521D2" w:rsidRPr="00525BB2" w:rsidRDefault="00F521D2" w:rsidP="00F521D2">
            <w:pPr>
              <w:rPr>
                <w:rFonts w:ascii="Arial Narrow" w:eastAsia="Times New Roman" w:hAnsi="Arial Narrow" w:cs="Calibri"/>
                <w:color w:val="FF0000"/>
              </w:rPr>
            </w:pPr>
            <w:r w:rsidRPr="00525BB2">
              <w:rPr>
                <w:rFonts w:ascii="Arial Narrow" w:eastAsia="Times New Roman" w:hAnsi="Arial Narrow" w:cs="Calibri"/>
                <w:color w:val="FF0000"/>
              </w:rPr>
              <w:lastRenderedPageBreak/>
              <w:t>All staff are expected to have received training on this protocol: upon hire, annually, and as any updates or revisions to the protocol are made.</w:t>
            </w:r>
          </w:p>
          <w:p w14:paraId="7FAF6802" w14:textId="77777777" w:rsidR="00F521D2" w:rsidRPr="00525BB2" w:rsidRDefault="00F521D2" w:rsidP="00F521D2">
            <w:pPr>
              <w:rPr>
                <w:rFonts w:ascii="Arial Narrow" w:hAnsi="Arial Narrow"/>
                <w:b/>
                <w:bCs/>
                <w:color w:val="FF0000"/>
              </w:rPr>
            </w:pPr>
            <w:r w:rsidRPr="00525BB2">
              <w:rPr>
                <w:rFonts w:ascii="Arial Narrow" w:hAnsi="Arial Narrow"/>
                <w:b/>
                <w:bCs/>
                <w:color w:val="FF0000"/>
              </w:rPr>
              <w:t>Evaluating Compliance:</w:t>
            </w:r>
          </w:p>
          <w:p w14:paraId="07361276" w14:textId="77777777" w:rsidR="00F521D2" w:rsidRPr="00525BB2" w:rsidRDefault="00F521D2" w:rsidP="00875CCD">
            <w:pPr>
              <w:pStyle w:val="ListParagraph"/>
              <w:widowControl/>
              <w:numPr>
                <w:ilvl w:val="0"/>
                <w:numId w:val="104"/>
              </w:numPr>
              <w:autoSpaceDE/>
              <w:autoSpaceDN/>
              <w:contextualSpacing/>
              <w:rPr>
                <w:rFonts w:ascii="Arial Narrow" w:hAnsi="Arial Narrow"/>
                <w:color w:val="FF0000"/>
              </w:rPr>
            </w:pPr>
            <w:r w:rsidRPr="00525BB2">
              <w:rPr>
                <w:rFonts w:ascii="Arial Narrow" w:hAnsi="Arial Narrow"/>
                <w:color w:val="FF0000"/>
              </w:rPr>
              <w:t>Review the facility protocol for emergency evacuation of the facility. Is the protocol reviewed annually?</w:t>
            </w:r>
          </w:p>
          <w:p w14:paraId="406EE467" w14:textId="77777777" w:rsidR="00F521D2" w:rsidRPr="00525BB2" w:rsidRDefault="00F521D2" w:rsidP="00875CCD">
            <w:pPr>
              <w:pStyle w:val="ListParagraph"/>
              <w:widowControl/>
              <w:numPr>
                <w:ilvl w:val="0"/>
                <w:numId w:val="104"/>
              </w:numPr>
              <w:autoSpaceDE/>
              <w:autoSpaceDN/>
              <w:contextualSpacing/>
              <w:rPr>
                <w:rFonts w:ascii="Arial Narrow" w:hAnsi="Arial Narrow"/>
                <w:color w:val="FF0000"/>
              </w:rPr>
            </w:pPr>
            <w:r w:rsidRPr="00525BB2">
              <w:rPr>
                <w:rFonts w:ascii="Arial Narrow" w:hAnsi="Arial Narrow"/>
                <w:color w:val="FF0000"/>
              </w:rPr>
              <w:t>Interview staff to assess knowledge of this protocol.</w:t>
            </w:r>
          </w:p>
          <w:p w14:paraId="793D0B59" w14:textId="77777777" w:rsidR="00F521D2" w:rsidRPr="00525BB2" w:rsidRDefault="00F521D2" w:rsidP="00875CCD">
            <w:pPr>
              <w:pStyle w:val="ListParagraph"/>
              <w:widowControl/>
              <w:numPr>
                <w:ilvl w:val="0"/>
                <w:numId w:val="104"/>
              </w:numPr>
              <w:autoSpaceDE/>
              <w:autoSpaceDN/>
              <w:contextualSpacing/>
              <w:rPr>
                <w:rFonts w:ascii="Arial Narrow" w:hAnsi="Arial Narrow"/>
                <w:color w:val="FF0000"/>
              </w:rPr>
            </w:pPr>
            <w:r w:rsidRPr="00525BB2">
              <w:rPr>
                <w:rFonts w:ascii="Arial Narrow" w:hAnsi="Arial Narrow"/>
                <w:color w:val="FF0000"/>
              </w:rPr>
              <w:t>Review drill documentation. Are records retained for at least three (3) years?</w:t>
            </w:r>
          </w:p>
          <w:p w14:paraId="35E93D8F" w14:textId="77777777" w:rsidR="00F521D2" w:rsidRPr="00525BB2" w:rsidRDefault="00F521D2" w:rsidP="00875CCD">
            <w:pPr>
              <w:pStyle w:val="ListParagraph"/>
              <w:widowControl/>
              <w:numPr>
                <w:ilvl w:val="0"/>
                <w:numId w:val="104"/>
              </w:numPr>
              <w:autoSpaceDE/>
              <w:autoSpaceDN/>
              <w:contextualSpacing/>
              <w:rPr>
                <w:rFonts w:ascii="Arial Narrow" w:hAnsi="Arial Narrow"/>
                <w:color w:val="FF0000"/>
              </w:rPr>
            </w:pPr>
            <w:r w:rsidRPr="00525BB2">
              <w:rPr>
                <w:rFonts w:ascii="Arial Narrow" w:hAnsi="Arial Narrow"/>
                <w:color w:val="FF0000"/>
              </w:rPr>
              <w:t>Are drills conducted at least annually?</w:t>
            </w:r>
          </w:p>
          <w:p w14:paraId="4FEB63E6" w14:textId="77777777" w:rsidR="00F521D2" w:rsidRPr="00525BB2" w:rsidRDefault="00F521D2" w:rsidP="00875CCD">
            <w:pPr>
              <w:pStyle w:val="ListParagraph"/>
              <w:widowControl/>
              <w:numPr>
                <w:ilvl w:val="0"/>
                <w:numId w:val="104"/>
              </w:numPr>
              <w:autoSpaceDE/>
              <w:autoSpaceDN/>
              <w:contextualSpacing/>
              <w:rPr>
                <w:rFonts w:ascii="Arial Narrow" w:hAnsi="Arial Narrow"/>
                <w:color w:val="FF0000"/>
              </w:rPr>
            </w:pPr>
            <w:r w:rsidRPr="00525BB2">
              <w:rPr>
                <w:rFonts w:ascii="Arial Narrow" w:hAnsi="Arial Narrow"/>
                <w:color w:val="FF0000"/>
              </w:rPr>
              <w:t xml:space="preserve">Review staff records to determine that the appropriate training has been provided initially upon hire and annually thereafter, and any time updates occur. </w:t>
            </w:r>
          </w:p>
          <w:p w14:paraId="14645D4D" w14:textId="77777777" w:rsidR="00F521D2" w:rsidRPr="00525BB2" w:rsidRDefault="00F521D2" w:rsidP="00875CCD">
            <w:pPr>
              <w:pStyle w:val="ListParagraph"/>
              <w:widowControl/>
              <w:numPr>
                <w:ilvl w:val="0"/>
                <w:numId w:val="104"/>
              </w:numPr>
              <w:autoSpaceDE/>
              <w:autoSpaceDN/>
              <w:contextualSpacing/>
              <w:rPr>
                <w:rFonts w:ascii="Arial Narrow" w:hAnsi="Arial Narrow"/>
                <w:color w:val="FF0000"/>
              </w:rPr>
            </w:pPr>
            <w:r w:rsidRPr="00525BB2">
              <w:rPr>
                <w:rFonts w:ascii="Arial Narrow" w:hAnsi="Arial Narrow"/>
                <w:color w:val="FF0000"/>
              </w:rPr>
              <w:t>Cite deficiencies in training at 11-I-4.</w:t>
            </w:r>
          </w:p>
          <w:p w14:paraId="4A11BCF1" w14:textId="77777777" w:rsidR="00F521D2" w:rsidRPr="00DE5F42" w:rsidRDefault="00F521D2" w:rsidP="00F521D2">
            <w:pPr>
              <w:rPr>
                <w:rFonts w:ascii="Arial Narrow" w:hAnsi="Arial Narrow"/>
                <w:b/>
                <w:bCs/>
                <w:color w:val="FF0000"/>
              </w:rPr>
            </w:pPr>
          </w:p>
        </w:tc>
        <w:tc>
          <w:tcPr>
            <w:tcW w:w="2962" w:type="dxa"/>
          </w:tcPr>
          <w:p w14:paraId="695C1847" w14:textId="77777777" w:rsidR="00F521D2" w:rsidRPr="003D1E20" w:rsidRDefault="00CC7D73" w:rsidP="00F521D2">
            <w:pPr>
              <w:pStyle w:val="QATableBodyText"/>
            </w:pPr>
            <w:sdt>
              <w:sdtPr>
                <w:id w:val="170281740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0D1C5CAC" w14:textId="77777777" w:rsidR="00F521D2" w:rsidRPr="003D1E20" w:rsidRDefault="00CC7D73" w:rsidP="00F521D2">
            <w:pPr>
              <w:pStyle w:val="QATableBodyText"/>
            </w:pPr>
            <w:sdt>
              <w:sdtPr>
                <w:id w:val="-1217353079"/>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41BF626" w14:textId="77777777" w:rsidR="00F521D2" w:rsidRPr="003D1E20" w:rsidRDefault="00CC7D73" w:rsidP="00F521D2">
            <w:pPr>
              <w:pStyle w:val="QATableBodyText"/>
            </w:pPr>
            <w:sdt>
              <w:sdtPr>
                <w:id w:val="-154281586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FBEC41C" w14:textId="77777777" w:rsidR="00F521D2" w:rsidRDefault="00CC7D73" w:rsidP="00F521D2">
            <w:pPr>
              <w:pStyle w:val="QATableBodyText"/>
            </w:pPr>
            <w:sdt>
              <w:sdtPr>
                <w:id w:val="177158717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58A3455" w14:textId="24761168" w:rsidR="00F521D2" w:rsidRDefault="00F521D2" w:rsidP="00F521D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27577356" w14:textId="77777777">
        <w:trPr>
          <w:trHeight w:val="2200"/>
        </w:trPr>
        <w:tc>
          <w:tcPr>
            <w:tcW w:w="1066" w:type="dxa"/>
          </w:tcPr>
          <w:p w14:paraId="6885D877" w14:textId="60F07133" w:rsidR="00F521D2" w:rsidRDefault="00F521D2" w:rsidP="00F521D2">
            <w:pPr>
              <w:pStyle w:val="TableParagraph"/>
              <w:spacing w:before="2"/>
              <w:ind w:left="17" w:right="2"/>
              <w:jc w:val="center"/>
              <w:rPr>
                <w:b/>
                <w:spacing w:val="-2"/>
                <w:w w:val="85"/>
              </w:rPr>
            </w:pPr>
            <w:r>
              <w:rPr>
                <w:b/>
                <w:spacing w:val="-2"/>
                <w:w w:val="85"/>
              </w:rPr>
              <w:t>5-C-</w:t>
            </w:r>
            <w:r>
              <w:rPr>
                <w:b/>
                <w:spacing w:val="-10"/>
                <w:w w:val="85"/>
              </w:rPr>
              <w:t>2</w:t>
            </w:r>
          </w:p>
        </w:tc>
        <w:tc>
          <w:tcPr>
            <w:tcW w:w="5273" w:type="dxa"/>
          </w:tcPr>
          <w:p w14:paraId="03338BE5" w14:textId="77777777" w:rsidR="00F521D2" w:rsidRDefault="00F521D2" w:rsidP="00F521D2">
            <w:pPr>
              <w:rPr>
                <w:rFonts w:ascii="Calibri" w:eastAsia="Times New Roman" w:hAnsi="Calibri" w:cs="Calibri"/>
                <w:color w:val="FF0000"/>
              </w:rPr>
            </w:pPr>
            <w:r>
              <w:rPr>
                <w:rFonts w:ascii="Calibri" w:hAnsi="Calibri" w:cs="Calibri"/>
                <w:color w:val="FF0000"/>
              </w:rPr>
              <w:t>A written protocol for security emergencies, such as an intruder in the facility, an unruly patient or visitor, or a threat to the staff or patients, must be documented and reviewed annually.</w:t>
            </w:r>
            <w:r>
              <w:rPr>
                <w:rFonts w:ascii="Calibri" w:hAnsi="Calibri" w:cs="Calibri"/>
                <w:color w:val="FF0000"/>
              </w:rPr>
              <w:br/>
            </w:r>
            <w:r>
              <w:rPr>
                <w:rFonts w:ascii="Calibri" w:hAnsi="Calibri" w:cs="Calibri"/>
                <w:color w:val="FF0000"/>
              </w:rPr>
              <w:br/>
              <w:t>The protocol must include provisions for annual drills for security emergencies; staff training upon hire and annually; drill documentation; and, retention of documentation for a minimum of three (3) years.</w:t>
            </w:r>
          </w:p>
          <w:p w14:paraId="71CE347B" w14:textId="77777777" w:rsidR="00F521D2" w:rsidRDefault="00F521D2" w:rsidP="00F521D2">
            <w:pPr>
              <w:rPr>
                <w:rFonts w:ascii="Calibri" w:hAnsi="Calibri" w:cs="Calibri"/>
                <w:color w:val="000000"/>
              </w:rPr>
            </w:pPr>
          </w:p>
        </w:tc>
        <w:tc>
          <w:tcPr>
            <w:tcW w:w="1111" w:type="dxa"/>
          </w:tcPr>
          <w:p w14:paraId="6B8A85EA" w14:textId="77777777" w:rsidR="00F521D2" w:rsidRDefault="00F521D2" w:rsidP="00F521D2">
            <w:pPr>
              <w:pStyle w:val="TableParagraph"/>
              <w:ind w:right="800"/>
              <w:rPr>
                <w:sz w:val="20"/>
              </w:rPr>
            </w:pPr>
            <w:r>
              <w:rPr>
                <w:color w:val="233746"/>
                <w:spacing w:val="-10"/>
                <w:sz w:val="20"/>
              </w:rPr>
              <w:t>A B</w:t>
            </w:r>
          </w:p>
          <w:p w14:paraId="0EC03811" w14:textId="3C4044EB"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08A0ACCA" w14:textId="77777777" w:rsidR="00F521D2" w:rsidRPr="00AC3E87" w:rsidRDefault="00F521D2" w:rsidP="00F521D2">
            <w:pPr>
              <w:rPr>
                <w:rFonts w:ascii="Arial Narrow" w:hAnsi="Arial Narrow"/>
                <w:b/>
                <w:bCs/>
                <w:color w:val="FF0000"/>
              </w:rPr>
            </w:pPr>
            <w:r w:rsidRPr="00AC3E87">
              <w:rPr>
                <w:rFonts w:ascii="Arial Narrow" w:hAnsi="Arial Narrow"/>
                <w:b/>
                <w:bCs/>
                <w:color w:val="FF0000"/>
              </w:rPr>
              <w:t>Interpretive Guidance:</w:t>
            </w:r>
          </w:p>
          <w:p w14:paraId="17116474" w14:textId="77777777" w:rsidR="00F521D2" w:rsidRPr="00AC3E87" w:rsidRDefault="00F521D2" w:rsidP="00F521D2">
            <w:pPr>
              <w:rPr>
                <w:rFonts w:ascii="Arial Narrow" w:hAnsi="Arial Narrow"/>
                <w:color w:val="FF0000"/>
              </w:rPr>
            </w:pPr>
            <w:r w:rsidRPr="00AC3E87">
              <w:rPr>
                <w:rFonts w:ascii="Arial Narrow" w:hAnsi="Arial Narrow"/>
                <w:color w:val="FF0000"/>
              </w:rPr>
              <w:t>There is a written protocol that outlines required activities in the event there is a security emergency. Security emergencies would include:</w:t>
            </w:r>
          </w:p>
          <w:p w14:paraId="114769EB" w14:textId="77777777" w:rsidR="00F521D2" w:rsidRPr="00AC3E87" w:rsidRDefault="00F521D2" w:rsidP="00875CCD">
            <w:pPr>
              <w:pStyle w:val="ListParagraph"/>
              <w:widowControl/>
              <w:numPr>
                <w:ilvl w:val="0"/>
                <w:numId w:val="105"/>
              </w:numPr>
              <w:autoSpaceDE/>
              <w:autoSpaceDN/>
              <w:contextualSpacing/>
              <w:rPr>
                <w:rFonts w:ascii="Arial Narrow" w:hAnsi="Arial Narrow"/>
                <w:color w:val="FF0000"/>
              </w:rPr>
            </w:pPr>
            <w:r w:rsidRPr="00AC3E87">
              <w:rPr>
                <w:rFonts w:ascii="Arial Narrow" w:hAnsi="Arial Narrow"/>
                <w:color w:val="FF0000"/>
              </w:rPr>
              <w:t>Intruders</w:t>
            </w:r>
          </w:p>
          <w:p w14:paraId="7BB7238D" w14:textId="77777777" w:rsidR="00F521D2" w:rsidRPr="00AC3E87" w:rsidRDefault="00F521D2" w:rsidP="00875CCD">
            <w:pPr>
              <w:pStyle w:val="ListParagraph"/>
              <w:widowControl/>
              <w:numPr>
                <w:ilvl w:val="0"/>
                <w:numId w:val="105"/>
              </w:numPr>
              <w:autoSpaceDE/>
              <w:autoSpaceDN/>
              <w:contextualSpacing/>
              <w:rPr>
                <w:rFonts w:ascii="Arial Narrow" w:hAnsi="Arial Narrow"/>
                <w:color w:val="FF0000"/>
              </w:rPr>
            </w:pPr>
            <w:r w:rsidRPr="00AC3E87">
              <w:rPr>
                <w:rFonts w:ascii="Arial Narrow" w:hAnsi="Arial Narrow"/>
                <w:color w:val="FF0000"/>
              </w:rPr>
              <w:t>Unruly patient or visitor</w:t>
            </w:r>
          </w:p>
          <w:p w14:paraId="3BDBC77E" w14:textId="77777777" w:rsidR="00F521D2" w:rsidRPr="00AC3E87" w:rsidRDefault="00F521D2" w:rsidP="00875CCD">
            <w:pPr>
              <w:pStyle w:val="ListParagraph"/>
              <w:widowControl/>
              <w:numPr>
                <w:ilvl w:val="0"/>
                <w:numId w:val="105"/>
              </w:numPr>
              <w:autoSpaceDE/>
              <w:autoSpaceDN/>
              <w:contextualSpacing/>
              <w:rPr>
                <w:rFonts w:ascii="Arial Narrow" w:hAnsi="Arial Narrow"/>
                <w:color w:val="FF0000"/>
              </w:rPr>
            </w:pPr>
            <w:r w:rsidRPr="00AC3E87">
              <w:rPr>
                <w:rFonts w:ascii="Arial Narrow" w:hAnsi="Arial Narrow"/>
                <w:color w:val="FF0000"/>
              </w:rPr>
              <w:t>Bomb threat</w:t>
            </w:r>
          </w:p>
          <w:p w14:paraId="7980FC92" w14:textId="77777777" w:rsidR="00F521D2" w:rsidRPr="00AC3E87" w:rsidRDefault="00F521D2" w:rsidP="00875CCD">
            <w:pPr>
              <w:pStyle w:val="ListParagraph"/>
              <w:widowControl/>
              <w:numPr>
                <w:ilvl w:val="0"/>
                <w:numId w:val="105"/>
              </w:numPr>
              <w:autoSpaceDE/>
              <w:autoSpaceDN/>
              <w:contextualSpacing/>
              <w:rPr>
                <w:rFonts w:ascii="Arial Narrow" w:hAnsi="Arial Narrow"/>
                <w:color w:val="FF0000"/>
              </w:rPr>
            </w:pPr>
            <w:r w:rsidRPr="00AC3E87">
              <w:rPr>
                <w:rFonts w:ascii="Arial Narrow" w:hAnsi="Arial Narrow"/>
                <w:color w:val="FF0000"/>
              </w:rPr>
              <w:t>Other threats to staff or patients</w:t>
            </w:r>
          </w:p>
          <w:p w14:paraId="64665809" w14:textId="77777777" w:rsidR="00F521D2" w:rsidRPr="00AC3E87" w:rsidRDefault="00F521D2" w:rsidP="00F521D2">
            <w:pPr>
              <w:rPr>
                <w:rFonts w:ascii="Arial Narrow" w:hAnsi="Arial Narrow"/>
                <w:color w:val="FF0000"/>
              </w:rPr>
            </w:pPr>
          </w:p>
          <w:p w14:paraId="454C39CB" w14:textId="77777777" w:rsidR="00F521D2" w:rsidRPr="00AC3E87" w:rsidRDefault="00F521D2" w:rsidP="00F521D2">
            <w:pPr>
              <w:rPr>
                <w:rFonts w:ascii="Arial Narrow" w:hAnsi="Arial Narrow"/>
                <w:color w:val="FF0000"/>
              </w:rPr>
            </w:pPr>
            <w:r w:rsidRPr="00AC3E87">
              <w:rPr>
                <w:rFonts w:ascii="Arial Narrow" w:hAnsi="Arial Narrow"/>
                <w:color w:val="FF0000"/>
              </w:rPr>
              <w:t>Drills should reflect different locations and scenarios. An after-action report is completed.</w:t>
            </w:r>
          </w:p>
          <w:p w14:paraId="18520980" w14:textId="77777777" w:rsidR="00F521D2" w:rsidRPr="00AC3E87" w:rsidRDefault="00F521D2" w:rsidP="00F521D2">
            <w:pPr>
              <w:rPr>
                <w:rFonts w:ascii="Arial Narrow" w:eastAsia="Times New Roman" w:hAnsi="Arial Narrow" w:cs="Calibri"/>
                <w:color w:val="FF0000"/>
              </w:rPr>
            </w:pPr>
          </w:p>
          <w:p w14:paraId="1E43246E" w14:textId="77777777" w:rsidR="00F521D2" w:rsidRPr="00AC3E87" w:rsidRDefault="00F521D2" w:rsidP="00F521D2">
            <w:pPr>
              <w:rPr>
                <w:rFonts w:ascii="Arial Narrow" w:eastAsia="Times New Roman" w:hAnsi="Arial Narrow" w:cs="Calibri"/>
                <w:color w:val="FF0000"/>
              </w:rPr>
            </w:pPr>
            <w:r w:rsidRPr="00AC3E87">
              <w:rPr>
                <w:rFonts w:ascii="Arial Narrow" w:eastAsia="Times New Roman" w:hAnsi="Arial Narrow" w:cs="Calibri"/>
                <w:color w:val="FF0000"/>
              </w:rPr>
              <w:t>The protocol is reviewed and tested annually and updated as necessary.</w:t>
            </w:r>
          </w:p>
          <w:p w14:paraId="10D95AE4" w14:textId="77777777" w:rsidR="00F521D2" w:rsidRPr="00AC3E87" w:rsidRDefault="00F521D2" w:rsidP="00F521D2">
            <w:pPr>
              <w:rPr>
                <w:rFonts w:ascii="Arial Narrow" w:hAnsi="Arial Narrow"/>
                <w:color w:val="FF0000"/>
              </w:rPr>
            </w:pPr>
          </w:p>
          <w:p w14:paraId="7D80A8E0" w14:textId="77777777" w:rsidR="00F521D2" w:rsidRPr="00A54A66" w:rsidRDefault="00F521D2" w:rsidP="00F521D2">
            <w:pPr>
              <w:rPr>
                <w:rFonts w:ascii="Arial Narrow" w:hAnsi="Arial Narrow"/>
                <w:color w:val="FF0000"/>
              </w:rPr>
            </w:pPr>
            <w:r w:rsidRPr="00AC3E87">
              <w:rPr>
                <w:rFonts w:ascii="Arial Narrow" w:hAnsi="Arial Narrow"/>
                <w:color w:val="FF0000"/>
              </w:rPr>
              <w:t>As with any policy and procedure, staff are expected to be trained on this protocol upon hire and annually. The protocol itself should be reviewed and updated (as necessary) annually.</w:t>
            </w:r>
          </w:p>
          <w:p w14:paraId="4BDBA797" w14:textId="77777777" w:rsidR="00F521D2" w:rsidRPr="004107C2" w:rsidRDefault="00F521D2" w:rsidP="00F521D2">
            <w:pPr>
              <w:rPr>
                <w:rFonts w:ascii="Arial Narrow" w:hAnsi="Arial Narrow"/>
                <w:b/>
                <w:bCs/>
              </w:rPr>
            </w:pPr>
          </w:p>
          <w:p w14:paraId="44B91C41" w14:textId="77777777" w:rsidR="00F521D2" w:rsidRPr="00AC3E87" w:rsidRDefault="00F521D2" w:rsidP="00F521D2">
            <w:pPr>
              <w:rPr>
                <w:rFonts w:ascii="Arial Narrow" w:hAnsi="Arial Narrow"/>
                <w:b/>
                <w:bCs/>
                <w:color w:val="FF0000"/>
              </w:rPr>
            </w:pPr>
            <w:r w:rsidRPr="00AC3E87">
              <w:rPr>
                <w:rFonts w:ascii="Arial Narrow" w:hAnsi="Arial Narrow"/>
                <w:b/>
                <w:bCs/>
                <w:color w:val="FF0000"/>
              </w:rPr>
              <w:t>Evaluating Compliance:</w:t>
            </w:r>
          </w:p>
          <w:p w14:paraId="0C7DBFA2" w14:textId="77777777" w:rsidR="00F521D2" w:rsidRPr="00AC3E87" w:rsidRDefault="00F521D2" w:rsidP="00875CCD">
            <w:pPr>
              <w:pStyle w:val="ListParagraph"/>
              <w:widowControl/>
              <w:numPr>
                <w:ilvl w:val="0"/>
                <w:numId w:val="105"/>
              </w:numPr>
              <w:autoSpaceDE/>
              <w:autoSpaceDN/>
              <w:spacing w:after="160" w:line="259" w:lineRule="auto"/>
              <w:contextualSpacing/>
              <w:rPr>
                <w:rFonts w:ascii="Arial Narrow" w:hAnsi="Arial Narrow"/>
                <w:color w:val="FF0000"/>
              </w:rPr>
            </w:pPr>
            <w:r w:rsidRPr="00AC3E87">
              <w:rPr>
                <w:rFonts w:ascii="Arial Narrow" w:hAnsi="Arial Narrow"/>
                <w:color w:val="FF0000"/>
              </w:rPr>
              <w:t>Review the facility protocol for security emergencies and that the protocol has been reviewed annually.</w:t>
            </w:r>
          </w:p>
          <w:p w14:paraId="4F2D7168" w14:textId="77777777" w:rsidR="00F521D2" w:rsidRPr="00AC3E87" w:rsidRDefault="00F521D2" w:rsidP="00875CCD">
            <w:pPr>
              <w:pStyle w:val="ListParagraph"/>
              <w:widowControl/>
              <w:numPr>
                <w:ilvl w:val="0"/>
                <w:numId w:val="105"/>
              </w:numPr>
              <w:autoSpaceDE/>
              <w:autoSpaceDN/>
              <w:contextualSpacing/>
              <w:rPr>
                <w:rFonts w:ascii="Arial Narrow" w:hAnsi="Arial Narrow"/>
                <w:color w:val="FF0000"/>
              </w:rPr>
            </w:pPr>
            <w:r w:rsidRPr="00AC3E87">
              <w:rPr>
                <w:rFonts w:ascii="Arial Narrow" w:hAnsi="Arial Narrow"/>
                <w:color w:val="FF0000"/>
              </w:rPr>
              <w:t xml:space="preserve">Interview staff regarding what they would do in various scenarios. </w:t>
            </w:r>
          </w:p>
          <w:p w14:paraId="1D648E88" w14:textId="77777777" w:rsidR="00F521D2" w:rsidRPr="00AC3E87" w:rsidRDefault="00F521D2" w:rsidP="00875CCD">
            <w:pPr>
              <w:pStyle w:val="ListParagraph"/>
              <w:widowControl/>
              <w:numPr>
                <w:ilvl w:val="0"/>
                <w:numId w:val="105"/>
              </w:numPr>
              <w:autoSpaceDE/>
              <w:autoSpaceDN/>
              <w:contextualSpacing/>
              <w:rPr>
                <w:rFonts w:ascii="Arial Narrow" w:hAnsi="Arial Narrow"/>
                <w:color w:val="FF0000"/>
              </w:rPr>
            </w:pPr>
            <w:r w:rsidRPr="00AC3E87">
              <w:rPr>
                <w:rFonts w:ascii="Arial Narrow" w:hAnsi="Arial Narrow"/>
                <w:color w:val="FF0000"/>
              </w:rPr>
              <w:t>Review drill documentation. Are records retained for at least three (3) years?</w:t>
            </w:r>
          </w:p>
          <w:p w14:paraId="35BCB287" w14:textId="77777777" w:rsidR="00F521D2" w:rsidRDefault="00F521D2" w:rsidP="00875CCD">
            <w:pPr>
              <w:pStyle w:val="ListParagraph"/>
              <w:widowControl/>
              <w:numPr>
                <w:ilvl w:val="0"/>
                <w:numId w:val="105"/>
              </w:numPr>
              <w:autoSpaceDE/>
              <w:autoSpaceDN/>
              <w:spacing w:after="160" w:line="259" w:lineRule="auto"/>
              <w:contextualSpacing/>
              <w:rPr>
                <w:rFonts w:ascii="Arial Narrow" w:hAnsi="Arial Narrow"/>
                <w:color w:val="FF0000"/>
              </w:rPr>
            </w:pPr>
            <w:r w:rsidRPr="00AC3E87">
              <w:rPr>
                <w:rFonts w:ascii="Arial Narrow" w:hAnsi="Arial Narrow"/>
                <w:color w:val="FF0000"/>
              </w:rPr>
              <w:t xml:space="preserve">Review personnel files to determine the appropriate training has been provided initially upon hire and annually thereafter, and any time updates occur. </w:t>
            </w:r>
          </w:p>
          <w:p w14:paraId="2319A496" w14:textId="77777777" w:rsidR="00F521D2" w:rsidRPr="00AC3E87" w:rsidRDefault="00F521D2" w:rsidP="00875CCD">
            <w:pPr>
              <w:pStyle w:val="ListParagraph"/>
              <w:widowControl/>
              <w:numPr>
                <w:ilvl w:val="0"/>
                <w:numId w:val="105"/>
              </w:numPr>
              <w:autoSpaceDE/>
              <w:autoSpaceDN/>
              <w:spacing w:after="160" w:line="259" w:lineRule="auto"/>
              <w:contextualSpacing/>
              <w:rPr>
                <w:rFonts w:ascii="Arial Narrow" w:hAnsi="Arial Narrow"/>
                <w:color w:val="FF0000"/>
              </w:rPr>
            </w:pPr>
            <w:r w:rsidRPr="00AC3E87">
              <w:rPr>
                <w:rFonts w:ascii="Arial Narrow" w:hAnsi="Arial Narrow"/>
                <w:color w:val="FF0000"/>
              </w:rPr>
              <w:t>Cite deficiencies in training at 11-I-4.</w:t>
            </w:r>
          </w:p>
          <w:p w14:paraId="7F338E82" w14:textId="77777777" w:rsidR="00F521D2" w:rsidRPr="00525BB2" w:rsidRDefault="00F521D2" w:rsidP="00F521D2">
            <w:pPr>
              <w:rPr>
                <w:rFonts w:ascii="Arial Narrow" w:hAnsi="Arial Narrow"/>
                <w:b/>
                <w:bCs/>
                <w:color w:val="FF0000"/>
              </w:rPr>
            </w:pPr>
          </w:p>
        </w:tc>
        <w:tc>
          <w:tcPr>
            <w:tcW w:w="2962" w:type="dxa"/>
          </w:tcPr>
          <w:p w14:paraId="29CBC32B" w14:textId="77777777" w:rsidR="00F521D2" w:rsidRPr="003D1E20" w:rsidRDefault="00CC7D73" w:rsidP="00F521D2">
            <w:pPr>
              <w:pStyle w:val="QATableBodyText"/>
            </w:pPr>
            <w:sdt>
              <w:sdtPr>
                <w:id w:val="93132187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090B16B3" w14:textId="77777777" w:rsidR="00F521D2" w:rsidRPr="003D1E20" w:rsidRDefault="00CC7D73" w:rsidP="00F521D2">
            <w:pPr>
              <w:pStyle w:val="QATableBodyText"/>
            </w:pPr>
            <w:sdt>
              <w:sdtPr>
                <w:id w:val="-34817607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9728ED9" w14:textId="77777777" w:rsidR="00F521D2" w:rsidRPr="003D1E20" w:rsidRDefault="00CC7D73" w:rsidP="00F521D2">
            <w:pPr>
              <w:pStyle w:val="QATableBodyText"/>
            </w:pPr>
            <w:sdt>
              <w:sdtPr>
                <w:id w:val="129686860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ADEC8B1" w14:textId="77777777" w:rsidR="00F521D2" w:rsidRDefault="00CC7D73" w:rsidP="00F521D2">
            <w:pPr>
              <w:pStyle w:val="QATableBodyText"/>
            </w:pPr>
            <w:sdt>
              <w:sdtPr>
                <w:id w:val="153076148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FC5E813"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664D61B" w14:textId="77777777" w:rsidR="00F521D2" w:rsidRDefault="00F521D2" w:rsidP="00F521D2">
            <w:pPr>
              <w:pStyle w:val="TableParagraph"/>
              <w:spacing w:before="228"/>
              <w:ind w:right="47"/>
              <w:rPr>
                <w:color w:val="233746"/>
                <w:sz w:val="20"/>
              </w:rPr>
            </w:pPr>
          </w:p>
          <w:p w14:paraId="77EF031D" w14:textId="77777777" w:rsidR="00F521D2" w:rsidRDefault="00F521D2" w:rsidP="00F521D2">
            <w:pPr>
              <w:pStyle w:val="QATableBodyText"/>
              <w:rPr>
                <w:rFonts w:ascii="MS Gothic" w:eastAsia="MS Gothic" w:hAnsi="MS Gothic"/>
              </w:rPr>
            </w:pPr>
          </w:p>
        </w:tc>
      </w:tr>
      <w:tr w:rsidR="00F521D2" w14:paraId="43E4B6AB" w14:textId="77777777">
        <w:trPr>
          <w:trHeight w:val="2200"/>
        </w:trPr>
        <w:tc>
          <w:tcPr>
            <w:tcW w:w="1066" w:type="dxa"/>
          </w:tcPr>
          <w:p w14:paraId="697CD945" w14:textId="38409231" w:rsidR="00F521D2" w:rsidRDefault="00F521D2" w:rsidP="00F521D2">
            <w:pPr>
              <w:pStyle w:val="TableParagraph"/>
              <w:spacing w:before="2"/>
              <w:ind w:left="17" w:right="2"/>
              <w:jc w:val="center"/>
              <w:rPr>
                <w:b/>
                <w:spacing w:val="-2"/>
                <w:w w:val="85"/>
              </w:rPr>
            </w:pPr>
            <w:r>
              <w:rPr>
                <w:b/>
                <w:spacing w:val="-2"/>
                <w:w w:val="85"/>
              </w:rPr>
              <w:t>5-C-</w:t>
            </w:r>
            <w:r>
              <w:rPr>
                <w:b/>
                <w:spacing w:val="-10"/>
                <w:w w:val="85"/>
              </w:rPr>
              <w:t>3</w:t>
            </w:r>
          </w:p>
        </w:tc>
        <w:tc>
          <w:tcPr>
            <w:tcW w:w="5273" w:type="dxa"/>
          </w:tcPr>
          <w:p w14:paraId="20353400" w14:textId="77777777" w:rsidR="00F521D2" w:rsidRPr="00AC3E87" w:rsidRDefault="00F521D2" w:rsidP="00F521D2">
            <w:pPr>
              <w:rPr>
                <w:rFonts w:ascii="Arial Narrow" w:eastAsia="Times New Roman" w:hAnsi="Arial Narrow" w:cs="Times New Roman"/>
                <w:color w:val="FF0000"/>
              </w:rPr>
            </w:pPr>
            <w:r w:rsidRPr="002D25D0">
              <w:rPr>
                <w:rFonts w:ascii="Arial Narrow" w:eastAsia="Times New Roman" w:hAnsi="Arial Narrow" w:cs="Times New Roman"/>
              </w:rPr>
              <w:t xml:space="preserve">There must be a written protocol for fires and fire drills. </w:t>
            </w:r>
            <w:r w:rsidRPr="00AC3E87">
              <w:rPr>
                <w:rFonts w:ascii="Arial Narrow" w:eastAsia="Times New Roman" w:hAnsi="Arial Narrow" w:cs="Times New Roman"/>
                <w:color w:val="FF0000"/>
              </w:rPr>
              <w:t>This protocol must include the provision for: annual fire drills, staff training upon hire and annually, drill documentation, and retention of documentation for at least three (3) years.</w:t>
            </w:r>
          </w:p>
          <w:p w14:paraId="75A81197" w14:textId="77777777" w:rsidR="00F521D2" w:rsidRDefault="00F521D2" w:rsidP="00F521D2">
            <w:pPr>
              <w:rPr>
                <w:rFonts w:ascii="Calibri" w:hAnsi="Calibri" w:cs="Calibri"/>
                <w:color w:val="FF0000"/>
              </w:rPr>
            </w:pPr>
          </w:p>
        </w:tc>
        <w:tc>
          <w:tcPr>
            <w:tcW w:w="1111" w:type="dxa"/>
          </w:tcPr>
          <w:p w14:paraId="3418A171" w14:textId="77777777" w:rsidR="00F521D2" w:rsidRDefault="00F521D2" w:rsidP="00F521D2">
            <w:pPr>
              <w:pStyle w:val="TableParagraph"/>
              <w:ind w:right="800"/>
              <w:rPr>
                <w:sz w:val="20"/>
              </w:rPr>
            </w:pPr>
            <w:r>
              <w:rPr>
                <w:color w:val="233746"/>
                <w:spacing w:val="-10"/>
                <w:sz w:val="20"/>
              </w:rPr>
              <w:t>A B</w:t>
            </w:r>
          </w:p>
          <w:p w14:paraId="4BB7D2C7" w14:textId="2FF643CB"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15939120" w14:textId="77777777" w:rsidR="00F521D2" w:rsidRPr="00AC3E87" w:rsidRDefault="00F521D2" w:rsidP="00F521D2">
            <w:pPr>
              <w:rPr>
                <w:rFonts w:ascii="Arial Narrow" w:hAnsi="Arial Narrow"/>
                <w:b/>
                <w:bCs/>
                <w:color w:val="FF0000"/>
              </w:rPr>
            </w:pPr>
            <w:r w:rsidRPr="00AC3E87">
              <w:rPr>
                <w:rFonts w:ascii="Arial Narrow" w:hAnsi="Arial Narrow"/>
                <w:b/>
                <w:bCs/>
                <w:color w:val="FF0000"/>
              </w:rPr>
              <w:t>Interpretive Guidance:</w:t>
            </w:r>
          </w:p>
          <w:p w14:paraId="59332BF3" w14:textId="77777777" w:rsidR="00F521D2" w:rsidRPr="00AC3E87" w:rsidRDefault="00F521D2" w:rsidP="00F521D2">
            <w:pPr>
              <w:rPr>
                <w:rFonts w:ascii="Arial Narrow" w:hAnsi="Arial Narrow"/>
                <w:color w:val="FF0000"/>
              </w:rPr>
            </w:pPr>
            <w:r w:rsidRPr="00AC3E87">
              <w:rPr>
                <w:rFonts w:ascii="Arial Narrow" w:hAnsi="Arial Narrow"/>
                <w:color w:val="FF0000"/>
              </w:rPr>
              <w:t xml:space="preserve">Knowing what to do in a fire is critical to protecting the health and safety of patients, visitors, and staff. A comprehensive protocol describing what to do during a fire is the first step in ensuring this protection. Drills should reflect different locations and scenarios. </w:t>
            </w:r>
          </w:p>
          <w:p w14:paraId="1B29F361" w14:textId="77777777" w:rsidR="00F521D2" w:rsidRPr="00AC3E87" w:rsidRDefault="00F521D2" w:rsidP="00F521D2">
            <w:pPr>
              <w:rPr>
                <w:rFonts w:ascii="Arial Narrow" w:eastAsia="Times New Roman" w:hAnsi="Arial Narrow" w:cs="Calibri"/>
                <w:color w:val="FF0000"/>
              </w:rPr>
            </w:pPr>
          </w:p>
          <w:p w14:paraId="336A8B82" w14:textId="77777777" w:rsidR="00F521D2" w:rsidRPr="00AC3E87" w:rsidRDefault="00F521D2" w:rsidP="00F521D2">
            <w:pPr>
              <w:rPr>
                <w:rFonts w:ascii="Arial Narrow" w:eastAsia="Times New Roman" w:hAnsi="Arial Narrow" w:cs="Calibri"/>
                <w:color w:val="FF0000"/>
              </w:rPr>
            </w:pPr>
            <w:r w:rsidRPr="00AC3E87">
              <w:rPr>
                <w:rFonts w:ascii="Arial Narrow" w:eastAsia="Times New Roman" w:hAnsi="Arial Narrow" w:cs="Calibri"/>
                <w:color w:val="FF0000"/>
              </w:rPr>
              <w:t>The protocol is reviewed and tested annually and updated as necessary.</w:t>
            </w:r>
          </w:p>
          <w:p w14:paraId="1976C7B5" w14:textId="77777777" w:rsidR="00F521D2" w:rsidRPr="00AC3E87" w:rsidRDefault="00F521D2" w:rsidP="00F521D2">
            <w:pPr>
              <w:rPr>
                <w:rFonts w:ascii="Arial Narrow" w:hAnsi="Arial Narrow"/>
                <w:b/>
                <w:bCs/>
                <w:color w:val="FF0000"/>
              </w:rPr>
            </w:pPr>
          </w:p>
          <w:p w14:paraId="7CD8172F" w14:textId="77777777" w:rsidR="00F521D2" w:rsidRPr="00AC3E87" w:rsidRDefault="00F521D2" w:rsidP="00F521D2">
            <w:pPr>
              <w:rPr>
                <w:rFonts w:ascii="Arial Narrow" w:hAnsi="Arial Narrow"/>
                <w:b/>
                <w:bCs/>
                <w:color w:val="FF0000"/>
              </w:rPr>
            </w:pPr>
            <w:r w:rsidRPr="00AC3E87">
              <w:rPr>
                <w:rFonts w:ascii="Arial Narrow" w:hAnsi="Arial Narrow"/>
                <w:b/>
                <w:bCs/>
                <w:color w:val="FF0000"/>
              </w:rPr>
              <w:t>Evaluating Compliance:</w:t>
            </w:r>
          </w:p>
          <w:p w14:paraId="08FE5B44" w14:textId="77777777" w:rsidR="00F521D2" w:rsidRPr="00AC3E87" w:rsidRDefault="00F521D2" w:rsidP="00875CCD">
            <w:pPr>
              <w:pStyle w:val="ListParagraph"/>
              <w:widowControl/>
              <w:numPr>
                <w:ilvl w:val="0"/>
                <w:numId w:val="106"/>
              </w:numPr>
              <w:autoSpaceDE/>
              <w:autoSpaceDN/>
              <w:contextualSpacing/>
              <w:rPr>
                <w:rFonts w:ascii="Arial Narrow" w:hAnsi="Arial Narrow"/>
                <w:color w:val="FF0000"/>
              </w:rPr>
            </w:pPr>
            <w:r w:rsidRPr="00AC3E87">
              <w:rPr>
                <w:rFonts w:ascii="Arial Narrow" w:hAnsi="Arial Narrow"/>
                <w:color w:val="FF0000"/>
              </w:rPr>
              <w:t>Interview staff regarding what they would do in case of a fire and assess their knowledge of the facility's fire protection protocol. Ask staff how often fire drills are conducted.</w:t>
            </w:r>
          </w:p>
          <w:p w14:paraId="20FFF67A" w14:textId="77777777" w:rsidR="00F521D2" w:rsidRPr="00AC3E87" w:rsidRDefault="00F521D2" w:rsidP="00875CCD">
            <w:pPr>
              <w:pStyle w:val="ListParagraph"/>
              <w:widowControl/>
              <w:numPr>
                <w:ilvl w:val="0"/>
                <w:numId w:val="106"/>
              </w:numPr>
              <w:autoSpaceDE/>
              <w:autoSpaceDN/>
              <w:contextualSpacing/>
              <w:rPr>
                <w:rFonts w:ascii="Arial Narrow" w:hAnsi="Arial Narrow"/>
                <w:color w:val="FF0000"/>
              </w:rPr>
            </w:pPr>
            <w:r w:rsidRPr="00AC3E87">
              <w:rPr>
                <w:rFonts w:ascii="Arial Narrow" w:hAnsi="Arial Narrow"/>
                <w:color w:val="FF0000"/>
              </w:rPr>
              <w:t>Review the facility’s fire protocol for all required elements.</w:t>
            </w:r>
          </w:p>
          <w:p w14:paraId="169F77B2" w14:textId="77777777" w:rsidR="00F521D2" w:rsidRDefault="00F521D2" w:rsidP="00875CCD">
            <w:pPr>
              <w:pStyle w:val="ListParagraph"/>
              <w:widowControl/>
              <w:numPr>
                <w:ilvl w:val="0"/>
                <w:numId w:val="106"/>
              </w:numPr>
              <w:autoSpaceDE/>
              <w:autoSpaceDN/>
              <w:contextualSpacing/>
              <w:rPr>
                <w:rFonts w:ascii="Arial Narrow" w:hAnsi="Arial Narrow"/>
                <w:color w:val="FF0000"/>
              </w:rPr>
            </w:pPr>
            <w:r w:rsidRPr="00AC3E87">
              <w:rPr>
                <w:rFonts w:ascii="Arial Narrow" w:hAnsi="Arial Narrow"/>
                <w:color w:val="FF0000"/>
              </w:rPr>
              <w:t>Review documentation that fire drills have occurred at least quarterly.</w:t>
            </w:r>
          </w:p>
          <w:p w14:paraId="7EBFA52D" w14:textId="77777777" w:rsidR="00F521D2" w:rsidRPr="00A54A66" w:rsidRDefault="00F521D2" w:rsidP="00F521D2">
            <w:pPr>
              <w:pStyle w:val="ListParagraph"/>
              <w:widowControl/>
              <w:autoSpaceDE/>
              <w:autoSpaceDN/>
              <w:ind w:left="360"/>
              <w:contextualSpacing/>
              <w:rPr>
                <w:rFonts w:ascii="Arial Narrow" w:hAnsi="Arial Narrow"/>
                <w:color w:val="FF0000"/>
              </w:rPr>
            </w:pPr>
          </w:p>
          <w:p w14:paraId="1930B46C" w14:textId="77777777" w:rsidR="00F521D2" w:rsidRPr="00A54A66" w:rsidRDefault="00F521D2" w:rsidP="00F521D2">
            <w:pPr>
              <w:rPr>
                <w:rFonts w:ascii="Arial Narrow" w:eastAsia="Times New Roman" w:hAnsi="Arial Narrow" w:cs="Times New Roman"/>
                <w:b/>
                <w:bCs/>
                <w:color w:val="FF0000"/>
                <w:sz w:val="20"/>
                <w:szCs w:val="20"/>
              </w:rPr>
            </w:pPr>
            <w:hyperlink r:id="rId226" w:history="1">
              <w:r w:rsidRPr="00A54A66">
                <w:rPr>
                  <w:rStyle w:val="Hyperlink"/>
                  <w:color w:val="FF0000"/>
                  <w:sz w:val="20"/>
                  <w:szCs w:val="20"/>
                </w:rPr>
                <w:t>AORN Sample Fire Safety Policy</w:t>
              </w:r>
            </w:hyperlink>
          </w:p>
          <w:p w14:paraId="7C865D7C" w14:textId="77777777" w:rsidR="00F521D2" w:rsidRPr="00A54A66" w:rsidRDefault="00F521D2" w:rsidP="00F521D2">
            <w:pPr>
              <w:rPr>
                <w:rFonts w:ascii="Arial Narrow" w:eastAsia="Times New Roman" w:hAnsi="Arial Narrow" w:cs="Times New Roman"/>
                <w:b/>
                <w:bCs/>
                <w:color w:val="FF0000"/>
                <w:sz w:val="20"/>
                <w:szCs w:val="20"/>
              </w:rPr>
            </w:pPr>
          </w:p>
          <w:p w14:paraId="661DFEF9" w14:textId="49BD5E79" w:rsidR="00F521D2" w:rsidRPr="00AC3E87" w:rsidRDefault="00F521D2" w:rsidP="00F521D2">
            <w:pPr>
              <w:rPr>
                <w:rFonts w:ascii="Arial Narrow" w:hAnsi="Arial Narrow"/>
                <w:b/>
                <w:bCs/>
                <w:color w:val="FF0000"/>
              </w:rPr>
            </w:pPr>
            <w:hyperlink r:id="rId227" w:history="1">
              <w:r w:rsidRPr="00A54A66">
                <w:rPr>
                  <w:rStyle w:val="Hyperlink"/>
                  <w:rFonts w:ascii="Arial Narrow" w:hAnsi="Arial Narrow"/>
                  <w:color w:val="FF0000"/>
                  <w:sz w:val="20"/>
                  <w:szCs w:val="20"/>
                </w:rPr>
                <w:t>Recommendations to Reduce Surgical Fires and Related Patient Injury: FDA Safety Communication | FDA (archive-it.org)</w:t>
              </w:r>
            </w:hyperlink>
          </w:p>
        </w:tc>
        <w:tc>
          <w:tcPr>
            <w:tcW w:w="2962" w:type="dxa"/>
          </w:tcPr>
          <w:p w14:paraId="00DE2E8A" w14:textId="77777777" w:rsidR="00F521D2" w:rsidRPr="003D1E20" w:rsidRDefault="00CC7D73" w:rsidP="00F521D2">
            <w:pPr>
              <w:pStyle w:val="QATableBodyText"/>
            </w:pPr>
            <w:sdt>
              <w:sdtPr>
                <w:id w:val="60908351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6AC0ACB" w14:textId="77777777" w:rsidR="00F521D2" w:rsidRPr="003D1E20" w:rsidRDefault="00CC7D73" w:rsidP="00F521D2">
            <w:pPr>
              <w:pStyle w:val="QATableBodyText"/>
            </w:pPr>
            <w:sdt>
              <w:sdtPr>
                <w:id w:val="-93259190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71270375" w14:textId="77777777" w:rsidR="00F521D2" w:rsidRPr="003D1E20" w:rsidRDefault="00CC7D73" w:rsidP="00F521D2">
            <w:pPr>
              <w:pStyle w:val="QATableBodyText"/>
            </w:pPr>
            <w:sdt>
              <w:sdtPr>
                <w:id w:val="183641620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0BC9286" w14:textId="77777777" w:rsidR="00F521D2" w:rsidRDefault="00CC7D73" w:rsidP="00F521D2">
            <w:pPr>
              <w:pStyle w:val="QATableBodyText"/>
            </w:pPr>
            <w:sdt>
              <w:sdtPr>
                <w:id w:val="-139226634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5D4DCB43" w14:textId="77777777" w:rsidR="00F521D2" w:rsidRDefault="00F521D2" w:rsidP="00F521D2">
            <w:pPr>
              <w:pStyle w:val="TableParagraph"/>
              <w:spacing w:before="1"/>
              <w:ind w:left="0"/>
              <w:rPr>
                <w:b/>
                <w:sz w:val="20"/>
              </w:rPr>
            </w:pPr>
          </w:p>
          <w:p w14:paraId="0C7BA61B" w14:textId="77777777" w:rsidR="00F521D2" w:rsidRDefault="00F521D2" w:rsidP="00F521D2">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EA013CD" w14:textId="77777777" w:rsidR="00F521D2" w:rsidRDefault="00F521D2" w:rsidP="00F521D2">
            <w:pPr>
              <w:pStyle w:val="TableParagraph"/>
              <w:ind w:right="47"/>
              <w:rPr>
                <w:color w:val="233746"/>
                <w:sz w:val="20"/>
              </w:rPr>
            </w:pPr>
          </w:p>
          <w:p w14:paraId="27CB78C4" w14:textId="77777777" w:rsidR="00F521D2" w:rsidRDefault="00F521D2" w:rsidP="00F521D2">
            <w:pPr>
              <w:pStyle w:val="QATableBodyText"/>
              <w:rPr>
                <w:rFonts w:ascii="MS Gothic" w:eastAsia="MS Gothic" w:hAnsi="MS Gothic"/>
              </w:rPr>
            </w:pPr>
          </w:p>
        </w:tc>
      </w:tr>
      <w:tr w:rsidR="00F521D2" w14:paraId="4E68B141" w14:textId="77777777">
        <w:trPr>
          <w:trHeight w:val="2200"/>
        </w:trPr>
        <w:tc>
          <w:tcPr>
            <w:tcW w:w="1066" w:type="dxa"/>
          </w:tcPr>
          <w:p w14:paraId="5B759271" w14:textId="2180B57C" w:rsidR="00F521D2" w:rsidRDefault="00F521D2" w:rsidP="00F521D2">
            <w:pPr>
              <w:pStyle w:val="TableParagraph"/>
              <w:spacing w:before="2"/>
              <w:ind w:left="17" w:right="2"/>
              <w:jc w:val="center"/>
              <w:rPr>
                <w:b/>
                <w:spacing w:val="-2"/>
                <w:w w:val="85"/>
              </w:rPr>
            </w:pPr>
            <w:r>
              <w:rPr>
                <w:b/>
                <w:spacing w:val="-2"/>
                <w:w w:val="85"/>
              </w:rPr>
              <w:t>5-C-</w:t>
            </w:r>
            <w:r>
              <w:rPr>
                <w:b/>
                <w:spacing w:val="-10"/>
                <w:w w:val="85"/>
              </w:rPr>
              <w:t>4</w:t>
            </w:r>
          </w:p>
        </w:tc>
        <w:tc>
          <w:tcPr>
            <w:tcW w:w="5273" w:type="dxa"/>
          </w:tcPr>
          <w:p w14:paraId="61BF2CE3"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There must be a written protocol for returning patients to the operating room </w:t>
            </w:r>
            <w:r>
              <w:rPr>
                <w:rFonts w:ascii="Calibri" w:hAnsi="Calibri" w:cs="Calibri"/>
                <w:color w:val="FF0000"/>
              </w:rPr>
              <w:t xml:space="preserve">or transfer to the </w:t>
            </w:r>
            <w:r w:rsidRPr="007E3084">
              <w:rPr>
                <w:rFonts w:ascii="Calibri" w:hAnsi="Calibri" w:cs="Calibri"/>
                <w:color w:val="FF0000"/>
              </w:rPr>
              <w:t>hospital</w:t>
            </w:r>
            <w:r>
              <w:rPr>
                <w:rFonts w:ascii="Calibri" w:hAnsi="Calibri" w:cs="Calibri"/>
                <w:color w:val="FF0000"/>
              </w:rPr>
              <w:t xml:space="preserve"> </w:t>
            </w:r>
            <w:r>
              <w:rPr>
                <w:rFonts w:ascii="Calibri" w:hAnsi="Calibri" w:cs="Calibri"/>
                <w:color w:val="000000"/>
              </w:rPr>
              <w:t>in the event of patient emergencies.</w:t>
            </w:r>
          </w:p>
          <w:p w14:paraId="487FD570" w14:textId="77777777" w:rsidR="00F521D2" w:rsidRPr="002D25D0" w:rsidRDefault="00F521D2" w:rsidP="00F521D2">
            <w:pPr>
              <w:rPr>
                <w:rFonts w:ascii="Arial Narrow" w:eastAsia="Times New Roman" w:hAnsi="Arial Narrow" w:cs="Times New Roman"/>
              </w:rPr>
            </w:pPr>
          </w:p>
        </w:tc>
        <w:tc>
          <w:tcPr>
            <w:tcW w:w="1111" w:type="dxa"/>
          </w:tcPr>
          <w:p w14:paraId="7E29EE4E" w14:textId="77777777" w:rsidR="00F521D2" w:rsidRDefault="00F521D2" w:rsidP="00F521D2">
            <w:pPr>
              <w:pStyle w:val="TableParagraph"/>
              <w:ind w:right="800"/>
              <w:rPr>
                <w:sz w:val="20"/>
              </w:rPr>
            </w:pPr>
            <w:r>
              <w:rPr>
                <w:color w:val="233746"/>
                <w:spacing w:val="-10"/>
                <w:sz w:val="20"/>
              </w:rPr>
              <w:t>A B</w:t>
            </w:r>
          </w:p>
          <w:p w14:paraId="6B2C021A" w14:textId="29A8317B"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347EFB00" w14:textId="77777777" w:rsidR="00F521D2" w:rsidRPr="00AC3E87" w:rsidRDefault="00F521D2" w:rsidP="00F521D2">
            <w:pPr>
              <w:rPr>
                <w:rFonts w:ascii="Arial Narrow" w:hAnsi="Arial Narrow"/>
                <w:b/>
                <w:bCs/>
                <w:color w:val="FF0000"/>
              </w:rPr>
            </w:pPr>
            <w:r w:rsidRPr="00AC3E87">
              <w:rPr>
                <w:rFonts w:ascii="Arial Narrow" w:hAnsi="Arial Narrow"/>
                <w:b/>
                <w:bCs/>
                <w:color w:val="FF0000"/>
              </w:rPr>
              <w:t>Interpretive Guidance:</w:t>
            </w:r>
          </w:p>
          <w:p w14:paraId="066FF523" w14:textId="77777777" w:rsidR="00F521D2" w:rsidRPr="00AC3E87" w:rsidRDefault="00F521D2" w:rsidP="00F521D2">
            <w:pPr>
              <w:rPr>
                <w:rFonts w:ascii="Arial Narrow" w:eastAsia="Times New Roman" w:hAnsi="Arial Narrow" w:cs="Times New Roman"/>
                <w:color w:val="FF0000"/>
              </w:rPr>
            </w:pPr>
            <w:r w:rsidRPr="00AC3E87">
              <w:rPr>
                <w:rFonts w:ascii="Arial Narrow" w:eastAsia="Times New Roman" w:hAnsi="Arial Narrow" w:cs="Times New Roman"/>
                <w:color w:val="FF0000"/>
              </w:rPr>
              <w:t>The intent is that the facility has a protocol in place to provide guidance to ensure the patient remains safe should a return to the OR be required. This protocol should, at a minimum, include who to contact (family, anesthesia, the charge RN, outside emergency assistance, etc.), keeping the patient NPO, how records will be kept, how consent will be obtained, and when to report the event to QUAD A via the Patient Safety Data Reporting system. The protocol is reviewed annually and updated as necessary</w:t>
            </w:r>
          </w:p>
          <w:p w14:paraId="101BF3CB" w14:textId="77777777" w:rsidR="00F521D2" w:rsidRPr="00AC3E87" w:rsidRDefault="00F521D2" w:rsidP="00F521D2">
            <w:pPr>
              <w:rPr>
                <w:rFonts w:ascii="Arial Narrow" w:hAnsi="Arial Narrow"/>
                <w:b/>
                <w:bCs/>
                <w:color w:val="FF0000"/>
              </w:rPr>
            </w:pPr>
          </w:p>
          <w:p w14:paraId="1B646F71" w14:textId="77777777" w:rsidR="00F521D2" w:rsidRPr="00AC3E87" w:rsidRDefault="00F521D2" w:rsidP="00F521D2">
            <w:pPr>
              <w:rPr>
                <w:rFonts w:ascii="Arial Narrow" w:eastAsia="Times New Roman" w:hAnsi="Arial Narrow" w:cs="Calibri"/>
                <w:color w:val="FF0000"/>
              </w:rPr>
            </w:pPr>
            <w:r w:rsidRPr="00AC3E87">
              <w:rPr>
                <w:rFonts w:ascii="Arial Narrow" w:eastAsia="Times New Roman" w:hAnsi="Arial Narrow" w:cs="Calibri"/>
                <w:color w:val="FF0000"/>
              </w:rPr>
              <w:t>The protocol is reviewed annually and updated as necessary.</w:t>
            </w:r>
          </w:p>
          <w:p w14:paraId="7713FA78" w14:textId="77777777" w:rsidR="00F521D2" w:rsidRPr="00AC3E87" w:rsidRDefault="00F521D2" w:rsidP="00F521D2">
            <w:pPr>
              <w:rPr>
                <w:rFonts w:ascii="Arial Narrow" w:hAnsi="Arial Narrow"/>
                <w:b/>
                <w:bCs/>
                <w:color w:val="FF0000"/>
              </w:rPr>
            </w:pPr>
          </w:p>
          <w:p w14:paraId="547CC52E" w14:textId="77777777" w:rsidR="00F521D2" w:rsidRPr="00AC3E87" w:rsidRDefault="00F521D2" w:rsidP="00F521D2">
            <w:pPr>
              <w:rPr>
                <w:rFonts w:ascii="Arial Narrow" w:hAnsi="Arial Narrow"/>
                <w:b/>
                <w:bCs/>
                <w:color w:val="FF0000"/>
              </w:rPr>
            </w:pPr>
            <w:r w:rsidRPr="00AC3E87">
              <w:rPr>
                <w:rFonts w:ascii="Arial Narrow" w:hAnsi="Arial Narrow"/>
                <w:b/>
                <w:bCs/>
                <w:color w:val="FF0000"/>
              </w:rPr>
              <w:t>Evaluating Compliance:</w:t>
            </w:r>
          </w:p>
          <w:p w14:paraId="51A54BA7" w14:textId="77777777" w:rsidR="00F521D2" w:rsidRPr="00AC3E87" w:rsidRDefault="00F521D2" w:rsidP="00875CCD">
            <w:pPr>
              <w:pStyle w:val="ListParagraph"/>
              <w:widowControl/>
              <w:numPr>
                <w:ilvl w:val="0"/>
                <w:numId w:val="107"/>
              </w:numPr>
              <w:autoSpaceDE/>
              <w:autoSpaceDN/>
              <w:contextualSpacing/>
              <w:rPr>
                <w:rFonts w:ascii="Arial Narrow" w:hAnsi="Arial Narrow"/>
                <w:color w:val="FF0000"/>
              </w:rPr>
            </w:pPr>
            <w:r w:rsidRPr="00AC3E87">
              <w:rPr>
                <w:rFonts w:ascii="Arial Narrow" w:hAnsi="Arial Narrow"/>
                <w:color w:val="FF0000"/>
              </w:rPr>
              <w:t>Interview staff to assess knowledge of the return to OR protocol.</w:t>
            </w:r>
          </w:p>
          <w:p w14:paraId="4D542C9E" w14:textId="77777777" w:rsidR="00F521D2" w:rsidRPr="00AC3E87" w:rsidRDefault="00F521D2" w:rsidP="00875CCD">
            <w:pPr>
              <w:pStyle w:val="ListParagraph"/>
              <w:widowControl/>
              <w:numPr>
                <w:ilvl w:val="0"/>
                <w:numId w:val="107"/>
              </w:numPr>
              <w:autoSpaceDE/>
              <w:autoSpaceDN/>
              <w:contextualSpacing/>
              <w:rPr>
                <w:rFonts w:ascii="Arial Narrow" w:hAnsi="Arial Narrow"/>
                <w:color w:val="FF0000"/>
              </w:rPr>
            </w:pPr>
            <w:r w:rsidRPr="00AC3E87">
              <w:rPr>
                <w:rFonts w:ascii="Arial Narrow" w:hAnsi="Arial Narrow"/>
                <w:color w:val="FF0000"/>
              </w:rPr>
              <w:t>Review the protocol for all required elements and evidence that the protocol is reviewed and revised annually.</w:t>
            </w:r>
          </w:p>
          <w:p w14:paraId="1259862D" w14:textId="31409945" w:rsidR="00F521D2" w:rsidRPr="00AC3E87" w:rsidRDefault="00F521D2" w:rsidP="00F521D2">
            <w:pPr>
              <w:rPr>
                <w:rFonts w:ascii="Arial Narrow" w:hAnsi="Arial Narrow"/>
                <w:b/>
                <w:bCs/>
                <w:color w:val="FF0000"/>
              </w:rPr>
            </w:pPr>
            <w:r>
              <w:rPr>
                <w:color w:val="233746"/>
                <w:sz w:val="20"/>
              </w:rPr>
              <w:t>.</w:t>
            </w:r>
          </w:p>
        </w:tc>
        <w:tc>
          <w:tcPr>
            <w:tcW w:w="2962" w:type="dxa"/>
          </w:tcPr>
          <w:p w14:paraId="1644A6D0" w14:textId="77777777" w:rsidR="00F521D2" w:rsidRPr="003D1E20" w:rsidRDefault="00CC7D73" w:rsidP="00F521D2">
            <w:pPr>
              <w:pStyle w:val="QATableBodyText"/>
            </w:pPr>
            <w:sdt>
              <w:sdtPr>
                <w:id w:val="-117187457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2C03C9F" w14:textId="77777777" w:rsidR="00F521D2" w:rsidRPr="003D1E20" w:rsidRDefault="00CC7D73" w:rsidP="00F521D2">
            <w:pPr>
              <w:pStyle w:val="QATableBodyText"/>
            </w:pPr>
            <w:sdt>
              <w:sdtPr>
                <w:id w:val="748167103"/>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3E28F69" w14:textId="77777777" w:rsidR="00F521D2" w:rsidRPr="003D1E20" w:rsidRDefault="00CC7D73" w:rsidP="00F521D2">
            <w:pPr>
              <w:pStyle w:val="QATableBodyText"/>
            </w:pPr>
            <w:sdt>
              <w:sdtPr>
                <w:id w:val="68170314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5A454FC" w14:textId="77777777" w:rsidR="00F521D2" w:rsidRDefault="00CC7D73" w:rsidP="00F521D2">
            <w:pPr>
              <w:pStyle w:val="QATableBodyText"/>
            </w:pPr>
            <w:sdt>
              <w:sdtPr>
                <w:id w:val="-24248261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C5D16F9" w14:textId="77777777" w:rsidR="00F521D2" w:rsidRDefault="00F521D2" w:rsidP="00F521D2">
            <w:pPr>
              <w:pStyle w:val="TableParagraph"/>
              <w:ind w:left="0"/>
              <w:rPr>
                <w:b/>
                <w:sz w:val="20"/>
              </w:rPr>
            </w:pPr>
          </w:p>
          <w:p w14:paraId="0F7D2107" w14:textId="0A47169E" w:rsidR="00F521D2" w:rsidRDefault="00F521D2" w:rsidP="00F521D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01D29377" w14:textId="77777777">
        <w:trPr>
          <w:trHeight w:val="2200"/>
        </w:trPr>
        <w:tc>
          <w:tcPr>
            <w:tcW w:w="1066" w:type="dxa"/>
          </w:tcPr>
          <w:p w14:paraId="05DE9338" w14:textId="066FE3B9" w:rsidR="00F521D2" w:rsidRDefault="00F521D2" w:rsidP="00F521D2">
            <w:pPr>
              <w:pStyle w:val="TableParagraph"/>
              <w:spacing w:before="2"/>
              <w:ind w:left="17" w:right="2"/>
              <w:jc w:val="center"/>
              <w:rPr>
                <w:b/>
                <w:spacing w:val="-2"/>
                <w:w w:val="85"/>
              </w:rPr>
            </w:pPr>
            <w:r>
              <w:rPr>
                <w:b/>
                <w:spacing w:val="-2"/>
                <w:w w:val="85"/>
              </w:rPr>
              <w:lastRenderedPageBreak/>
              <w:t>5-C-</w:t>
            </w:r>
            <w:r>
              <w:rPr>
                <w:b/>
                <w:spacing w:val="-10"/>
                <w:w w:val="85"/>
              </w:rPr>
              <w:t>7</w:t>
            </w:r>
          </w:p>
        </w:tc>
        <w:tc>
          <w:tcPr>
            <w:tcW w:w="5273" w:type="dxa"/>
          </w:tcPr>
          <w:p w14:paraId="0D7FD920" w14:textId="77777777" w:rsidR="00F521D2" w:rsidRDefault="00F521D2" w:rsidP="00F521D2">
            <w:pPr>
              <w:rPr>
                <w:rFonts w:ascii="Calibri" w:eastAsia="Times New Roman" w:hAnsi="Calibri" w:cs="Calibri"/>
                <w:color w:val="000000"/>
              </w:rPr>
            </w:pPr>
            <w:r>
              <w:rPr>
                <w:rFonts w:ascii="Calibri" w:hAnsi="Calibri" w:cs="Calibri"/>
                <w:color w:val="000000"/>
              </w:rPr>
              <w:t>There must be a written protocol for a situation in which the surgeon</w:t>
            </w:r>
            <w:r>
              <w:rPr>
                <w:rFonts w:ascii="Calibri" w:hAnsi="Calibri" w:cs="Calibri"/>
                <w:color w:val="FF0000"/>
              </w:rPr>
              <w:t>/proceduralist, anesthesia professional, or other healthcare professional is impaired or</w:t>
            </w:r>
            <w:r>
              <w:rPr>
                <w:rFonts w:ascii="Calibri" w:hAnsi="Calibri" w:cs="Calibri"/>
                <w:color w:val="000000"/>
              </w:rPr>
              <w:t xml:space="preserve"> becomes incapacitated.</w:t>
            </w:r>
          </w:p>
          <w:p w14:paraId="46C285CA" w14:textId="77777777" w:rsidR="00F521D2" w:rsidRDefault="00F521D2" w:rsidP="00F521D2">
            <w:pPr>
              <w:rPr>
                <w:rFonts w:ascii="Calibri" w:hAnsi="Calibri" w:cs="Calibri"/>
                <w:color w:val="000000"/>
              </w:rPr>
            </w:pPr>
          </w:p>
        </w:tc>
        <w:tc>
          <w:tcPr>
            <w:tcW w:w="1111" w:type="dxa"/>
          </w:tcPr>
          <w:p w14:paraId="7CB94B7A" w14:textId="77777777" w:rsidR="00F521D2" w:rsidRDefault="00F521D2" w:rsidP="00F521D2">
            <w:pPr>
              <w:pStyle w:val="TableParagraph"/>
              <w:ind w:right="800"/>
              <w:rPr>
                <w:sz w:val="20"/>
              </w:rPr>
            </w:pPr>
            <w:r>
              <w:rPr>
                <w:color w:val="233746"/>
                <w:spacing w:val="-10"/>
                <w:sz w:val="20"/>
              </w:rPr>
              <w:t>A B</w:t>
            </w:r>
          </w:p>
          <w:p w14:paraId="2F9363EF" w14:textId="6B917C00"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474EFD37" w14:textId="77777777" w:rsidR="00F521D2" w:rsidRPr="00914F0B" w:rsidRDefault="00F521D2" w:rsidP="00F521D2">
            <w:pPr>
              <w:rPr>
                <w:rFonts w:ascii="Arial Narrow" w:hAnsi="Arial Narrow"/>
                <w:b/>
                <w:bCs/>
                <w:color w:val="FF0000"/>
              </w:rPr>
            </w:pPr>
            <w:r w:rsidRPr="00914F0B">
              <w:rPr>
                <w:rFonts w:ascii="Arial Narrow" w:hAnsi="Arial Narrow"/>
                <w:b/>
                <w:bCs/>
                <w:color w:val="FF0000"/>
              </w:rPr>
              <w:t>Interpretive Guidance:</w:t>
            </w:r>
          </w:p>
          <w:p w14:paraId="3C551281" w14:textId="77777777" w:rsidR="00F521D2" w:rsidRPr="00914F0B" w:rsidRDefault="00F521D2" w:rsidP="00F521D2">
            <w:pPr>
              <w:rPr>
                <w:rFonts w:ascii="Arial Narrow" w:hAnsi="Arial Narrow"/>
                <w:color w:val="FF0000"/>
              </w:rPr>
            </w:pPr>
            <w:r w:rsidRPr="00914F0B">
              <w:rPr>
                <w:rFonts w:ascii="Arial Narrow" w:hAnsi="Arial Narrow"/>
                <w:color w:val="FF0000"/>
              </w:rPr>
              <w:t>Staff should be knowledgeable about how to handle situations where the surgeon, anesthesiologist, CRNA, or other healthcare professional is impaired or incapacitated. The facility protocol should be easily accessible to staff and outline appropriate steps to take in these situations.</w:t>
            </w:r>
          </w:p>
          <w:p w14:paraId="26B3AB71" w14:textId="77777777" w:rsidR="00F521D2" w:rsidRPr="00914F0B" w:rsidRDefault="00F521D2" w:rsidP="00F521D2">
            <w:pPr>
              <w:rPr>
                <w:rFonts w:ascii="Arial Narrow" w:hAnsi="Arial Narrow"/>
                <w:b/>
                <w:bCs/>
                <w:color w:val="FF0000"/>
              </w:rPr>
            </w:pPr>
          </w:p>
          <w:p w14:paraId="55C4D9F4" w14:textId="77777777" w:rsidR="00F521D2" w:rsidRPr="00914F0B" w:rsidRDefault="00F521D2" w:rsidP="00F521D2">
            <w:pPr>
              <w:rPr>
                <w:rFonts w:ascii="Arial Narrow" w:eastAsia="Times New Roman" w:hAnsi="Arial Narrow" w:cs="Calibri"/>
                <w:color w:val="FF0000"/>
              </w:rPr>
            </w:pPr>
            <w:r w:rsidRPr="00914F0B">
              <w:rPr>
                <w:rFonts w:ascii="Arial Narrow" w:eastAsia="Times New Roman" w:hAnsi="Arial Narrow" w:cs="Calibri"/>
                <w:color w:val="FF0000"/>
              </w:rPr>
              <w:t>The protocol is reviewed annually and updated as necessary.</w:t>
            </w:r>
          </w:p>
          <w:p w14:paraId="7BEA3F8D" w14:textId="77777777" w:rsidR="00F521D2" w:rsidRPr="00914F0B" w:rsidRDefault="00F521D2" w:rsidP="00F521D2">
            <w:pPr>
              <w:rPr>
                <w:rFonts w:ascii="Arial Narrow" w:hAnsi="Arial Narrow"/>
                <w:b/>
                <w:bCs/>
                <w:color w:val="FF0000"/>
              </w:rPr>
            </w:pPr>
          </w:p>
          <w:p w14:paraId="64950339" w14:textId="77777777" w:rsidR="00F521D2" w:rsidRPr="00914F0B" w:rsidRDefault="00F521D2" w:rsidP="00F521D2">
            <w:pPr>
              <w:rPr>
                <w:rFonts w:ascii="Arial Narrow" w:hAnsi="Arial Narrow"/>
                <w:b/>
                <w:bCs/>
                <w:color w:val="FF0000"/>
              </w:rPr>
            </w:pPr>
            <w:r w:rsidRPr="00914F0B">
              <w:rPr>
                <w:rFonts w:ascii="Arial Narrow" w:hAnsi="Arial Narrow"/>
                <w:b/>
                <w:bCs/>
                <w:color w:val="FF0000"/>
              </w:rPr>
              <w:t>Evaluating Compliance:</w:t>
            </w:r>
          </w:p>
          <w:p w14:paraId="43A99D6A" w14:textId="77777777" w:rsidR="00F521D2" w:rsidRPr="00914F0B" w:rsidRDefault="00F521D2" w:rsidP="00875CCD">
            <w:pPr>
              <w:pStyle w:val="ListParagraph"/>
              <w:widowControl/>
              <w:numPr>
                <w:ilvl w:val="0"/>
                <w:numId w:val="108"/>
              </w:numPr>
              <w:autoSpaceDE/>
              <w:autoSpaceDN/>
              <w:contextualSpacing/>
              <w:rPr>
                <w:rFonts w:ascii="Arial Narrow" w:hAnsi="Arial Narrow"/>
                <w:color w:val="FF0000"/>
              </w:rPr>
            </w:pPr>
            <w:r w:rsidRPr="00914F0B">
              <w:rPr>
                <w:rFonts w:ascii="Arial Narrow" w:hAnsi="Arial Narrow"/>
                <w:color w:val="FF0000"/>
              </w:rPr>
              <w:t>Interview staff regarding their knowledge of what to do should a healthcare professional be found to be impaired or incapacitated.</w:t>
            </w:r>
          </w:p>
          <w:p w14:paraId="5D08C113" w14:textId="77777777" w:rsidR="00F521D2" w:rsidRPr="00914F0B" w:rsidRDefault="00F521D2" w:rsidP="00875CCD">
            <w:pPr>
              <w:pStyle w:val="ListParagraph"/>
              <w:widowControl/>
              <w:numPr>
                <w:ilvl w:val="0"/>
                <w:numId w:val="108"/>
              </w:numPr>
              <w:autoSpaceDE/>
              <w:autoSpaceDN/>
              <w:contextualSpacing/>
              <w:rPr>
                <w:rFonts w:ascii="Arial Narrow" w:hAnsi="Arial Narrow"/>
                <w:color w:val="FF0000"/>
              </w:rPr>
            </w:pPr>
            <w:r w:rsidRPr="00914F0B">
              <w:rPr>
                <w:rFonts w:ascii="Arial Narrow" w:hAnsi="Arial Narrow"/>
                <w:color w:val="FF0000"/>
              </w:rPr>
              <w:t>Review facility protocol to ensure appropriateness.</w:t>
            </w:r>
          </w:p>
          <w:p w14:paraId="446DA197" w14:textId="33E3E060" w:rsidR="00F521D2" w:rsidRPr="00AC3E87" w:rsidRDefault="00F521D2" w:rsidP="00F521D2">
            <w:pPr>
              <w:rPr>
                <w:rFonts w:ascii="Arial Narrow" w:hAnsi="Arial Narrow"/>
                <w:b/>
                <w:bCs/>
                <w:color w:val="FF0000"/>
              </w:rPr>
            </w:pPr>
            <w:r w:rsidRPr="00914F0B">
              <w:rPr>
                <w:rFonts w:ascii="Arial Narrow" w:hAnsi="Arial Narrow"/>
                <w:color w:val="FF0000"/>
              </w:rPr>
              <w:t>Review personnel files to ensure that staff training has occurred upon hire and annually thereafter. Cite deficiencies in training at 11-I-4.</w:t>
            </w:r>
          </w:p>
        </w:tc>
        <w:tc>
          <w:tcPr>
            <w:tcW w:w="2962" w:type="dxa"/>
          </w:tcPr>
          <w:p w14:paraId="4823A0FC" w14:textId="77777777" w:rsidR="00F521D2" w:rsidRPr="003D1E20" w:rsidRDefault="00CC7D73" w:rsidP="00F521D2">
            <w:pPr>
              <w:pStyle w:val="QATableBodyText"/>
            </w:pPr>
            <w:sdt>
              <w:sdtPr>
                <w:id w:val="-82975789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9E3C2C9" w14:textId="77777777" w:rsidR="00F521D2" w:rsidRPr="003D1E20" w:rsidRDefault="00CC7D73" w:rsidP="00F521D2">
            <w:pPr>
              <w:pStyle w:val="QATableBodyText"/>
            </w:pPr>
            <w:sdt>
              <w:sdtPr>
                <w:id w:val="-94415385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1B44753" w14:textId="77777777" w:rsidR="00F521D2" w:rsidRPr="003D1E20" w:rsidRDefault="00CC7D73" w:rsidP="00F521D2">
            <w:pPr>
              <w:pStyle w:val="QATableBodyText"/>
            </w:pPr>
            <w:sdt>
              <w:sdtPr>
                <w:id w:val="-1819032388"/>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C211EBC" w14:textId="77777777" w:rsidR="00F521D2" w:rsidRDefault="00CC7D73" w:rsidP="00F521D2">
            <w:pPr>
              <w:pStyle w:val="QATableBodyText"/>
            </w:pPr>
            <w:sdt>
              <w:sdtPr>
                <w:id w:val="-80270071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CDCE88F" w14:textId="6DA4D521"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7EDBD3D6" w14:textId="77777777" w:rsidR="00F521D2" w:rsidRDefault="00F521D2">
      <w:pPr>
        <w:spacing w:before="82"/>
        <w:ind w:left="3" w:right="3"/>
        <w:jc w:val="center"/>
        <w:rPr>
          <w:b/>
          <w:color w:val="016199"/>
          <w:sz w:val="32"/>
        </w:rPr>
      </w:pPr>
      <w:bookmarkStart w:id="35" w:name="_bookmark9"/>
      <w:bookmarkStart w:id="36" w:name="SECTION_6:_MEDICATIONS"/>
      <w:bookmarkEnd w:id="35"/>
      <w:bookmarkEnd w:id="36"/>
    </w:p>
    <w:p w14:paraId="7EEE7CA4" w14:textId="77777777" w:rsidR="00F521D2" w:rsidRDefault="00F521D2">
      <w:pPr>
        <w:spacing w:before="82"/>
        <w:ind w:left="3" w:right="3"/>
        <w:jc w:val="center"/>
        <w:rPr>
          <w:b/>
          <w:color w:val="016199"/>
          <w:sz w:val="32"/>
        </w:rPr>
      </w:pPr>
    </w:p>
    <w:p w14:paraId="49F2F2E4" w14:textId="77777777" w:rsidR="00F521D2" w:rsidRDefault="00F521D2">
      <w:pPr>
        <w:spacing w:before="82"/>
        <w:ind w:left="3" w:right="3"/>
        <w:jc w:val="center"/>
        <w:rPr>
          <w:b/>
          <w:color w:val="016199"/>
          <w:sz w:val="32"/>
        </w:rPr>
      </w:pPr>
    </w:p>
    <w:p w14:paraId="6DFB21C9" w14:textId="77777777" w:rsidR="00F521D2" w:rsidRDefault="00F521D2">
      <w:pPr>
        <w:spacing w:before="82"/>
        <w:ind w:left="3" w:right="3"/>
        <w:jc w:val="center"/>
        <w:rPr>
          <w:b/>
          <w:color w:val="016199"/>
          <w:sz w:val="32"/>
        </w:rPr>
      </w:pPr>
    </w:p>
    <w:p w14:paraId="3E79842F" w14:textId="77777777" w:rsidR="00F521D2" w:rsidRDefault="00F521D2">
      <w:pPr>
        <w:spacing w:before="82"/>
        <w:ind w:left="3" w:right="3"/>
        <w:jc w:val="center"/>
        <w:rPr>
          <w:b/>
          <w:color w:val="016199"/>
          <w:sz w:val="32"/>
        </w:rPr>
      </w:pPr>
    </w:p>
    <w:p w14:paraId="2599F51F" w14:textId="77777777" w:rsidR="00F521D2" w:rsidRDefault="00F521D2">
      <w:pPr>
        <w:spacing w:before="82"/>
        <w:ind w:left="3" w:right="3"/>
        <w:jc w:val="center"/>
        <w:rPr>
          <w:b/>
          <w:color w:val="016199"/>
          <w:sz w:val="32"/>
        </w:rPr>
      </w:pPr>
    </w:p>
    <w:p w14:paraId="0067C0E5" w14:textId="77777777" w:rsidR="00F521D2" w:rsidRDefault="00F521D2">
      <w:pPr>
        <w:spacing w:before="82"/>
        <w:ind w:left="3" w:right="3"/>
        <w:jc w:val="center"/>
        <w:rPr>
          <w:b/>
          <w:color w:val="016199"/>
          <w:sz w:val="32"/>
        </w:rPr>
      </w:pPr>
    </w:p>
    <w:p w14:paraId="1E39DA9E" w14:textId="77777777" w:rsidR="00F521D2" w:rsidRDefault="00F521D2">
      <w:pPr>
        <w:spacing w:before="82"/>
        <w:ind w:left="3" w:right="3"/>
        <w:jc w:val="center"/>
        <w:rPr>
          <w:b/>
          <w:color w:val="016199"/>
          <w:sz w:val="32"/>
        </w:rPr>
      </w:pPr>
    </w:p>
    <w:p w14:paraId="78CC2176" w14:textId="77777777" w:rsidR="00F521D2" w:rsidRDefault="00F521D2">
      <w:pPr>
        <w:spacing w:before="82"/>
        <w:ind w:left="3" w:right="3"/>
        <w:jc w:val="center"/>
        <w:rPr>
          <w:b/>
          <w:color w:val="016199"/>
          <w:sz w:val="32"/>
        </w:rPr>
      </w:pPr>
    </w:p>
    <w:p w14:paraId="764F2CF5" w14:textId="77777777" w:rsidR="00F521D2" w:rsidRDefault="00F521D2" w:rsidP="00790263">
      <w:pPr>
        <w:spacing w:before="82"/>
        <w:ind w:right="3"/>
        <w:rPr>
          <w:b/>
          <w:color w:val="016199"/>
          <w:sz w:val="32"/>
        </w:rPr>
      </w:pPr>
    </w:p>
    <w:p w14:paraId="333529E4" w14:textId="11C2B966" w:rsidR="000271EA" w:rsidRDefault="009254C8" w:rsidP="00F521D2">
      <w:pPr>
        <w:pStyle w:val="QAPageHeaders"/>
      </w:pPr>
      <w:bookmarkStart w:id="37" w:name="sec6"/>
      <w:r>
        <w:lastRenderedPageBreak/>
        <w:t>SECTION</w:t>
      </w:r>
      <w:r>
        <w:rPr>
          <w:spacing w:val="-11"/>
        </w:rPr>
        <w:t xml:space="preserve"> </w:t>
      </w:r>
      <w:r>
        <w:t>6:</w:t>
      </w:r>
      <w:r>
        <w:rPr>
          <w:spacing w:val="-10"/>
        </w:rPr>
        <w:t xml:space="preserve"> </w:t>
      </w:r>
      <w:r>
        <w:t>MEDICATIONS</w:t>
      </w:r>
    </w:p>
    <w:bookmarkEnd w:id="37"/>
    <w:p w14:paraId="1994DCA2" w14:textId="77777777" w:rsidR="000271EA" w:rsidRDefault="000271EA">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2E417F59" w14:textId="77777777" w:rsidTr="00790263">
        <w:trPr>
          <w:trHeight w:val="282"/>
          <w:tblHeader/>
        </w:trPr>
        <w:tc>
          <w:tcPr>
            <w:tcW w:w="1066" w:type="dxa"/>
            <w:shd w:val="clear" w:color="auto" w:fill="233746"/>
          </w:tcPr>
          <w:p w14:paraId="7EE0ED4B" w14:textId="77777777" w:rsidR="000271EA" w:rsidRDefault="009254C8">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15FC4A2A" w14:textId="77777777" w:rsidR="000271EA" w:rsidRDefault="009254C8">
            <w:pPr>
              <w:pStyle w:val="TableParagraph"/>
              <w:spacing w:before="19"/>
              <w:ind w:left="55" w:right="138"/>
              <w:jc w:val="center"/>
              <w:rPr>
                <w:b/>
                <w:sz w:val="21"/>
              </w:rPr>
            </w:pPr>
            <w:r>
              <w:rPr>
                <w:b/>
                <w:color w:val="FFFFFF"/>
                <w:spacing w:val="-2"/>
                <w:sz w:val="21"/>
              </w:rPr>
              <w:t>Standard</w:t>
            </w:r>
          </w:p>
        </w:tc>
        <w:tc>
          <w:tcPr>
            <w:tcW w:w="1111" w:type="dxa"/>
            <w:shd w:val="clear" w:color="auto" w:fill="233746"/>
          </w:tcPr>
          <w:p w14:paraId="0AB5E0BD" w14:textId="77777777" w:rsidR="000271EA" w:rsidRDefault="009254C8">
            <w:pPr>
              <w:pStyle w:val="TableParagraph"/>
              <w:spacing w:before="19"/>
              <w:ind w:left="272"/>
              <w:rPr>
                <w:b/>
                <w:sz w:val="21"/>
              </w:rPr>
            </w:pPr>
            <w:r>
              <w:rPr>
                <w:b/>
                <w:color w:val="FFFFFF"/>
                <w:spacing w:val="-4"/>
                <w:sz w:val="21"/>
              </w:rPr>
              <w:t>Class</w:t>
            </w:r>
          </w:p>
        </w:tc>
        <w:tc>
          <w:tcPr>
            <w:tcW w:w="4440" w:type="dxa"/>
            <w:shd w:val="clear" w:color="auto" w:fill="233746"/>
          </w:tcPr>
          <w:p w14:paraId="7E7B5DF7" w14:textId="77777777" w:rsidR="000271EA" w:rsidRDefault="009254C8">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5DD0CC7B" w14:textId="77777777" w:rsidR="000271EA" w:rsidRDefault="009254C8">
            <w:pPr>
              <w:pStyle w:val="TableParagraph"/>
              <w:spacing w:before="19"/>
              <w:ind w:left="150"/>
              <w:rPr>
                <w:b/>
                <w:sz w:val="21"/>
              </w:rPr>
            </w:pPr>
            <w:r>
              <w:rPr>
                <w:b/>
                <w:color w:val="FFFFFF"/>
                <w:spacing w:val="-2"/>
                <w:sz w:val="21"/>
              </w:rPr>
              <w:t>Score/Findings/Comments</w:t>
            </w:r>
          </w:p>
        </w:tc>
      </w:tr>
      <w:tr w:rsidR="000271EA" w14:paraId="42D57CF1" w14:textId="77777777">
        <w:trPr>
          <w:trHeight w:val="361"/>
        </w:trPr>
        <w:tc>
          <w:tcPr>
            <w:tcW w:w="14852" w:type="dxa"/>
            <w:gridSpan w:val="5"/>
            <w:shd w:val="clear" w:color="auto" w:fill="016199"/>
          </w:tcPr>
          <w:p w14:paraId="21BF4C0E" w14:textId="77777777" w:rsidR="000271EA" w:rsidRDefault="009254C8">
            <w:pPr>
              <w:pStyle w:val="TableParagraph"/>
              <w:spacing w:before="20" w:line="322" w:lineRule="exact"/>
              <w:ind w:left="14"/>
              <w:rPr>
                <w:b/>
                <w:sz w:val="28"/>
              </w:rPr>
            </w:pPr>
            <w:r>
              <w:rPr>
                <w:b/>
                <w:color w:val="FFFFFF"/>
                <w:sz w:val="28"/>
              </w:rPr>
              <w:t>SUB-SECTION</w:t>
            </w:r>
            <w:r>
              <w:rPr>
                <w:b/>
                <w:color w:val="FFFFFF"/>
                <w:spacing w:val="-6"/>
                <w:sz w:val="28"/>
              </w:rPr>
              <w:t xml:space="preserve"> </w:t>
            </w:r>
            <w:r>
              <w:rPr>
                <w:b/>
                <w:color w:val="FFFFFF"/>
                <w:sz w:val="28"/>
              </w:rPr>
              <w:t>A:</w:t>
            </w:r>
            <w:r>
              <w:rPr>
                <w:b/>
                <w:color w:val="FFFFFF"/>
                <w:spacing w:val="-6"/>
                <w:sz w:val="28"/>
              </w:rPr>
              <w:t xml:space="preserve"> </w:t>
            </w:r>
            <w:r>
              <w:rPr>
                <w:b/>
                <w:color w:val="FFFFFF"/>
                <w:spacing w:val="-2"/>
                <w:sz w:val="28"/>
              </w:rPr>
              <w:t>Medications</w:t>
            </w:r>
          </w:p>
        </w:tc>
      </w:tr>
      <w:tr w:rsidR="00370971" w14:paraId="5025AE44" w14:textId="77777777">
        <w:trPr>
          <w:trHeight w:val="2200"/>
        </w:trPr>
        <w:tc>
          <w:tcPr>
            <w:tcW w:w="1066" w:type="dxa"/>
          </w:tcPr>
          <w:p w14:paraId="3FF2E077" w14:textId="5665B7AE" w:rsidR="00370971" w:rsidRDefault="00370971">
            <w:pPr>
              <w:pStyle w:val="TableParagraph"/>
              <w:spacing w:before="2"/>
              <w:ind w:left="17" w:right="2"/>
              <w:jc w:val="center"/>
              <w:rPr>
                <w:b/>
                <w:spacing w:val="-2"/>
                <w:w w:val="85"/>
              </w:rPr>
            </w:pPr>
            <w:r w:rsidRPr="00122DB2">
              <w:rPr>
                <w:b/>
                <w:color w:val="FF0000"/>
                <w:spacing w:val="-2"/>
                <w:w w:val="85"/>
              </w:rPr>
              <w:t>6-A-1</w:t>
            </w:r>
          </w:p>
        </w:tc>
        <w:tc>
          <w:tcPr>
            <w:tcW w:w="5273" w:type="dxa"/>
          </w:tcPr>
          <w:p w14:paraId="6295835B" w14:textId="77777777" w:rsidR="00E375AD" w:rsidRPr="00E375AD" w:rsidRDefault="00E375AD" w:rsidP="00E375AD">
            <w:pPr>
              <w:widowControl/>
              <w:autoSpaceDE/>
              <w:autoSpaceDN/>
              <w:rPr>
                <w:rFonts w:ascii="Calibri" w:eastAsia="Times New Roman" w:hAnsi="Calibri" w:cs="Calibri"/>
                <w:color w:val="FF0000"/>
              </w:rPr>
            </w:pPr>
            <w:r w:rsidRPr="00E375AD">
              <w:rPr>
                <w:rFonts w:ascii="Calibri" w:eastAsia="Times New Roman" w:hAnsi="Calibri" w:cs="Calibri"/>
                <w:color w:val="FF0000"/>
              </w:rPr>
              <w:t>The facility must provide drugs and biologicals in a safe and effective manner, in accordance with accepted professional practice and under the direction of an individual designated responsible for pharmaceutical services.</w:t>
            </w:r>
          </w:p>
          <w:p w14:paraId="639A1A02" w14:textId="77777777" w:rsidR="00370971" w:rsidRDefault="00370971">
            <w:pPr>
              <w:pStyle w:val="TableParagraph"/>
              <w:ind w:left="155"/>
              <w:rPr>
                <w:color w:val="233746"/>
                <w:sz w:val="20"/>
              </w:rPr>
            </w:pPr>
          </w:p>
        </w:tc>
        <w:tc>
          <w:tcPr>
            <w:tcW w:w="1111" w:type="dxa"/>
          </w:tcPr>
          <w:p w14:paraId="438B6A7C" w14:textId="77777777" w:rsidR="00370971" w:rsidRDefault="00CF49E6">
            <w:pPr>
              <w:pStyle w:val="TableParagraph"/>
              <w:ind w:right="800"/>
              <w:rPr>
                <w:color w:val="233746"/>
                <w:spacing w:val="-10"/>
                <w:sz w:val="20"/>
              </w:rPr>
            </w:pPr>
            <w:r>
              <w:rPr>
                <w:color w:val="233746"/>
                <w:spacing w:val="-10"/>
                <w:sz w:val="20"/>
              </w:rPr>
              <w:t>A</w:t>
            </w:r>
          </w:p>
          <w:p w14:paraId="2B764F79" w14:textId="77777777" w:rsidR="00CF49E6" w:rsidRDefault="00CF49E6">
            <w:pPr>
              <w:pStyle w:val="TableParagraph"/>
              <w:ind w:right="800"/>
              <w:rPr>
                <w:color w:val="233746"/>
                <w:spacing w:val="-10"/>
                <w:sz w:val="20"/>
              </w:rPr>
            </w:pPr>
            <w:r>
              <w:rPr>
                <w:color w:val="233746"/>
                <w:spacing w:val="-10"/>
                <w:sz w:val="20"/>
              </w:rPr>
              <w:t>B</w:t>
            </w:r>
          </w:p>
          <w:p w14:paraId="29E4A455" w14:textId="74D398FD" w:rsidR="00CF49E6" w:rsidRDefault="00CF49E6">
            <w:pPr>
              <w:pStyle w:val="TableParagraph"/>
              <w:ind w:right="800"/>
              <w:rPr>
                <w:color w:val="233746"/>
                <w:spacing w:val="-10"/>
                <w:sz w:val="20"/>
              </w:rPr>
            </w:pPr>
            <w:r>
              <w:rPr>
                <w:color w:val="233746"/>
                <w:spacing w:val="-10"/>
                <w:sz w:val="20"/>
              </w:rPr>
              <w:t>C</w:t>
            </w:r>
          </w:p>
        </w:tc>
        <w:tc>
          <w:tcPr>
            <w:tcW w:w="4440" w:type="dxa"/>
          </w:tcPr>
          <w:p w14:paraId="040E12E9" w14:textId="77777777" w:rsidR="00914F0B" w:rsidRPr="00914F0B" w:rsidRDefault="00914F0B" w:rsidP="00914F0B">
            <w:pPr>
              <w:rPr>
                <w:rFonts w:ascii="Arial Narrow" w:hAnsi="Arial Narrow"/>
                <w:color w:val="FF0000"/>
              </w:rPr>
            </w:pPr>
            <w:r w:rsidRPr="00914F0B">
              <w:rPr>
                <w:rFonts w:ascii="Arial Narrow" w:hAnsi="Arial Narrow"/>
                <w:b/>
                <w:bCs/>
                <w:color w:val="FF0000"/>
              </w:rPr>
              <w:t xml:space="preserve">Interpretive Guidance: </w:t>
            </w:r>
            <w:r w:rsidRPr="00914F0B">
              <w:rPr>
                <w:rFonts w:ascii="Arial Narrow" w:hAnsi="Arial Narrow"/>
                <w:color w:val="FF0000"/>
              </w:rPr>
              <w:t>Medication errors are the most reported type of medical error. They are preventable events that can result in serious patient harm (e.g., disability, death) and occur during any phase of the medication-use process (i.e., from procuring the medication to monitoring the patient after administration). Adherence to national standards of practice is critical.</w:t>
            </w:r>
          </w:p>
          <w:p w14:paraId="2AF82AAB" w14:textId="77777777" w:rsidR="00914F0B" w:rsidRPr="00914F0B" w:rsidRDefault="00914F0B" w:rsidP="00914F0B">
            <w:pPr>
              <w:rPr>
                <w:rFonts w:ascii="Arial Narrow" w:hAnsi="Arial Narrow"/>
                <w:b/>
                <w:bCs/>
                <w:color w:val="FF0000"/>
              </w:rPr>
            </w:pPr>
          </w:p>
          <w:p w14:paraId="0D89BA8A" w14:textId="77777777" w:rsidR="00914F0B" w:rsidRPr="00914F0B" w:rsidRDefault="00914F0B" w:rsidP="00914F0B">
            <w:pPr>
              <w:rPr>
                <w:rFonts w:ascii="Arial Narrow" w:hAnsi="Arial Narrow"/>
                <w:b/>
                <w:bCs/>
                <w:color w:val="FF0000"/>
              </w:rPr>
            </w:pPr>
            <w:r w:rsidRPr="00914F0B">
              <w:rPr>
                <w:rFonts w:ascii="Arial Narrow" w:hAnsi="Arial Narrow"/>
                <w:b/>
                <w:bCs/>
                <w:color w:val="FF0000"/>
              </w:rPr>
              <w:t>Evaluating Compliance:</w:t>
            </w:r>
          </w:p>
          <w:p w14:paraId="4EB0D395" w14:textId="77777777" w:rsidR="00370971" w:rsidRDefault="00370971" w:rsidP="00BA29E2">
            <w:pPr>
              <w:pStyle w:val="TableParagraph"/>
              <w:ind w:left="0" w:right="145"/>
              <w:rPr>
                <w:color w:val="233746"/>
                <w:sz w:val="20"/>
              </w:rPr>
            </w:pPr>
          </w:p>
          <w:p w14:paraId="70B1EC45" w14:textId="77777777" w:rsidR="00BA29E2" w:rsidRPr="00914F0B" w:rsidRDefault="00BA29E2" w:rsidP="00BA29E2">
            <w:pPr>
              <w:rPr>
                <w:rStyle w:val="Hyperlink"/>
                <w:rFonts w:ascii="Arial Narrow" w:hAnsi="Arial Narrow"/>
                <w:b/>
                <w:bCs/>
                <w:color w:val="FF0000"/>
              </w:rPr>
            </w:pPr>
            <w:hyperlink r:id="rId228" w:history="1">
              <w:r w:rsidRPr="00914F0B">
                <w:rPr>
                  <w:rStyle w:val="Hyperlink"/>
                  <w:rFonts w:ascii="Arial Narrow" w:hAnsi="Arial Narrow"/>
                  <w:b/>
                  <w:bCs/>
                  <w:color w:val="FF0000"/>
                </w:rPr>
                <w:t>AORN Guidelines in Practice: Medication Safety</w:t>
              </w:r>
            </w:hyperlink>
          </w:p>
          <w:p w14:paraId="74C1F78B" w14:textId="77777777" w:rsidR="00BA29E2" w:rsidRPr="00914F0B" w:rsidRDefault="00BA29E2" w:rsidP="00BA29E2">
            <w:pPr>
              <w:rPr>
                <w:rStyle w:val="Hyperlink"/>
                <w:rFonts w:ascii="Arial Narrow" w:hAnsi="Arial Narrow"/>
                <w:color w:val="FF0000"/>
              </w:rPr>
            </w:pPr>
            <w:hyperlink r:id="rId229" w:history="1">
              <w:r w:rsidRPr="00914F0B">
                <w:rPr>
                  <w:rStyle w:val="Hyperlink"/>
                  <w:rFonts w:ascii="Arial Narrow" w:hAnsi="Arial Narrow"/>
                  <w:color w:val="FF0000"/>
                </w:rPr>
                <w:t>https://aornjournal.onlinelibrary.wiley.com/doi/epdf/10.1002/aorn.14034</w:t>
              </w:r>
            </w:hyperlink>
          </w:p>
          <w:p w14:paraId="50427FAA" w14:textId="77777777" w:rsidR="00BA29E2" w:rsidRPr="00914F0B" w:rsidRDefault="00BA29E2" w:rsidP="00BA29E2">
            <w:pPr>
              <w:rPr>
                <w:rStyle w:val="Hyperlink"/>
                <w:rFonts w:ascii="Arial Narrow" w:hAnsi="Arial Narrow"/>
                <w:color w:val="FF0000"/>
              </w:rPr>
            </w:pPr>
          </w:p>
          <w:p w14:paraId="22287374" w14:textId="77777777" w:rsidR="00BA29E2" w:rsidRPr="00914F0B" w:rsidRDefault="00BA29E2" w:rsidP="00BA29E2">
            <w:pPr>
              <w:rPr>
                <w:rStyle w:val="Hyperlink"/>
                <w:rFonts w:ascii="Arial Narrow" w:hAnsi="Arial Narrow"/>
                <w:color w:val="FF0000"/>
              </w:rPr>
            </w:pPr>
            <w:hyperlink r:id="rId230" w:history="1">
              <w:r w:rsidRPr="00914F0B">
                <w:rPr>
                  <w:rStyle w:val="Hyperlink"/>
                  <w:rFonts w:ascii="Arial Narrow" w:hAnsi="Arial Narrow"/>
                  <w:color w:val="FF0000"/>
                </w:rPr>
                <w:t>USP 797 Key Changes (ashp.org)</w:t>
              </w:r>
            </w:hyperlink>
          </w:p>
          <w:p w14:paraId="04E1E2B1" w14:textId="77777777" w:rsidR="00BA29E2" w:rsidRPr="00914F0B" w:rsidRDefault="00BA29E2" w:rsidP="00BA29E2">
            <w:pPr>
              <w:rPr>
                <w:rStyle w:val="Hyperlink"/>
                <w:rFonts w:ascii="Arial Narrow" w:hAnsi="Arial Narrow"/>
                <w:color w:val="FF0000"/>
              </w:rPr>
            </w:pPr>
          </w:p>
          <w:p w14:paraId="68C24098" w14:textId="77777777" w:rsidR="00BA29E2" w:rsidRPr="00B36B42" w:rsidRDefault="00BA29E2" w:rsidP="00BA29E2">
            <w:pPr>
              <w:rPr>
                <w:rStyle w:val="Hyperlink"/>
                <w:rFonts w:ascii="Arial Narrow" w:hAnsi="Arial Narrow"/>
                <w:b/>
                <w:bCs/>
                <w:color w:val="FF0000"/>
              </w:rPr>
            </w:pPr>
            <w:r w:rsidRPr="00B36B42">
              <w:rPr>
                <w:rStyle w:val="Hyperlink"/>
                <w:rFonts w:ascii="Arial Narrow" w:hAnsi="Arial Narrow"/>
                <w:b/>
                <w:bCs/>
                <w:color w:val="FF0000"/>
              </w:rPr>
              <w:t>ASA Statement on Security of Medications in the Operating Room, 2023</w:t>
            </w:r>
          </w:p>
          <w:p w14:paraId="7F34EC12" w14:textId="71A206B7" w:rsidR="00BA29E2" w:rsidRPr="00B36B42" w:rsidRDefault="00BA29E2" w:rsidP="00BA29E2">
            <w:pPr>
              <w:rPr>
                <w:rFonts w:ascii="Arial Narrow" w:hAnsi="Arial Narrow"/>
                <w:color w:val="FF0000"/>
                <w:u w:val="single"/>
              </w:rPr>
            </w:pPr>
            <w:hyperlink r:id="rId231" w:history="1">
              <w:r w:rsidRPr="00B36B42">
                <w:rPr>
                  <w:rStyle w:val="Hyperlink"/>
                  <w:rFonts w:ascii="Arial Narrow" w:hAnsi="Arial Narrow"/>
                  <w:color w:val="FF0000"/>
                </w:rPr>
                <w:t>https://www.asahq.org/standards-and-practice-parameters/statement-on-security-of-medications-in-the-operating-room</w:t>
              </w:r>
            </w:hyperlink>
          </w:p>
          <w:p w14:paraId="14F1FD18" w14:textId="77777777" w:rsidR="00BA29E2" w:rsidRPr="00B36B42" w:rsidRDefault="00BA29E2" w:rsidP="00BA29E2">
            <w:pPr>
              <w:rPr>
                <w:rFonts w:ascii="Arial Narrow" w:hAnsi="Arial Narrow"/>
                <w:color w:val="FF0000"/>
                <w:u w:val="single"/>
              </w:rPr>
            </w:pPr>
          </w:p>
          <w:p w14:paraId="76AAEFA2" w14:textId="77777777" w:rsidR="00BA29E2" w:rsidRPr="00B36B42" w:rsidRDefault="00BA29E2" w:rsidP="00BA29E2">
            <w:pPr>
              <w:rPr>
                <w:rFonts w:ascii="Arial Narrow" w:hAnsi="Arial Narrow"/>
                <w:b/>
                <w:bCs/>
                <w:color w:val="FF0000"/>
              </w:rPr>
            </w:pPr>
            <w:r w:rsidRPr="00B36B42">
              <w:rPr>
                <w:rFonts w:ascii="Arial Narrow" w:hAnsi="Arial Narrow"/>
                <w:b/>
                <w:bCs/>
                <w:color w:val="FF0000"/>
              </w:rPr>
              <w:t>AANA Safe Injection Guidelines for Needle and Syringe Use, 2022</w:t>
            </w:r>
          </w:p>
          <w:p w14:paraId="16B801B4" w14:textId="77777777" w:rsidR="00BA29E2" w:rsidRPr="00B36B42" w:rsidRDefault="00BA29E2" w:rsidP="00BA29E2">
            <w:pPr>
              <w:rPr>
                <w:rFonts w:ascii="Arial Narrow" w:hAnsi="Arial Narrow"/>
                <w:color w:val="FF0000"/>
              </w:rPr>
            </w:pPr>
            <w:hyperlink r:id="rId232" w:history="1">
              <w:r w:rsidRPr="00B36B42">
                <w:rPr>
                  <w:rStyle w:val="Hyperlink"/>
                  <w:rFonts w:ascii="Arial Narrow" w:hAnsi="Arial Narrow"/>
                  <w:color w:val="FF0000"/>
                </w:rPr>
                <w:t>https://issuu.com/aanapublishing/docs/8_-_safe_injection_guidelines_for_needle_and_syrin?fr=sNzEyZTU2NDAxMjU</w:t>
              </w:r>
            </w:hyperlink>
          </w:p>
          <w:p w14:paraId="2C2626F1" w14:textId="77777777" w:rsidR="00BA29E2" w:rsidRPr="00B36B42" w:rsidRDefault="00BA29E2" w:rsidP="00BA29E2">
            <w:pPr>
              <w:rPr>
                <w:rFonts w:ascii="Arial Narrow" w:hAnsi="Arial Narrow"/>
                <w:color w:val="FF0000"/>
                <w:u w:val="single"/>
              </w:rPr>
            </w:pPr>
          </w:p>
          <w:p w14:paraId="4EB0A924" w14:textId="77777777" w:rsidR="00BA29E2" w:rsidRPr="00B36B42" w:rsidRDefault="00BA29E2" w:rsidP="00BA29E2">
            <w:pPr>
              <w:rPr>
                <w:rFonts w:ascii="Arial Narrow" w:hAnsi="Arial Narrow"/>
                <w:b/>
                <w:bCs/>
                <w:color w:val="FF0000"/>
              </w:rPr>
            </w:pPr>
            <w:r w:rsidRPr="00B36B42">
              <w:rPr>
                <w:rFonts w:ascii="Arial Narrow" w:hAnsi="Arial Narrow"/>
                <w:b/>
                <w:bCs/>
                <w:color w:val="FF0000"/>
              </w:rPr>
              <w:t>American Society of Ophthalmic Registered Nurses (ASORN) Use of Multi-dose Medications</w:t>
            </w:r>
          </w:p>
          <w:p w14:paraId="6A55AFC1" w14:textId="77777777" w:rsidR="00BA29E2" w:rsidRPr="00B36B42" w:rsidRDefault="00BA29E2" w:rsidP="00BA29E2">
            <w:pPr>
              <w:rPr>
                <w:rStyle w:val="Hyperlink"/>
                <w:rFonts w:ascii="Arial Narrow" w:hAnsi="Arial Narrow"/>
                <w:color w:val="FF0000"/>
              </w:rPr>
            </w:pPr>
            <w:hyperlink r:id="rId233" w:history="1">
              <w:r w:rsidRPr="00B36B42">
                <w:rPr>
                  <w:rStyle w:val="Hyperlink"/>
                  <w:rFonts w:ascii="Arial Narrow" w:hAnsi="Arial Narrow"/>
                  <w:color w:val="FF0000"/>
                </w:rPr>
                <w:t>https://asorn.org/professional-resources/policies-and-recommendations/asorn-recommended-practice-use-</w:t>
              </w:r>
              <w:r w:rsidRPr="00B36B42">
                <w:rPr>
                  <w:rStyle w:val="Hyperlink"/>
                  <w:rFonts w:ascii="Arial Narrow" w:hAnsi="Arial Narrow"/>
                  <w:color w:val="FF0000"/>
                </w:rPr>
                <w:lastRenderedPageBreak/>
                <w:t>of-multi-dose-medications/</w:t>
              </w:r>
            </w:hyperlink>
          </w:p>
          <w:p w14:paraId="49EB0DB4" w14:textId="77777777" w:rsidR="00BA29E2" w:rsidRPr="00B36B42" w:rsidRDefault="00BA29E2" w:rsidP="00BA29E2">
            <w:pPr>
              <w:rPr>
                <w:rStyle w:val="Hyperlink"/>
                <w:rFonts w:ascii="Arial Narrow" w:hAnsi="Arial Narrow"/>
                <w:color w:val="FF0000"/>
              </w:rPr>
            </w:pPr>
          </w:p>
          <w:p w14:paraId="6890591A" w14:textId="77777777" w:rsidR="00BA29E2" w:rsidRDefault="00BA29E2" w:rsidP="00BA29E2">
            <w:pPr>
              <w:rPr>
                <w:color w:val="FF0000"/>
              </w:rPr>
            </w:pPr>
            <w:r w:rsidRPr="00914F0B">
              <w:rPr>
                <w:rFonts w:ascii="Arial Narrow" w:eastAsia="Times New Roman" w:hAnsi="Arial Narrow" w:cs="Times New Roman"/>
                <w:b/>
                <w:bCs/>
                <w:color w:val="FF0000"/>
              </w:rPr>
              <w:t xml:space="preserve">Using Multidose Eyedrops in a Health Care Setting, 2014 </w:t>
            </w:r>
            <w:hyperlink r:id="rId234" w:history="1">
              <w:r w:rsidRPr="00914F0B">
                <w:rPr>
                  <w:rStyle w:val="Hyperlink"/>
                  <w:rFonts w:ascii="Arial Narrow" w:eastAsia="Times New Roman" w:hAnsi="Arial Narrow" w:cs="Times New Roman"/>
                  <w:color w:val="FF0000"/>
                </w:rPr>
                <w:t>https://jamanetwork.com/journals/jamaophthalmology/article-abstract/1901216</w:t>
              </w:r>
            </w:hyperlink>
          </w:p>
          <w:p w14:paraId="04B732C9" w14:textId="77777777" w:rsidR="00BA29E2" w:rsidRPr="00914F0B" w:rsidRDefault="00BA29E2" w:rsidP="00BA29E2">
            <w:pPr>
              <w:pStyle w:val="ListParagraph"/>
              <w:ind w:left="-14" w:firstLine="14"/>
              <w:rPr>
                <w:rFonts w:ascii="Arial Narrow" w:hAnsi="Arial Narrow"/>
                <w:b/>
                <w:color w:val="FF0000"/>
              </w:rPr>
            </w:pPr>
            <w:r w:rsidRPr="00914F0B">
              <w:rPr>
                <w:rFonts w:ascii="Arial Narrow" w:hAnsi="Arial Narrow"/>
                <w:b/>
                <w:bCs/>
                <w:color w:val="FF0000"/>
              </w:rPr>
              <w:t>USP General Chapter Labeling: Expiration Date FAQs December 2023</w:t>
            </w:r>
          </w:p>
          <w:p w14:paraId="4804AE99" w14:textId="54204A85" w:rsidR="00BA29E2" w:rsidRPr="00BA29E2" w:rsidRDefault="00BA29E2" w:rsidP="00BA29E2">
            <w:pPr>
              <w:rPr>
                <w:rFonts w:ascii="Arial Narrow" w:eastAsia="Times New Roman" w:hAnsi="Arial Narrow" w:cs="Times New Roman"/>
                <w:color w:val="FF0000"/>
              </w:rPr>
            </w:pPr>
            <w:hyperlink r:id="rId235" w:history="1">
              <w:r w:rsidRPr="00914F0B">
                <w:rPr>
                  <w:rStyle w:val="Hyperlink"/>
                  <w:rFonts w:ascii="Arial Narrow" w:hAnsi="Arial Narrow"/>
                  <w:color w:val="FF0000"/>
                </w:rPr>
                <w:t>go.usp.org/USP_GC_7_</w:t>
              </w:r>
              <w:proofErr w:type="gramStart"/>
              <w:r w:rsidRPr="00914F0B">
                <w:rPr>
                  <w:rStyle w:val="Hyperlink"/>
                  <w:rFonts w:ascii="Arial Narrow" w:hAnsi="Arial Narrow"/>
                  <w:color w:val="FF0000"/>
                </w:rPr>
                <w:t>FAQs?_</w:t>
              </w:r>
              <w:proofErr w:type="gramEnd"/>
              <w:r w:rsidRPr="00914F0B">
                <w:rPr>
                  <w:rStyle w:val="Hyperlink"/>
                  <w:rFonts w:ascii="Arial Narrow" w:hAnsi="Arial Narrow"/>
                  <w:color w:val="FF0000"/>
                </w:rPr>
                <w:t>gl=1*9t81ki*_gcl_au*MTE5NjEzMzM3OS4xNzA3NDE4MTA0*_ga*MTY4NDc2MjkyOS4xNzA3NDE4MTA1*_ga_DTGQ04CR27*MTcwNzQxODEwNC4xLjAuMTcwNzQxODEwNC4wLjAuMA..</w:t>
              </w:r>
            </w:hyperlink>
          </w:p>
          <w:p w14:paraId="4381100B" w14:textId="77777777" w:rsidR="00BA29E2" w:rsidRDefault="00BA29E2" w:rsidP="00BA29E2">
            <w:pPr>
              <w:pStyle w:val="TableParagraph"/>
              <w:ind w:left="0" w:right="145"/>
              <w:rPr>
                <w:color w:val="233746"/>
                <w:sz w:val="20"/>
              </w:rPr>
            </w:pPr>
          </w:p>
        </w:tc>
        <w:tc>
          <w:tcPr>
            <w:tcW w:w="2962" w:type="dxa"/>
          </w:tcPr>
          <w:p w14:paraId="4037E702" w14:textId="77777777" w:rsidR="002E1FC7" w:rsidRPr="003D1E20" w:rsidRDefault="00CC7D73" w:rsidP="002E1FC7">
            <w:pPr>
              <w:pStyle w:val="QATableBodyText"/>
            </w:pPr>
            <w:sdt>
              <w:sdtPr>
                <w:id w:val="1444966596"/>
                <w14:checkbox>
                  <w14:checked w14:val="0"/>
                  <w14:checkedState w14:val="2612" w14:font="MS Gothic"/>
                  <w14:uncheckedState w14:val="2610" w14:font="MS Gothic"/>
                </w14:checkbox>
              </w:sdtPr>
              <w:sdtEndPr/>
              <w:sdtContent>
                <w:r w:rsidR="002E1FC7">
                  <w:rPr>
                    <w:rFonts w:ascii="MS Gothic" w:eastAsia="MS Gothic" w:hAnsi="MS Gothic" w:hint="eastAsia"/>
                  </w:rPr>
                  <w:t>☐</w:t>
                </w:r>
              </w:sdtContent>
            </w:sdt>
            <w:r w:rsidR="002E1FC7" w:rsidRPr="003D1E20">
              <w:t>Compliant</w:t>
            </w:r>
          </w:p>
          <w:p w14:paraId="3BA61709" w14:textId="77777777" w:rsidR="002E1FC7" w:rsidRPr="003D1E20" w:rsidRDefault="00CC7D73" w:rsidP="002E1FC7">
            <w:pPr>
              <w:pStyle w:val="QATableBodyText"/>
            </w:pPr>
            <w:sdt>
              <w:sdtPr>
                <w:id w:val="1854600718"/>
                <w14:checkbox>
                  <w14:checked w14:val="0"/>
                  <w14:checkedState w14:val="2612" w14:font="MS Gothic"/>
                  <w14:uncheckedState w14:val="2610" w14:font="MS Gothic"/>
                </w14:checkbox>
              </w:sdtPr>
              <w:sdtEndPr/>
              <w:sdtContent>
                <w:r w:rsidR="002E1FC7" w:rsidRPr="54A8E4B2">
                  <w:rPr>
                    <w:rFonts w:ascii="MS Gothic" w:eastAsia="MS Gothic" w:hAnsi="MS Gothic" w:cs="MS Gothic"/>
                  </w:rPr>
                  <w:t>☐</w:t>
                </w:r>
              </w:sdtContent>
            </w:sdt>
            <w:r w:rsidR="002E1FC7">
              <w:t>Deficient</w:t>
            </w:r>
          </w:p>
          <w:p w14:paraId="6DCE8FE8" w14:textId="77777777" w:rsidR="002E1FC7" w:rsidRPr="003D1E20" w:rsidRDefault="00CC7D73" w:rsidP="002E1FC7">
            <w:pPr>
              <w:pStyle w:val="QATableBodyText"/>
            </w:pPr>
            <w:sdt>
              <w:sdtPr>
                <w:id w:val="-670253588"/>
                <w14:checkbox>
                  <w14:checked w14:val="0"/>
                  <w14:checkedState w14:val="2612" w14:font="MS Gothic"/>
                  <w14:uncheckedState w14:val="2610" w14:font="MS Gothic"/>
                </w14:checkbox>
              </w:sdtPr>
              <w:sdtEndPr/>
              <w:sdtContent>
                <w:r w:rsidR="002E1FC7" w:rsidRPr="003D1E20">
                  <w:rPr>
                    <w:rFonts w:ascii="Segoe UI Symbol" w:eastAsia="MS Gothic" w:hAnsi="Segoe UI Symbol" w:cs="Segoe UI Symbol"/>
                  </w:rPr>
                  <w:t>☐</w:t>
                </w:r>
              </w:sdtContent>
            </w:sdt>
            <w:r w:rsidR="002E1FC7" w:rsidRPr="003D1E20">
              <w:t>Not Applicable</w:t>
            </w:r>
          </w:p>
          <w:p w14:paraId="287396BE" w14:textId="77777777" w:rsidR="002E1FC7" w:rsidRDefault="00CC7D73" w:rsidP="002E1FC7">
            <w:pPr>
              <w:pStyle w:val="QATableBodyText"/>
            </w:pPr>
            <w:sdt>
              <w:sdtPr>
                <w:id w:val="1549107291"/>
                <w14:checkbox>
                  <w14:checked w14:val="0"/>
                  <w14:checkedState w14:val="2612" w14:font="MS Gothic"/>
                  <w14:uncheckedState w14:val="2610" w14:font="MS Gothic"/>
                </w14:checkbox>
              </w:sdtPr>
              <w:sdtEndPr/>
              <w:sdtContent>
                <w:r w:rsidR="002E1FC7">
                  <w:rPr>
                    <w:rFonts w:ascii="MS Gothic" w:eastAsia="MS Gothic" w:hAnsi="MS Gothic" w:hint="eastAsia"/>
                  </w:rPr>
                  <w:t>☐</w:t>
                </w:r>
              </w:sdtContent>
            </w:sdt>
            <w:r w:rsidR="002E1FC7" w:rsidRPr="003D1E20">
              <w:t>Corrected Onsite</w:t>
            </w:r>
          </w:p>
          <w:p w14:paraId="1A7D26C2" w14:textId="77777777" w:rsidR="002E1FC7" w:rsidRDefault="002E1FC7" w:rsidP="002E1FC7">
            <w:pPr>
              <w:pStyle w:val="QATableBodyText"/>
            </w:pPr>
          </w:p>
          <w:p w14:paraId="486C7C62" w14:textId="77777777" w:rsidR="00370971" w:rsidRPr="00914F0B" w:rsidRDefault="00CF49E6" w:rsidP="002E1FC7">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5FC8165" w14:textId="77777777" w:rsidR="00914F0B" w:rsidRDefault="00914F0B" w:rsidP="00914F0B">
            <w:pPr>
              <w:pStyle w:val="TableParagraph"/>
              <w:tabs>
                <w:tab w:val="left" w:pos="356"/>
              </w:tabs>
              <w:spacing w:line="257" w:lineRule="exact"/>
              <w:ind w:left="0"/>
              <w:rPr>
                <w:color w:val="233746"/>
                <w:sz w:val="20"/>
              </w:rPr>
            </w:pPr>
          </w:p>
          <w:p w14:paraId="3C67DCD4" w14:textId="77777777" w:rsidR="00914F0B" w:rsidRPr="00914F0B" w:rsidRDefault="00914F0B" w:rsidP="00914F0B">
            <w:pPr>
              <w:rPr>
                <w:rFonts w:ascii="Arial Narrow" w:hAnsi="Arial Narrow"/>
                <w:color w:val="FF0000"/>
                <w:u w:val="single"/>
              </w:rPr>
            </w:pPr>
          </w:p>
          <w:p w14:paraId="6362825D" w14:textId="77777777" w:rsidR="00914F0B" w:rsidRPr="00914F0B" w:rsidRDefault="00914F0B" w:rsidP="00914F0B">
            <w:pPr>
              <w:rPr>
                <w:rFonts w:ascii="Arial Narrow" w:hAnsi="Arial Narrow"/>
                <w:color w:val="FF0000"/>
                <w:u w:val="single"/>
              </w:rPr>
            </w:pPr>
          </w:p>
          <w:p w14:paraId="4951548E" w14:textId="2EE8AA4C" w:rsidR="00914F0B" w:rsidRDefault="00914F0B" w:rsidP="00914F0B">
            <w:pPr>
              <w:pStyle w:val="TableParagraph"/>
              <w:tabs>
                <w:tab w:val="left" w:pos="356"/>
              </w:tabs>
              <w:spacing w:line="257" w:lineRule="exact"/>
              <w:ind w:left="0"/>
              <w:rPr>
                <w:color w:val="233746"/>
                <w:spacing w:val="-2"/>
                <w:sz w:val="20"/>
              </w:rPr>
            </w:pPr>
          </w:p>
        </w:tc>
      </w:tr>
      <w:tr w:rsidR="00370971" w14:paraId="17E00106" w14:textId="77777777" w:rsidTr="003F7182">
        <w:trPr>
          <w:trHeight w:val="800"/>
        </w:trPr>
        <w:tc>
          <w:tcPr>
            <w:tcW w:w="1066" w:type="dxa"/>
          </w:tcPr>
          <w:p w14:paraId="47FD5FB0" w14:textId="68D9B8E3" w:rsidR="00370971" w:rsidRDefault="00370971">
            <w:pPr>
              <w:pStyle w:val="TableParagraph"/>
              <w:spacing w:before="2"/>
              <w:ind w:left="17" w:right="2"/>
              <w:jc w:val="center"/>
              <w:rPr>
                <w:b/>
                <w:spacing w:val="-2"/>
                <w:w w:val="85"/>
              </w:rPr>
            </w:pPr>
            <w:r w:rsidRPr="002A6A10">
              <w:rPr>
                <w:b/>
                <w:color w:val="FF0000"/>
                <w:spacing w:val="-2"/>
                <w:w w:val="85"/>
              </w:rPr>
              <w:t>6-A-2</w:t>
            </w:r>
          </w:p>
        </w:tc>
        <w:tc>
          <w:tcPr>
            <w:tcW w:w="5273" w:type="dxa"/>
          </w:tcPr>
          <w:p w14:paraId="6905DB7A" w14:textId="77777777" w:rsidR="00CF49E6" w:rsidRPr="002A6A10" w:rsidRDefault="00CF49E6" w:rsidP="00CF49E6">
            <w:pPr>
              <w:rPr>
                <w:rFonts w:ascii="Calibri" w:eastAsia="Times New Roman" w:hAnsi="Calibri" w:cs="Calibri"/>
                <w:color w:val="FF0000"/>
              </w:rPr>
            </w:pPr>
            <w:r w:rsidRPr="002A6A10">
              <w:rPr>
                <w:rFonts w:ascii="Calibri" w:hAnsi="Calibri" w:cs="Calibri"/>
                <w:color w:val="FF0000"/>
              </w:rPr>
              <w:t>Drugs must be prepared and administered according to established policies and acceptable standards of practice.</w:t>
            </w:r>
          </w:p>
          <w:p w14:paraId="5E4CCC96" w14:textId="77777777" w:rsidR="00370971" w:rsidRDefault="00370971">
            <w:pPr>
              <w:pStyle w:val="TableParagraph"/>
              <w:ind w:left="155"/>
              <w:rPr>
                <w:color w:val="233746"/>
                <w:sz w:val="20"/>
              </w:rPr>
            </w:pPr>
          </w:p>
        </w:tc>
        <w:tc>
          <w:tcPr>
            <w:tcW w:w="1111" w:type="dxa"/>
          </w:tcPr>
          <w:p w14:paraId="39AF442F" w14:textId="77777777" w:rsidR="00CF49E6" w:rsidRDefault="00CF49E6" w:rsidP="00CF49E6">
            <w:pPr>
              <w:pStyle w:val="TableParagraph"/>
              <w:ind w:right="800"/>
              <w:rPr>
                <w:color w:val="233746"/>
                <w:spacing w:val="-10"/>
                <w:sz w:val="20"/>
              </w:rPr>
            </w:pPr>
            <w:r>
              <w:rPr>
                <w:color w:val="233746"/>
                <w:spacing w:val="-10"/>
                <w:sz w:val="20"/>
              </w:rPr>
              <w:t>A</w:t>
            </w:r>
          </w:p>
          <w:p w14:paraId="13D794DF" w14:textId="77777777" w:rsidR="00CF49E6" w:rsidRDefault="00CF49E6" w:rsidP="00CF49E6">
            <w:pPr>
              <w:pStyle w:val="TableParagraph"/>
              <w:ind w:right="800"/>
              <w:rPr>
                <w:color w:val="233746"/>
                <w:spacing w:val="-10"/>
                <w:sz w:val="20"/>
              </w:rPr>
            </w:pPr>
            <w:r>
              <w:rPr>
                <w:color w:val="233746"/>
                <w:spacing w:val="-10"/>
                <w:sz w:val="20"/>
              </w:rPr>
              <w:t>B</w:t>
            </w:r>
          </w:p>
          <w:p w14:paraId="435174AD" w14:textId="5076E1AA" w:rsidR="00370971" w:rsidRDefault="00CF49E6" w:rsidP="00CF49E6">
            <w:pPr>
              <w:pStyle w:val="TableParagraph"/>
              <w:ind w:right="800"/>
              <w:rPr>
                <w:color w:val="233746"/>
                <w:spacing w:val="-10"/>
                <w:sz w:val="20"/>
              </w:rPr>
            </w:pPr>
            <w:r>
              <w:rPr>
                <w:color w:val="233746"/>
                <w:spacing w:val="-10"/>
                <w:sz w:val="20"/>
              </w:rPr>
              <w:t>C</w:t>
            </w:r>
          </w:p>
        </w:tc>
        <w:tc>
          <w:tcPr>
            <w:tcW w:w="4440" w:type="dxa"/>
          </w:tcPr>
          <w:p w14:paraId="096178B0" w14:textId="77777777" w:rsidR="003F7182" w:rsidRPr="003F7182" w:rsidRDefault="003F7182" w:rsidP="003F7182">
            <w:pPr>
              <w:rPr>
                <w:rFonts w:ascii="Arial Narrow" w:hAnsi="Arial Narrow"/>
                <w:b/>
                <w:bCs/>
                <w:color w:val="FF0000"/>
              </w:rPr>
            </w:pPr>
            <w:r w:rsidRPr="003F7182">
              <w:rPr>
                <w:rFonts w:ascii="Arial Narrow" w:hAnsi="Arial Narrow"/>
                <w:b/>
                <w:bCs/>
                <w:color w:val="FF0000"/>
              </w:rPr>
              <w:t>Interpretive Guidance:</w:t>
            </w:r>
          </w:p>
          <w:p w14:paraId="7B5FBC7E" w14:textId="77777777" w:rsidR="003F7182" w:rsidRPr="003F7182" w:rsidRDefault="003F7182" w:rsidP="003F7182">
            <w:pPr>
              <w:rPr>
                <w:rFonts w:ascii="Arial Narrow" w:hAnsi="Arial Narrow"/>
                <w:color w:val="FF0000"/>
              </w:rPr>
            </w:pPr>
            <w:r w:rsidRPr="003F7182">
              <w:rPr>
                <w:rFonts w:ascii="Arial Narrow" w:hAnsi="Arial Narrow"/>
                <w:color w:val="FF0000"/>
              </w:rPr>
              <w:t>Note: Per the USP, expiration dates must be formatted using the year (in a 4-digit format), the month, and, if applicable, the day, separated by hyphens or forward slashes in accordance with USP 700 Updates December 2023.</w:t>
            </w:r>
          </w:p>
          <w:p w14:paraId="22CF35B2" w14:textId="77777777" w:rsidR="003F7182" w:rsidRPr="003F7182" w:rsidRDefault="003F7182" w:rsidP="003F7182">
            <w:pPr>
              <w:rPr>
                <w:rFonts w:ascii="Arial Narrow" w:hAnsi="Arial Narrow"/>
                <w:color w:val="FF0000"/>
              </w:rPr>
            </w:pPr>
          </w:p>
          <w:p w14:paraId="024BB453" w14:textId="77777777" w:rsidR="003F7182" w:rsidRPr="003F7182" w:rsidRDefault="003F7182" w:rsidP="003F7182">
            <w:pPr>
              <w:rPr>
                <w:rFonts w:ascii="Arial Narrow" w:hAnsi="Arial Narrow"/>
                <w:color w:val="FF0000"/>
              </w:rPr>
            </w:pPr>
            <w:r w:rsidRPr="003F7182">
              <w:rPr>
                <w:rFonts w:ascii="Arial Narrow" w:hAnsi="Arial Narrow"/>
                <w:color w:val="FF0000"/>
              </w:rPr>
              <w:t>Where the manufacturer’s FDA-approved package insert specifies environmental conditions, such as temperature, humidity, exposure to light, etc., for drug storage, the ASC is expected to follow the labelled conditions.</w:t>
            </w:r>
          </w:p>
          <w:p w14:paraId="2D5192A5" w14:textId="77777777" w:rsidR="003F7182" w:rsidRPr="003F7182" w:rsidRDefault="003F7182" w:rsidP="003F7182">
            <w:pPr>
              <w:rPr>
                <w:rFonts w:ascii="Arial Narrow" w:hAnsi="Arial Narrow"/>
                <w:color w:val="FF0000"/>
              </w:rPr>
            </w:pPr>
          </w:p>
          <w:p w14:paraId="2D738A27" w14:textId="77777777" w:rsidR="003F7182" w:rsidRPr="003F7182" w:rsidRDefault="003F7182" w:rsidP="003F7182">
            <w:pPr>
              <w:rPr>
                <w:rFonts w:ascii="Arial Narrow" w:hAnsi="Arial Narrow"/>
                <w:b/>
                <w:bCs/>
                <w:color w:val="FF0000"/>
              </w:rPr>
            </w:pPr>
            <w:r w:rsidRPr="003F7182">
              <w:rPr>
                <w:rFonts w:ascii="Arial Narrow" w:hAnsi="Arial Narrow"/>
                <w:b/>
                <w:bCs/>
                <w:color w:val="FF0000"/>
              </w:rPr>
              <w:t>Evaluating Compliance:</w:t>
            </w:r>
          </w:p>
          <w:p w14:paraId="0D71DE38" w14:textId="77777777" w:rsidR="00370971" w:rsidRDefault="00370971" w:rsidP="00672414">
            <w:pPr>
              <w:pStyle w:val="TableParagraph"/>
              <w:ind w:left="0" w:right="145"/>
              <w:rPr>
                <w:color w:val="233746"/>
                <w:sz w:val="20"/>
              </w:rPr>
            </w:pPr>
          </w:p>
          <w:p w14:paraId="6466CF5A" w14:textId="77777777" w:rsidR="00672414" w:rsidRPr="00672414" w:rsidRDefault="00672414" w:rsidP="00672414">
            <w:pPr>
              <w:rPr>
                <w:rFonts w:ascii="Arial Narrow" w:hAnsi="Arial Narrow"/>
                <w:b/>
                <w:color w:val="FF0000"/>
              </w:rPr>
            </w:pPr>
            <w:r w:rsidRPr="00672414">
              <w:rPr>
                <w:rFonts w:ascii="Arial Narrow" w:hAnsi="Arial Narrow"/>
                <w:b/>
                <w:bCs/>
                <w:color w:val="FF0000"/>
              </w:rPr>
              <w:t>USP General Chapter Labeling: Expiration Date FAQs December 2023</w:t>
            </w:r>
          </w:p>
          <w:p w14:paraId="572D94B3" w14:textId="77777777" w:rsidR="00672414" w:rsidRPr="003F7182" w:rsidRDefault="00672414" w:rsidP="00672414">
            <w:pPr>
              <w:pStyle w:val="ListParagraph"/>
              <w:ind w:left="86"/>
              <w:rPr>
                <w:rFonts w:ascii="Arial Narrow" w:hAnsi="Arial Narrow"/>
                <w:color w:val="FF0000"/>
              </w:rPr>
            </w:pPr>
            <w:hyperlink r:id="rId236" w:history="1">
              <w:r w:rsidRPr="003F7182">
                <w:rPr>
                  <w:rStyle w:val="Hyperlink"/>
                  <w:rFonts w:ascii="Arial Narrow" w:hAnsi="Arial Narrow"/>
                  <w:color w:val="FF0000"/>
                </w:rPr>
                <w:t>go.usp.org/USP_GC_7_</w:t>
              </w:r>
              <w:proofErr w:type="gramStart"/>
              <w:r w:rsidRPr="003F7182">
                <w:rPr>
                  <w:rStyle w:val="Hyperlink"/>
                  <w:rFonts w:ascii="Arial Narrow" w:hAnsi="Arial Narrow"/>
                  <w:color w:val="FF0000"/>
                </w:rPr>
                <w:t>FAQs?_</w:t>
              </w:r>
              <w:proofErr w:type="gramEnd"/>
              <w:r w:rsidRPr="003F7182">
                <w:rPr>
                  <w:rStyle w:val="Hyperlink"/>
                  <w:rFonts w:ascii="Arial Narrow" w:hAnsi="Arial Narrow"/>
                  <w:color w:val="FF0000"/>
                </w:rPr>
                <w:t>gl=1*9t81ki*_gcl_au*MTE5NjEzMzM3OS4xNzA3NDE4MTA0*_ga*MTY4NDc2MjkyOS4xNzA3NDE4MTA1*_ga_DTGQ04CR27*MTcwNzQxODEwNC4xLjAuMTcwNzQxODEwNC4wLjAuMA..</w:t>
              </w:r>
            </w:hyperlink>
          </w:p>
          <w:p w14:paraId="0AAE6B2D" w14:textId="77777777" w:rsidR="00672414" w:rsidRPr="003F7182" w:rsidRDefault="00672414" w:rsidP="00672414">
            <w:pPr>
              <w:rPr>
                <w:rFonts w:ascii="Arial Narrow" w:hAnsi="Arial Narrow"/>
                <w:b/>
                <w:bCs/>
                <w:color w:val="FF0000"/>
              </w:rPr>
            </w:pPr>
          </w:p>
          <w:p w14:paraId="60525026" w14:textId="77777777" w:rsidR="00672414" w:rsidRPr="003F7182" w:rsidRDefault="00672414" w:rsidP="00672414">
            <w:pPr>
              <w:rPr>
                <w:rFonts w:ascii="Arial Narrow" w:hAnsi="Arial Narrow"/>
                <w:color w:val="FF0000"/>
              </w:rPr>
            </w:pPr>
            <w:r w:rsidRPr="003F7182">
              <w:rPr>
                <w:rFonts w:ascii="Arial Narrow" w:hAnsi="Arial Narrow"/>
                <w:b/>
                <w:bCs/>
                <w:color w:val="FF0000"/>
              </w:rPr>
              <w:t xml:space="preserve">CMS standards Interpretive Guidance can be found </w:t>
            </w:r>
            <w:r w:rsidRPr="003F7182">
              <w:rPr>
                <w:rFonts w:ascii="Arial Narrow" w:hAnsi="Arial Narrow"/>
                <w:b/>
                <w:bCs/>
                <w:color w:val="FF0000"/>
              </w:rPr>
              <w:lastRenderedPageBreak/>
              <w:t>at:</w:t>
            </w:r>
          </w:p>
          <w:p w14:paraId="50D9A17D" w14:textId="77777777" w:rsidR="00672414" w:rsidRPr="003F7182" w:rsidRDefault="00672414" w:rsidP="00A54A66">
            <w:pPr>
              <w:pStyle w:val="ListParagraph"/>
              <w:rPr>
                <w:rStyle w:val="Hyperlink"/>
                <w:rFonts w:ascii="Arial Narrow" w:hAnsi="Arial Narrow"/>
                <w:color w:val="FF0000"/>
              </w:rPr>
            </w:pPr>
            <w:hyperlink r:id="rId237" w:history="1">
              <w:r w:rsidRPr="003F7182">
                <w:rPr>
                  <w:rStyle w:val="Hyperlink"/>
                  <w:rFonts w:ascii="Arial Narrow" w:hAnsi="Arial Narrow"/>
                  <w:color w:val="FF0000"/>
                </w:rPr>
                <w:t>SOM (cms.gov) Appendix L</w:t>
              </w:r>
            </w:hyperlink>
          </w:p>
          <w:p w14:paraId="48151087" w14:textId="77777777" w:rsidR="00672414" w:rsidRPr="003F7182" w:rsidRDefault="00672414" w:rsidP="00672414">
            <w:pPr>
              <w:rPr>
                <w:rStyle w:val="Hyperlink"/>
                <w:rFonts w:ascii="Arial Narrow" w:hAnsi="Arial Narrow"/>
                <w:color w:val="FF0000"/>
              </w:rPr>
            </w:pPr>
          </w:p>
          <w:p w14:paraId="6B27D5E5" w14:textId="77777777" w:rsidR="00672414" w:rsidRPr="003F7182" w:rsidRDefault="00672414" w:rsidP="00672414">
            <w:pPr>
              <w:rPr>
                <w:rStyle w:val="Hyperlink"/>
                <w:rFonts w:ascii="Arial Narrow" w:hAnsi="Arial Narrow"/>
                <w:b/>
                <w:bCs/>
                <w:color w:val="FF0000"/>
              </w:rPr>
            </w:pPr>
            <w:r w:rsidRPr="003F7182">
              <w:rPr>
                <w:rStyle w:val="Hyperlink"/>
                <w:rFonts w:ascii="Arial Narrow" w:hAnsi="Arial Narrow"/>
                <w:b/>
                <w:bCs/>
                <w:color w:val="FF0000"/>
              </w:rPr>
              <w:t>CDC Single-Dose or Multi-Dose</w:t>
            </w:r>
          </w:p>
          <w:p w14:paraId="72459DA3" w14:textId="77777777" w:rsidR="00672414" w:rsidRDefault="00672414" w:rsidP="00672414">
            <w:pPr>
              <w:rPr>
                <w:rStyle w:val="Hyperlink"/>
                <w:rFonts w:ascii="Arial Narrow" w:hAnsi="Arial Narrow"/>
                <w:color w:val="FF0000"/>
              </w:rPr>
            </w:pPr>
            <w:hyperlink r:id="rId238" w:history="1">
              <w:r w:rsidRPr="003F7182">
                <w:rPr>
                  <w:rStyle w:val="Hyperlink"/>
                  <w:rFonts w:ascii="Arial Narrow" w:hAnsi="Arial Narrow"/>
                  <w:color w:val="FF0000"/>
                </w:rPr>
                <w:t>https://www.cdc.gov/injection-safety/media/pdfs/Injection-Safety-For-Healthcare-P.pdf</w:t>
              </w:r>
            </w:hyperlink>
          </w:p>
          <w:p w14:paraId="33C7C771" w14:textId="77777777" w:rsidR="00672414" w:rsidRDefault="00672414" w:rsidP="00672414">
            <w:pPr>
              <w:rPr>
                <w:rStyle w:val="Hyperlink"/>
                <w:rFonts w:ascii="Arial Narrow" w:hAnsi="Arial Narrow"/>
                <w:color w:val="FF0000"/>
              </w:rPr>
            </w:pPr>
          </w:p>
          <w:p w14:paraId="2EC70017" w14:textId="77777777" w:rsidR="00672414" w:rsidRPr="003F7182" w:rsidRDefault="00672414" w:rsidP="00672414">
            <w:pPr>
              <w:rPr>
                <w:rFonts w:ascii="Arial Narrow" w:hAnsi="Arial Narrow"/>
                <w:b/>
                <w:bCs/>
                <w:color w:val="FF0000"/>
              </w:rPr>
            </w:pPr>
            <w:r w:rsidRPr="003F7182">
              <w:rPr>
                <w:rFonts w:ascii="Arial Narrow" w:hAnsi="Arial Narrow"/>
                <w:b/>
                <w:bCs/>
                <w:color w:val="FF0000"/>
              </w:rPr>
              <w:t>CDC Safe Injection Practices</w:t>
            </w:r>
          </w:p>
          <w:p w14:paraId="235B3305" w14:textId="77777777" w:rsidR="00672414" w:rsidRPr="003F7182" w:rsidRDefault="00672414" w:rsidP="00672414">
            <w:pPr>
              <w:rPr>
                <w:rFonts w:ascii="Arial Narrow" w:hAnsi="Arial Narrow"/>
                <w:color w:val="FF0000"/>
              </w:rPr>
            </w:pPr>
            <w:hyperlink r:id="rId239" w:history="1">
              <w:r w:rsidRPr="003F7182">
                <w:rPr>
                  <w:rStyle w:val="Hyperlink"/>
                  <w:rFonts w:ascii="Arial Narrow" w:hAnsi="Arial Narrow"/>
                  <w:color w:val="FF0000"/>
                </w:rPr>
                <w:t>https://www.cdc.gov/injection-safety/hcp/clinical-guidance/index.html</w:t>
              </w:r>
            </w:hyperlink>
          </w:p>
          <w:p w14:paraId="7CC11749" w14:textId="77777777" w:rsidR="00672414" w:rsidRPr="003F7182" w:rsidRDefault="00672414" w:rsidP="00672414">
            <w:pPr>
              <w:rPr>
                <w:rFonts w:ascii="Arial Narrow" w:hAnsi="Arial Narrow"/>
                <w:color w:val="FF0000"/>
              </w:rPr>
            </w:pPr>
          </w:p>
          <w:p w14:paraId="16A74EDF" w14:textId="77777777" w:rsidR="00672414" w:rsidRPr="003F7182" w:rsidRDefault="00672414" w:rsidP="00672414">
            <w:pPr>
              <w:rPr>
                <w:rFonts w:ascii="Arial Narrow" w:hAnsi="Arial Narrow"/>
                <w:b/>
                <w:bCs/>
                <w:color w:val="FF0000"/>
              </w:rPr>
            </w:pPr>
            <w:r w:rsidRPr="003F7182">
              <w:rPr>
                <w:rFonts w:ascii="Arial Narrow" w:hAnsi="Arial Narrow"/>
                <w:b/>
                <w:bCs/>
                <w:color w:val="FF0000"/>
              </w:rPr>
              <w:t>American Society of Ophthalmic Registered Nurses (ASORN) Use of Multi-dose Medications</w:t>
            </w:r>
          </w:p>
          <w:p w14:paraId="2B898486" w14:textId="77777777" w:rsidR="00672414" w:rsidRDefault="00672414" w:rsidP="00672414">
            <w:pPr>
              <w:rPr>
                <w:rStyle w:val="Hyperlink"/>
                <w:rFonts w:ascii="Arial Narrow" w:hAnsi="Arial Narrow"/>
                <w:color w:val="FF0000"/>
              </w:rPr>
            </w:pPr>
            <w:hyperlink r:id="rId240" w:history="1">
              <w:r w:rsidRPr="003F7182">
                <w:rPr>
                  <w:rStyle w:val="Hyperlink"/>
                  <w:rFonts w:ascii="Arial Narrow" w:hAnsi="Arial Narrow"/>
                  <w:color w:val="FF0000"/>
                </w:rPr>
                <w:t>https://asorn.org/professional-resources/policies-and-recommendations/asorn-recommended-practice-use-of-multi-dose-medications/</w:t>
              </w:r>
            </w:hyperlink>
          </w:p>
          <w:p w14:paraId="002CB76A" w14:textId="77777777" w:rsidR="00672414" w:rsidRDefault="00672414" w:rsidP="00672414">
            <w:pPr>
              <w:rPr>
                <w:rStyle w:val="Hyperlink"/>
                <w:rFonts w:ascii="Arial Narrow" w:hAnsi="Arial Narrow"/>
                <w:color w:val="FF0000"/>
              </w:rPr>
            </w:pPr>
          </w:p>
          <w:p w14:paraId="78F0270B" w14:textId="77777777" w:rsidR="00672414" w:rsidRPr="003F7182" w:rsidRDefault="00672414" w:rsidP="00672414">
            <w:pPr>
              <w:rPr>
                <w:rFonts w:ascii="Arial Narrow" w:hAnsi="Arial Narrow"/>
                <w:b/>
                <w:bCs/>
                <w:color w:val="FF0000"/>
                <w:u w:val="single"/>
              </w:rPr>
            </w:pPr>
            <w:r w:rsidRPr="003F7182">
              <w:rPr>
                <w:rFonts w:ascii="Arial Narrow" w:hAnsi="Arial Narrow"/>
                <w:b/>
                <w:bCs/>
                <w:color w:val="FF0000"/>
                <w:u w:val="single"/>
              </w:rPr>
              <w:t>Using Multidose Eyedrops in a Health Care Setting, 2014</w:t>
            </w:r>
          </w:p>
          <w:p w14:paraId="3016C85C" w14:textId="77777777" w:rsidR="00672414" w:rsidRPr="003F7182" w:rsidRDefault="00672414" w:rsidP="00672414">
            <w:pPr>
              <w:rPr>
                <w:rFonts w:ascii="Arial Narrow" w:eastAsia="Times New Roman" w:hAnsi="Arial Narrow" w:cs="Times New Roman"/>
                <w:color w:val="FF0000"/>
              </w:rPr>
            </w:pPr>
            <w:hyperlink r:id="rId241" w:history="1">
              <w:r w:rsidRPr="003F7182">
                <w:rPr>
                  <w:rStyle w:val="Hyperlink"/>
                  <w:rFonts w:ascii="Arial Narrow" w:eastAsia="Times New Roman" w:hAnsi="Arial Narrow" w:cs="Times New Roman"/>
                  <w:color w:val="FF0000"/>
                </w:rPr>
                <w:t>https://jamanetwork.com/journals/jamaophthalmology/article-abstract/1901216</w:t>
              </w:r>
            </w:hyperlink>
          </w:p>
          <w:p w14:paraId="75113288" w14:textId="77777777" w:rsidR="00672414" w:rsidRPr="003F7182" w:rsidRDefault="00672414" w:rsidP="00672414">
            <w:pPr>
              <w:rPr>
                <w:rFonts w:ascii="Arial Narrow" w:hAnsi="Arial Narrow"/>
                <w:b/>
                <w:bCs/>
                <w:color w:val="FF0000"/>
              </w:rPr>
            </w:pPr>
          </w:p>
          <w:p w14:paraId="2FCC85B1" w14:textId="77777777" w:rsidR="00672414" w:rsidRPr="003F7182" w:rsidRDefault="00672414" w:rsidP="00672414">
            <w:pPr>
              <w:rPr>
                <w:rFonts w:ascii="Arial Narrow" w:hAnsi="Arial Narrow"/>
                <w:b/>
                <w:bCs/>
                <w:color w:val="FF0000"/>
              </w:rPr>
            </w:pPr>
            <w:r w:rsidRPr="003F7182">
              <w:rPr>
                <w:rFonts w:ascii="Arial Narrow" w:hAnsi="Arial Narrow"/>
                <w:b/>
                <w:bCs/>
                <w:color w:val="FF0000"/>
              </w:rPr>
              <w:t>USP General Chapter Labeling: Expiration Date FAQs December 2023</w:t>
            </w:r>
          </w:p>
          <w:p w14:paraId="7DE75579" w14:textId="65235ED7" w:rsidR="00672414" w:rsidRPr="006D47AA" w:rsidRDefault="00672414" w:rsidP="00672414">
            <w:pPr>
              <w:rPr>
                <w:rFonts w:ascii="Arial Narrow" w:hAnsi="Arial Narrow"/>
                <w:color w:val="FF0000"/>
                <w:u w:val="single"/>
              </w:rPr>
            </w:pPr>
            <w:hyperlink r:id="rId242" w:history="1">
              <w:r w:rsidRPr="003F7182">
                <w:rPr>
                  <w:rStyle w:val="Hyperlink"/>
                  <w:rFonts w:ascii="Arial Narrow" w:hAnsi="Arial Narrow"/>
                  <w:color w:val="FF0000"/>
                </w:rPr>
                <w:t>go.usp.org/USP_GC_7_</w:t>
              </w:r>
              <w:proofErr w:type="gramStart"/>
              <w:r w:rsidRPr="003F7182">
                <w:rPr>
                  <w:rStyle w:val="Hyperlink"/>
                  <w:rFonts w:ascii="Arial Narrow" w:hAnsi="Arial Narrow"/>
                  <w:color w:val="FF0000"/>
                </w:rPr>
                <w:t>FAQs?_</w:t>
              </w:r>
              <w:proofErr w:type="gramEnd"/>
              <w:r w:rsidRPr="003F7182">
                <w:rPr>
                  <w:rStyle w:val="Hyperlink"/>
                  <w:rFonts w:ascii="Arial Narrow" w:hAnsi="Arial Narrow"/>
                  <w:color w:val="FF0000"/>
                </w:rPr>
                <w:t>gl=1*9t81ki*_gcl_au*MTE5NjEzMzM3OS4xNzA3NDE4MTA0*_ga*MTY4NDc2MjkyOS4xNzA3NDE4MTA1*_ga_DTGQ04CR27*MTcwNzQxODEwNC4xLjAuMTcwNzQxODEwNC4wLjAuMA..</w:t>
              </w:r>
            </w:hyperlink>
          </w:p>
          <w:p w14:paraId="26F5F70D" w14:textId="77777777" w:rsidR="00672414" w:rsidRDefault="00672414" w:rsidP="00672414">
            <w:pPr>
              <w:pStyle w:val="TableParagraph"/>
              <w:ind w:left="0" w:right="145"/>
              <w:rPr>
                <w:color w:val="233746"/>
                <w:sz w:val="20"/>
              </w:rPr>
            </w:pPr>
          </w:p>
        </w:tc>
        <w:tc>
          <w:tcPr>
            <w:tcW w:w="2962" w:type="dxa"/>
          </w:tcPr>
          <w:p w14:paraId="250BCBC8" w14:textId="77777777" w:rsidR="002E1FC7" w:rsidRPr="003D1E20" w:rsidRDefault="00CC7D73" w:rsidP="002E1FC7">
            <w:pPr>
              <w:pStyle w:val="QATableBodyText"/>
            </w:pPr>
            <w:sdt>
              <w:sdtPr>
                <w:id w:val="1358227504"/>
                <w14:checkbox>
                  <w14:checked w14:val="0"/>
                  <w14:checkedState w14:val="2612" w14:font="MS Gothic"/>
                  <w14:uncheckedState w14:val="2610" w14:font="MS Gothic"/>
                </w14:checkbox>
              </w:sdtPr>
              <w:sdtEndPr/>
              <w:sdtContent>
                <w:r w:rsidR="002E1FC7">
                  <w:rPr>
                    <w:rFonts w:ascii="MS Gothic" w:eastAsia="MS Gothic" w:hAnsi="MS Gothic" w:hint="eastAsia"/>
                  </w:rPr>
                  <w:t>☐</w:t>
                </w:r>
              </w:sdtContent>
            </w:sdt>
            <w:r w:rsidR="002E1FC7" w:rsidRPr="003D1E20">
              <w:t>Compliant</w:t>
            </w:r>
          </w:p>
          <w:p w14:paraId="50957386" w14:textId="77777777" w:rsidR="002E1FC7" w:rsidRPr="003D1E20" w:rsidRDefault="00CC7D73" w:rsidP="002E1FC7">
            <w:pPr>
              <w:pStyle w:val="QATableBodyText"/>
            </w:pPr>
            <w:sdt>
              <w:sdtPr>
                <w:id w:val="-183063698"/>
                <w14:checkbox>
                  <w14:checked w14:val="0"/>
                  <w14:checkedState w14:val="2612" w14:font="MS Gothic"/>
                  <w14:uncheckedState w14:val="2610" w14:font="MS Gothic"/>
                </w14:checkbox>
              </w:sdtPr>
              <w:sdtEndPr/>
              <w:sdtContent>
                <w:r w:rsidR="002E1FC7" w:rsidRPr="54A8E4B2">
                  <w:rPr>
                    <w:rFonts w:ascii="MS Gothic" w:eastAsia="MS Gothic" w:hAnsi="MS Gothic" w:cs="MS Gothic"/>
                  </w:rPr>
                  <w:t>☐</w:t>
                </w:r>
              </w:sdtContent>
            </w:sdt>
            <w:r w:rsidR="002E1FC7">
              <w:t>Deficient</w:t>
            </w:r>
          </w:p>
          <w:p w14:paraId="107DBA8B" w14:textId="77777777" w:rsidR="002E1FC7" w:rsidRPr="003D1E20" w:rsidRDefault="00CC7D73" w:rsidP="002E1FC7">
            <w:pPr>
              <w:pStyle w:val="QATableBodyText"/>
            </w:pPr>
            <w:sdt>
              <w:sdtPr>
                <w:id w:val="43269958"/>
                <w14:checkbox>
                  <w14:checked w14:val="0"/>
                  <w14:checkedState w14:val="2612" w14:font="MS Gothic"/>
                  <w14:uncheckedState w14:val="2610" w14:font="MS Gothic"/>
                </w14:checkbox>
              </w:sdtPr>
              <w:sdtEndPr/>
              <w:sdtContent>
                <w:r w:rsidR="002E1FC7" w:rsidRPr="003D1E20">
                  <w:rPr>
                    <w:rFonts w:ascii="Segoe UI Symbol" w:eastAsia="MS Gothic" w:hAnsi="Segoe UI Symbol" w:cs="Segoe UI Symbol"/>
                  </w:rPr>
                  <w:t>☐</w:t>
                </w:r>
              </w:sdtContent>
            </w:sdt>
            <w:r w:rsidR="002E1FC7" w:rsidRPr="003D1E20">
              <w:t>Not Applicable</w:t>
            </w:r>
          </w:p>
          <w:p w14:paraId="426A1853" w14:textId="77777777" w:rsidR="002E1FC7" w:rsidRDefault="00CC7D73" w:rsidP="002E1FC7">
            <w:pPr>
              <w:pStyle w:val="QATableBodyText"/>
            </w:pPr>
            <w:sdt>
              <w:sdtPr>
                <w:id w:val="-1443762692"/>
                <w14:checkbox>
                  <w14:checked w14:val="0"/>
                  <w14:checkedState w14:val="2612" w14:font="MS Gothic"/>
                  <w14:uncheckedState w14:val="2610" w14:font="MS Gothic"/>
                </w14:checkbox>
              </w:sdtPr>
              <w:sdtEndPr/>
              <w:sdtContent>
                <w:r w:rsidR="002E1FC7">
                  <w:rPr>
                    <w:rFonts w:ascii="MS Gothic" w:eastAsia="MS Gothic" w:hAnsi="MS Gothic" w:hint="eastAsia"/>
                  </w:rPr>
                  <w:t>☐</w:t>
                </w:r>
              </w:sdtContent>
            </w:sdt>
            <w:r w:rsidR="002E1FC7" w:rsidRPr="003D1E20">
              <w:t>Corrected Onsite</w:t>
            </w:r>
          </w:p>
          <w:p w14:paraId="45F5FECF" w14:textId="77777777" w:rsidR="003F7182" w:rsidRDefault="003F7182" w:rsidP="003F7182">
            <w:pPr>
              <w:pStyle w:val="TableParagraph"/>
              <w:tabs>
                <w:tab w:val="left" w:pos="329"/>
              </w:tabs>
              <w:ind w:left="329"/>
              <w:rPr>
                <w:rFonts w:ascii="Segoe UI Symbol" w:hAnsi="Segoe UI Symbol"/>
                <w:color w:val="233746"/>
                <w:sz w:val="18"/>
              </w:rPr>
            </w:pPr>
          </w:p>
          <w:p w14:paraId="725DAD7A" w14:textId="77777777" w:rsidR="00370971" w:rsidRPr="003F7182" w:rsidRDefault="00CF49E6" w:rsidP="002E1FC7">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F6E7AB5" w14:textId="77777777" w:rsidR="003F7182" w:rsidRDefault="003F7182" w:rsidP="003F7182">
            <w:pPr>
              <w:pStyle w:val="TableParagraph"/>
              <w:tabs>
                <w:tab w:val="left" w:pos="356"/>
              </w:tabs>
              <w:spacing w:line="257" w:lineRule="exact"/>
              <w:ind w:left="0"/>
              <w:rPr>
                <w:color w:val="233746"/>
                <w:sz w:val="20"/>
              </w:rPr>
            </w:pPr>
          </w:p>
          <w:p w14:paraId="01463453" w14:textId="77777777" w:rsidR="003F7182" w:rsidRPr="003F7182" w:rsidRDefault="003F7182" w:rsidP="003F7182">
            <w:pPr>
              <w:pStyle w:val="ListParagraph"/>
              <w:ind w:left="86"/>
              <w:rPr>
                <w:rFonts w:ascii="Arial Narrow" w:hAnsi="Arial Narrow"/>
                <w:color w:val="FF0000"/>
              </w:rPr>
            </w:pPr>
          </w:p>
          <w:p w14:paraId="615EB237" w14:textId="77777777" w:rsidR="003F7182" w:rsidRPr="003F7182" w:rsidRDefault="003F7182" w:rsidP="003F7182">
            <w:pPr>
              <w:rPr>
                <w:rFonts w:ascii="Arial Narrow" w:hAnsi="Arial Narrow"/>
                <w:color w:val="FF0000"/>
                <w:u w:val="single"/>
              </w:rPr>
            </w:pPr>
          </w:p>
          <w:p w14:paraId="0A792211" w14:textId="1D4BD70C" w:rsidR="003F7182" w:rsidRPr="003F7182" w:rsidRDefault="003F7182" w:rsidP="003F7182">
            <w:pPr>
              <w:rPr>
                <w:rFonts w:ascii="Arial Narrow" w:hAnsi="Arial Narrow"/>
                <w:color w:val="FF0000"/>
              </w:rPr>
            </w:pPr>
          </w:p>
          <w:p w14:paraId="45137E45" w14:textId="07B5F0DD" w:rsidR="003F7182" w:rsidRDefault="003F7182" w:rsidP="003F7182">
            <w:pPr>
              <w:pStyle w:val="TableParagraph"/>
              <w:tabs>
                <w:tab w:val="left" w:pos="356"/>
              </w:tabs>
              <w:spacing w:line="257" w:lineRule="exact"/>
              <w:ind w:left="0"/>
              <w:rPr>
                <w:color w:val="233746"/>
                <w:spacing w:val="-2"/>
                <w:sz w:val="20"/>
              </w:rPr>
            </w:pPr>
          </w:p>
        </w:tc>
      </w:tr>
      <w:tr w:rsidR="000271EA" w14:paraId="7F7C2CAD" w14:textId="77777777" w:rsidTr="006556FE">
        <w:trPr>
          <w:trHeight w:val="8910"/>
        </w:trPr>
        <w:tc>
          <w:tcPr>
            <w:tcW w:w="1066" w:type="dxa"/>
          </w:tcPr>
          <w:p w14:paraId="13270AD0" w14:textId="77777777" w:rsidR="000271EA" w:rsidRDefault="009254C8">
            <w:pPr>
              <w:pStyle w:val="TableParagraph"/>
              <w:spacing w:before="2"/>
              <w:ind w:left="17" w:right="2"/>
              <w:jc w:val="center"/>
              <w:rPr>
                <w:b/>
              </w:rPr>
            </w:pPr>
            <w:r>
              <w:rPr>
                <w:b/>
                <w:spacing w:val="-2"/>
                <w:w w:val="85"/>
              </w:rPr>
              <w:lastRenderedPageBreak/>
              <w:t>6-A-</w:t>
            </w:r>
            <w:r>
              <w:rPr>
                <w:b/>
                <w:spacing w:val="-10"/>
                <w:w w:val="85"/>
              </w:rPr>
              <w:t>5</w:t>
            </w:r>
          </w:p>
        </w:tc>
        <w:tc>
          <w:tcPr>
            <w:tcW w:w="5273" w:type="dxa"/>
          </w:tcPr>
          <w:p w14:paraId="12DCEEE1" w14:textId="05AF6601" w:rsidR="00CF49E6" w:rsidRDefault="00CF49E6" w:rsidP="00CF49E6">
            <w:pPr>
              <w:rPr>
                <w:rFonts w:ascii="Calibri" w:eastAsia="Times New Roman" w:hAnsi="Calibri" w:cs="Calibri"/>
                <w:color w:val="000000"/>
              </w:rPr>
            </w:pPr>
            <w:r>
              <w:rPr>
                <w:rFonts w:ascii="Calibri" w:hAnsi="Calibri" w:cs="Calibri"/>
                <w:color w:val="000000"/>
              </w:rPr>
              <w:t xml:space="preserve">Outdated medications are removed and destroyed in accordance with federal/national, state, provincial, and local pharmacy </w:t>
            </w:r>
            <w:r w:rsidR="003F7182">
              <w:rPr>
                <w:rFonts w:ascii="Calibri" w:hAnsi="Calibri" w:cs="Calibri"/>
                <w:color w:val="000000"/>
              </w:rPr>
              <w:t>regulations</w:t>
            </w:r>
            <w:r>
              <w:rPr>
                <w:rFonts w:ascii="Calibri" w:hAnsi="Calibri" w:cs="Calibri"/>
                <w:color w:val="000000"/>
              </w:rPr>
              <w:t>.</w:t>
            </w:r>
          </w:p>
          <w:p w14:paraId="5BD67832" w14:textId="652C2FBC" w:rsidR="000271EA" w:rsidRDefault="000271EA">
            <w:pPr>
              <w:pStyle w:val="TableParagraph"/>
              <w:ind w:left="155"/>
              <w:rPr>
                <w:sz w:val="20"/>
              </w:rPr>
            </w:pPr>
          </w:p>
        </w:tc>
        <w:tc>
          <w:tcPr>
            <w:tcW w:w="1111" w:type="dxa"/>
          </w:tcPr>
          <w:p w14:paraId="4DCDFD91" w14:textId="77777777" w:rsidR="000271EA" w:rsidRDefault="009254C8">
            <w:pPr>
              <w:pStyle w:val="TableParagraph"/>
              <w:ind w:right="800"/>
              <w:rPr>
                <w:sz w:val="20"/>
              </w:rPr>
            </w:pPr>
            <w:r>
              <w:rPr>
                <w:color w:val="233746"/>
                <w:spacing w:val="-10"/>
                <w:sz w:val="20"/>
              </w:rPr>
              <w:t>A B</w:t>
            </w:r>
          </w:p>
          <w:p w14:paraId="728570A0" w14:textId="6B223016" w:rsidR="000271EA" w:rsidRDefault="009254C8">
            <w:pPr>
              <w:pStyle w:val="TableParagraph"/>
              <w:ind w:right="558"/>
              <w:rPr>
                <w:sz w:val="20"/>
              </w:rPr>
            </w:pPr>
            <w:r>
              <w:rPr>
                <w:color w:val="233746"/>
                <w:spacing w:val="-10"/>
                <w:sz w:val="20"/>
              </w:rPr>
              <w:t>C</w:t>
            </w:r>
          </w:p>
        </w:tc>
        <w:tc>
          <w:tcPr>
            <w:tcW w:w="4440" w:type="dxa"/>
          </w:tcPr>
          <w:p w14:paraId="2E2CCEA0" w14:textId="77777777" w:rsidR="00922131" w:rsidRPr="00922131" w:rsidRDefault="00922131" w:rsidP="00922131">
            <w:pPr>
              <w:rPr>
                <w:rFonts w:ascii="Arial Narrow" w:hAnsi="Arial Narrow"/>
                <w:b/>
                <w:bCs/>
                <w:color w:val="FF0000"/>
              </w:rPr>
            </w:pPr>
            <w:r w:rsidRPr="00922131">
              <w:rPr>
                <w:rFonts w:ascii="Arial Narrow" w:hAnsi="Arial Narrow"/>
                <w:b/>
                <w:bCs/>
                <w:color w:val="FF0000"/>
              </w:rPr>
              <w:t>Interpretive Guidance:</w:t>
            </w:r>
          </w:p>
          <w:p w14:paraId="07FF9DFB" w14:textId="77777777" w:rsidR="00922131" w:rsidRPr="00922131" w:rsidRDefault="00922131" w:rsidP="00922131">
            <w:pPr>
              <w:rPr>
                <w:rFonts w:ascii="Arial Narrow" w:eastAsia="Times New Roman" w:hAnsi="Arial Narrow" w:cs="Times New Roman"/>
                <w:color w:val="FF0000"/>
              </w:rPr>
            </w:pPr>
            <w:r w:rsidRPr="00922131">
              <w:rPr>
                <w:rFonts w:ascii="Arial Narrow" w:eastAsia="Times New Roman" w:hAnsi="Arial Narrow" w:cs="Times New Roman"/>
                <w:color w:val="FF0000"/>
              </w:rPr>
              <w:t xml:space="preserve">Drug expiration dates reflect the </w:t>
            </w:r>
            <w:proofErr w:type="gramStart"/>
            <w:r w:rsidRPr="00922131">
              <w:rPr>
                <w:rFonts w:ascii="Arial Narrow" w:eastAsia="Times New Roman" w:hAnsi="Arial Narrow" w:cs="Times New Roman"/>
                <w:color w:val="FF0000"/>
              </w:rPr>
              <w:t>time period</w:t>
            </w:r>
            <w:proofErr w:type="gramEnd"/>
            <w:r w:rsidRPr="00922131">
              <w:rPr>
                <w:rFonts w:ascii="Arial Narrow" w:eastAsia="Times New Roman" w:hAnsi="Arial Narrow" w:cs="Times New Roman"/>
                <w:color w:val="FF0000"/>
              </w:rPr>
              <w:t xml:space="preserve"> during which the product is known to remain stable and maintain its integrity, which means it retains its strength, quality, and purity when it is stored according to its labeled storage conditions. Medications not stored within proper temperature settings may be considered expired for patient use. Some medications may require certain temperatures to maintain potency (i.e., muscle relaxants). The manufacturer’s instructions for storage and use must be followed.</w:t>
            </w:r>
          </w:p>
          <w:p w14:paraId="745C4F17" w14:textId="77777777" w:rsidR="00922131" w:rsidRPr="00922131" w:rsidRDefault="00922131" w:rsidP="00922131">
            <w:pPr>
              <w:rPr>
                <w:rFonts w:ascii="Arial Narrow" w:eastAsia="Times New Roman" w:hAnsi="Arial Narrow" w:cs="Times New Roman"/>
                <w:color w:val="FF0000"/>
              </w:rPr>
            </w:pPr>
          </w:p>
          <w:p w14:paraId="14532C4E" w14:textId="77777777" w:rsidR="00922131" w:rsidRPr="00922131" w:rsidRDefault="00922131" w:rsidP="00922131">
            <w:pPr>
              <w:rPr>
                <w:rFonts w:ascii="Arial Narrow" w:eastAsia="Times New Roman" w:hAnsi="Arial Narrow" w:cs="Times New Roman"/>
                <w:color w:val="FF0000"/>
              </w:rPr>
            </w:pPr>
            <w:r w:rsidRPr="00922131">
              <w:rPr>
                <w:rFonts w:ascii="Arial Narrow" w:eastAsia="Times New Roman" w:hAnsi="Arial Narrow" w:cs="Times New Roman"/>
                <w:color w:val="FF0000"/>
              </w:rPr>
              <w:t xml:space="preserve">For domestic programs: If medications are on backorder, the expiration may be extended based on the FDA extended use date: </w:t>
            </w:r>
            <w:hyperlink r:id="rId243" w:anchor="table" w:history="1">
              <w:r w:rsidRPr="00922131">
                <w:rPr>
                  <w:rStyle w:val="Hyperlink"/>
                  <w:rFonts w:ascii="Arial Narrow" w:hAnsi="Arial Narrow"/>
                  <w:color w:val="FF0000"/>
                </w:rPr>
                <w:t>Search List of Extended Use Dates to Assist with Drug Shortages | FDA</w:t>
              </w:r>
            </w:hyperlink>
          </w:p>
          <w:p w14:paraId="55D7650E" w14:textId="77777777" w:rsidR="00922131" w:rsidRPr="00922131" w:rsidRDefault="00922131" w:rsidP="00922131">
            <w:pPr>
              <w:rPr>
                <w:rFonts w:ascii="Arial Narrow" w:hAnsi="Arial Narrow"/>
                <w:b/>
                <w:bCs/>
                <w:color w:val="FF0000"/>
              </w:rPr>
            </w:pPr>
          </w:p>
          <w:p w14:paraId="434CB72F" w14:textId="77777777" w:rsidR="00922131" w:rsidRPr="00922131" w:rsidRDefault="00922131" w:rsidP="00922131">
            <w:pPr>
              <w:rPr>
                <w:rFonts w:ascii="Arial Narrow" w:hAnsi="Arial Narrow"/>
                <w:color w:val="FF0000"/>
              </w:rPr>
            </w:pPr>
            <w:r w:rsidRPr="00922131">
              <w:rPr>
                <w:rFonts w:ascii="Arial Narrow" w:hAnsi="Arial Narrow"/>
                <w:b/>
                <w:bCs/>
                <w:color w:val="FF0000"/>
              </w:rPr>
              <w:t xml:space="preserve">Evaluating Compliance: </w:t>
            </w:r>
          </w:p>
          <w:p w14:paraId="711C4B88" w14:textId="77777777" w:rsidR="00922131" w:rsidRPr="00922131" w:rsidRDefault="00922131" w:rsidP="00875CCD">
            <w:pPr>
              <w:pStyle w:val="ListParagraph"/>
              <w:widowControl/>
              <w:numPr>
                <w:ilvl w:val="0"/>
                <w:numId w:val="109"/>
              </w:numPr>
              <w:autoSpaceDE/>
              <w:autoSpaceDN/>
              <w:contextualSpacing/>
              <w:rPr>
                <w:rFonts w:ascii="Arial Narrow" w:eastAsia="Times New Roman" w:hAnsi="Arial Narrow" w:cs="Times New Roman"/>
                <w:color w:val="FF0000"/>
              </w:rPr>
            </w:pPr>
            <w:r w:rsidRPr="00922131">
              <w:rPr>
                <w:rFonts w:ascii="Arial Narrow" w:eastAsia="Times New Roman" w:hAnsi="Arial Narrow" w:cs="Times New Roman"/>
                <w:color w:val="FF0000"/>
              </w:rPr>
              <w:t>Inspect and check for expired medications.</w:t>
            </w:r>
          </w:p>
          <w:p w14:paraId="658A88DB" w14:textId="77777777" w:rsidR="00922131" w:rsidRPr="00922131" w:rsidRDefault="00922131" w:rsidP="00875CCD">
            <w:pPr>
              <w:pStyle w:val="ListParagraph"/>
              <w:widowControl/>
              <w:numPr>
                <w:ilvl w:val="0"/>
                <w:numId w:val="109"/>
              </w:numPr>
              <w:autoSpaceDE/>
              <w:autoSpaceDN/>
              <w:contextualSpacing/>
              <w:rPr>
                <w:rFonts w:ascii="Arial Narrow" w:eastAsia="Times New Roman" w:hAnsi="Arial Narrow" w:cs="Times New Roman"/>
                <w:color w:val="FF0000"/>
              </w:rPr>
            </w:pPr>
            <w:r w:rsidRPr="00922131">
              <w:rPr>
                <w:rFonts w:ascii="Arial Narrow" w:eastAsia="Times New Roman" w:hAnsi="Arial Narrow" w:cs="Times New Roman"/>
                <w:color w:val="FF0000"/>
              </w:rPr>
              <w:t xml:space="preserve">Check manufacturers’ recommendations for accurate best use by date or expirations. If expired medications are observed, interview staff to determine if a procedure is in place to check expiration dates regularly. </w:t>
            </w:r>
          </w:p>
          <w:p w14:paraId="0EB11B7E" w14:textId="77777777" w:rsidR="00922131" w:rsidRPr="00922131" w:rsidRDefault="00922131" w:rsidP="00875CCD">
            <w:pPr>
              <w:pStyle w:val="ListParagraph"/>
              <w:widowControl/>
              <w:numPr>
                <w:ilvl w:val="0"/>
                <w:numId w:val="109"/>
              </w:numPr>
              <w:autoSpaceDE/>
              <w:autoSpaceDN/>
              <w:contextualSpacing/>
              <w:rPr>
                <w:rFonts w:ascii="Arial Narrow" w:eastAsia="Times New Roman" w:hAnsi="Arial Narrow" w:cs="Times New Roman"/>
                <w:color w:val="FF0000"/>
              </w:rPr>
            </w:pPr>
            <w:r w:rsidRPr="00922131">
              <w:rPr>
                <w:rFonts w:ascii="Arial Narrow" w:eastAsia="Times New Roman" w:hAnsi="Arial Narrow" w:cs="Times New Roman"/>
                <w:color w:val="FF0000"/>
              </w:rPr>
              <w:t>Review related medication storage policies.</w:t>
            </w:r>
          </w:p>
          <w:p w14:paraId="3B7873C3" w14:textId="46C25F87" w:rsidR="00922131" w:rsidRDefault="00922131" w:rsidP="00875CCD">
            <w:pPr>
              <w:pStyle w:val="ListParagraph"/>
              <w:widowControl/>
              <w:numPr>
                <w:ilvl w:val="0"/>
                <w:numId w:val="109"/>
              </w:numPr>
              <w:autoSpaceDE/>
              <w:autoSpaceDN/>
              <w:contextualSpacing/>
              <w:rPr>
                <w:rFonts w:ascii="Arial Narrow" w:eastAsia="Times New Roman" w:hAnsi="Arial Narrow" w:cs="Times New Roman"/>
                <w:color w:val="FF0000"/>
              </w:rPr>
            </w:pPr>
            <w:r w:rsidRPr="00922131">
              <w:rPr>
                <w:rFonts w:ascii="Arial Narrow" w:eastAsia="Times New Roman" w:hAnsi="Arial Narrow" w:cs="Times New Roman"/>
                <w:color w:val="FF0000"/>
              </w:rPr>
              <w:t>Interview staff.</w:t>
            </w:r>
          </w:p>
          <w:p w14:paraId="4CCE2316" w14:textId="77777777" w:rsidR="006D47AA" w:rsidRDefault="006D47AA" w:rsidP="006D47AA">
            <w:pPr>
              <w:widowControl/>
              <w:autoSpaceDE/>
              <w:autoSpaceDN/>
              <w:contextualSpacing/>
              <w:rPr>
                <w:rFonts w:ascii="Arial Narrow" w:eastAsia="Times New Roman" w:hAnsi="Arial Narrow" w:cs="Times New Roman"/>
                <w:color w:val="FF0000"/>
              </w:rPr>
            </w:pPr>
          </w:p>
          <w:p w14:paraId="661D025B" w14:textId="77777777" w:rsidR="006D47AA" w:rsidRPr="00922131" w:rsidRDefault="006D47AA" w:rsidP="006D47AA">
            <w:pPr>
              <w:rPr>
                <w:rFonts w:ascii="Arial Narrow" w:hAnsi="Arial Narrow"/>
                <w:b/>
                <w:bCs/>
                <w:color w:val="FF0000"/>
              </w:rPr>
            </w:pPr>
            <w:hyperlink r:id="rId244" w:anchor="table" w:history="1">
              <w:r w:rsidRPr="00922131">
                <w:rPr>
                  <w:rStyle w:val="Hyperlink"/>
                  <w:rFonts w:ascii="Arial Narrow" w:hAnsi="Arial Narrow"/>
                  <w:color w:val="FF0000"/>
                </w:rPr>
                <w:t>Search List of Extended Use Dates to Assist with Drug Shortages | FDA</w:t>
              </w:r>
            </w:hyperlink>
          </w:p>
          <w:p w14:paraId="043E98DF" w14:textId="3234C9C1" w:rsidR="002E1FC7" w:rsidRDefault="002E1FC7" w:rsidP="00A54A66">
            <w:pPr>
              <w:pStyle w:val="TableParagraph"/>
              <w:ind w:left="0" w:right="145"/>
              <w:rPr>
                <w:sz w:val="20"/>
              </w:rPr>
            </w:pPr>
          </w:p>
        </w:tc>
        <w:tc>
          <w:tcPr>
            <w:tcW w:w="2962" w:type="dxa"/>
          </w:tcPr>
          <w:p w14:paraId="22002DC9" w14:textId="77777777" w:rsidR="002E1FC7" w:rsidRPr="003D1E20" w:rsidRDefault="00CC7D73" w:rsidP="002E1FC7">
            <w:pPr>
              <w:pStyle w:val="QATableBodyText"/>
            </w:pPr>
            <w:sdt>
              <w:sdtPr>
                <w:id w:val="368660645"/>
                <w14:checkbox>
                  <w14:checked w14:val="0"/>
                  <w14:checkedState w14:val="2612" w14:font="MS Gothic"/>
                  <w14:uncheckedState w14:val="2610" w14:font="MS Gothic"/>
                </w14:checkbox>
              </w:sdtPr>
              <w:sdtEndPr/>
              <w:sdtContent>
                <w:r w:rsidR="002E1FC7">
                  <w:rPr>
                    <w:rFonts w:ascii="MS Gothic" w:eastAsia="MS Gothic" w:hAnsi="MS Gothic" w:hint="eastAsia"/>
                  </w:rPr>
                  <w:t>☐</w:t>
                </w:r>
              </w:sdtContent>
            </w:sdt>
            <w:r w:rsidR="002E1FC7" w:rsidRPr="003D1E20">
              <w:t>Compliant</w:t>
            </w:r>
          </w:p>
          <w:p w14:paraId="7BE9474A" w14:textId="77777777" w:rsidR="002E1FC7" w:rsidRPr="003D1E20" w:rsidRDefault="00CC7D73" w:rsidP="002E1FC7">
            <w:pPr>
              <w:pStyle w:val="QATableBodyText"/>
            </w:pPr>
            <w:sdt>
              <w:sdtPr>
                <w:id w:val="742372594"/>
                <w14:checkbox>
                  <w14:checked w14:val="0"/>
                  <w14:checkedState w14:val="2612" w14:font="MS Gothic"/>
                  <w14:uncheckedState w14:val="2610" w14:font="MS Gothic"/>
                </w14:checkbox>
              </w:sdtPr>
              <w:sdtEndPr/>
              <w:sdtContent>
                <w:r w:rsidR="002E1FC7" w:rsidRPr="54A8E4B2">
                  <w:rPr>
                    <w:rFonts w:ascii="MS Gothic" w:eastAsia="MS Gothic" w:hAnsi="MS Gothic" w:cs="MS Gothic"/>
                  </w:rPr>
                  <w:t>☐</w:t>
                </w:r>
              </w:sdtContent>
            </w:sdt>
            <w:r w:rsidR="002E1FC7">
              <w:t>Deficient</w:t>
            </w:r>
          </w:p>
          <w:p w14:paraId="3F60E8D4" w14:textId="77777777" w:rsidR="002E1FC7" w:rsidRPr="003D1E20" w:rsidRDefault="00CC7D73" w:rsidP="002E1FC7">
            <w:pPr>
              <w:pStyle w:val="QATableBodyText"/>
            </w:pPr>
            <w:sdt>
              <w:sdtPr>
                <w:id w:val="430404605"/>
                <w14:checkbox>
                  <w14:checked w14:val="0"/>
                  <w14:checkedState w14:val="2612" w14:font="MS Gothic"/>
                  <w14:uncheckedState w14:val="2610" w14:font="MS Gothic"/>
                </w14:checkbox>
              </w:sdtPr>
              <w:sdtEndPr/>
              <w:sdtContent>
                <w:r w:rsidR="002E1FC7" w:rsidRPr="003D1E20">
                  <w:rPr>
                    <w:rFonts w:ascii="Segoe UI Symbol" w:eastAsia="MS Gothic" w:hAnsi="Segoe UI Symbol" w:cs="Segoe UI Symbol"/>
                  </w:rPr>
                  <w:t>☐</w:t>
                </w:r>
              </w:sdtContent>
            </w:sdt>
            <w:r w:rsidR="002E1FC7" w:rsidRPr="003D1E20">
              <w:t>Not Applicable</w:t>
            </w:r>
          </w:p>
          <w:p w14:paraId="03D0EC1B" w14:textId="77777777" w:rsidR="002E1FC7" w:rsidRDefault="00CC7D73" w:rsidP="002E1FC7">
            <w:pPr>
              <w:pStyle w:val="QATableBodyText"/>
            </w:pPr>
            <w:sdt>
              <w:sdtPr>
                <w:id w:val="170073494"/>
                <w14:checkbox>
                  <w14:checked w14:val="0"/>
                  <w14:checkedState w14:val="2612" w14:font="MS Gothic"/>
                  <w14:uncheckedState w14:val="2610" w14:font="MS Gothic"/>
                </w14:checkbox>
              </w:sdtPr>
              <w:sdtEndPr/>
              <w:sdtContent>
                <w:r w:rsidR="002E1FC7">
                  <w:rPr>
                    <w:rFonts w:ascii="MS Gothic" w:eastAsia="MS Gothic" w:hAnsi="MS Gothic" w:hint="eastAsia"/>
                  </w:rPr>
                  <w:t>☐</w:t>
                </w:r>
              </w:sdtContent>
            </w:sdt>
            <w:r w:rsidR="002E1FC7" w:rsidRPr="003D1E20">
              <w:t>Corrected Onsite</w:t>
            </w:r>
          </w:p>
          <w:p w14:paraId="34E5F969" w14:textId="77777777" w:rsidR="000271EA" w:rsidRDefault="009254C8">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B88522D" w14:textId="77777777" w:rsidR="00922131" w:rsidRPr="00922131" w:rsidRDefault="00922131" w:rsidP="00922131"/>
          <w:p w14:paraId="792F6A4C" w14:textId="77777777" w:rsidR="00922131" w:rsidRDefault="00922131" w:rsidP="00922131">
            <w:pPr>
              <w:rPr>
                <w:color w:val="233746"/>
                <w:sz w:val="20"/>
              </w:rPr>
            </w:pPr>
          </w:p>
          <w:p w14:paraId="6E48F216" w14:textId="77777777" w:rsidR="00922131" w:rsidRPr="00922131" w:rsidRDefault="00922131" w:rsidP="00922131"/>
        </w:tc>
      </w:tr>
      <w:tr w:rsidR="000271EA" w14:paraId="56BD7C17" w14:textId="77777777">
        <w:trPr>
          <w:trHeight w:val="361"/>
        </w:trPr>
        <w:tc>
          <w:tcPr>
            <w:tcW w:w="14852" w:type="dxa"/>
            <w:gridSpan w:val="5"/>
            <w:shd w:val="clear" w:color="auto" w:fill="016199"/>
          </w:tcPr>
          <w:p w14:paraId="59CADE42" w14:textId="633BB438" w:rsidR="00F0693C" w:rsidRPr="00F0693C" w:rsidRDefault="009254C8" w:rsidP="00F0693C">
            <w:pPr>
              <w:pStyle w:val="TableParagraph"/>
              <w:spacing w:before="20" w:line="322" w:lineRule="exact"/>
              <w:ind w:left="14"/>
              <w:rPr>
                <w:b/>
                <w:color w:val="FFFFFF"/>
                <w:spacing w:val="-2"/>
                <w:sz w:val="28"/>
              </w:rPr>
            </w:pPr>
            <w:r>
              <w:rPr>
                <w:b/>
                <w:color w:val="FFFFFF"/>
                <w:sz w:val="28"/>
              </w:rPr>
              <w:t>SUB-SECTION</w:t>
            </w:r>
            <w:r>
              <w:rPr>
                <w:b/>
                <w:color w:val="FFFFFF"/>
                <w:spacing w:val="-9"/>
                <w:sz w:val="28"/>
              </w:rPr>
              <w:t xml:space="preserve"> </w:t>
            </w:r>
            <w:r>
              <w:rPr>
                <w:b/>
                <w:color w:val="FFFFFF"/>
                <w:sz w:val="28"/>
              </w:rPr>
              <w:t>B:</w:t>
            </w:r>
            <w:r>
              <w:rPr>
                <w:b/>
                <w:color w:val="FFFFFF"/>
                <w:spacing w:val="-6"/>
                <w:sz w:val="28"/>
              </w:rPr>
              <w:t xml:space="preserve"> </w:t>
            </w:r>
            <w:r>
              <w:rPr>
                <w:b/>
                <w:color w:val="FFFFFF"/>
                <w:sz w:val="28"/>
              </w:rPr>
              <w:t>Intravenous</w:t>
            </w:r>
            <w:r>
              <w:rPr>
                <w:b/>
                <w:color w:val="FFFFFF"/>
                <w:spacing w:val="-7"/>
                <w:sz w:val="28"/>
              </w:rPr>
              <w:t xml:space="preserve"> </w:t>
            </w:r>
            <w:r>
              <w:rPr>
                <w:b/>
                <w:color w:val="FFFFFF"/>
                <w:spacing w:val="-2"/>
                <w:sz w:val="28"/>
              </w:rPr>
              <w:t>Fluids</w:t>
            </w:r>
          </w:p>
        </w:tc>
      </w:tr>
      <w:tr w:rsidR="000271EA" w14:paraId="1C4103AE" w14:textId="77777777">
        <w:trPr>
          <w:trHeight w:val="2200"/>
        </w:trPr>
        <w:tc>
          <w:tcPr>
            <w:tcW w:w="1066" w:type="dxa"/>
          </w:tcPr>
          <w:p w14:paraId="3E4E70B2" w14:textId="77777777" w:rsidR="000271EA" w:rsidRDefault="009254C8">
            <w:pPr>
              <w:pStyle w:val="TableParagraph"/>
              <w:spacing w:before="2"/>
              <w:ind w:left="17" w:right="2"/>
              <w:jc w:val="center"/>
              <w:rPr>
                <w:b/>
              </w:rPr>
            </w:pPr>
            <w:r>
              <w:rPr>
                <w:b/>
                <w:spacing w:val="-2"/>
                <w:w w:val="85"/>
              </w:rPr>
              <w:lastRenderedPageBreak/>
              <w:t>6-B-</w:t>
            </w:r>
            <w:r>
              <w:rPr>
                <w:b/>
                <w:spacing w:val="-10"/>
                <w:w w:val="85"/>
              </w:rPr>
              <w:t>1</w:t>
            </w:r>
          </w:p>
        </w:tc>
        <w:tc>
          <w:tcPr>
            <w:tcW w:w="5273" w:type="dxa"/>
          </w:tcPr>
          <w:p w14:paraId="16F420EC" w14:textId="730CA1CC" w:rsidR="00CF49E6" w:rsidRDefault="00CF49E6" w:rsidP="00CF49E6">
            <w:pPr>
              <w:rPr>
                <w:rFonts w:ascii="Calibri" w:eastAsia="Times New Roman" w:hAnsi="Calibri" w:cs="Calibri"/>
                <w:color w:val="000000"/>
              </w:rPr>
            </w:pPr>
            <w:r>
              <w:rPr>
                <w:rFonts w:ascii="Calibri" w:hAnsi="Calibri" w:cs="Calibri"/>
                <w:color w:val="000000"/>
              </w:rPr>
              <w:t>Intravenous fluids such as Lactated Ringer’s solution and/or normal saline are available in the facility</w:t>
            </w:r>
            <w:r>
              <w:rPr>
                <w:rFonts w:ascii="Calibri" w:hAnsi="Calibri" w:cs="Calibri"/>
                <w:color w:val="FF0000"/>
              </w:rPr>
              <w:t>, including intravenous (IV) administration sets and various sizes of IV needles based on the patient population served</w:t>
            </w:r>
            <w:r>
              <w:rPr>
                <w:rFonts w:ascii="Calibri" w:hAnsi="Calibri" w:cs="Calibri"/>
                <w:color w:val="000000"/>
              </w:rPr>
              <w:t>.</w:t>
            </w:r>
          </w:p>
          <w:p w14:paraId="62463D8B" w14:textId="35853FEC" w:rsidR="000271EA" w:rsidRDefault="000271EA">
            <w:pPr>
              <w:pStyle w:val="TableParagraph"/>
              <w:ind w:left="155" w:right="300"/>
              <w:rPr>
                <w:sz w:val="20"/>
              </w:rPr>
            </w:pPr>
          </w:p>
        </w:tc>
        <w:tc>
          <w:tcPr>
            <w:tcW w:w="1111" w:type="dxa"/>
          </w:tcPr>
          <w:p w14:paraId="3BB3F861" w14:textId="77777777" w:rsidR="000271EA" w:rsidRDefault="009254C8">
            <w:pPr>
              <w:pStyle w:val="TableParagraph"/>
              <w:ind w:right="800"/>
              <w:rPr>
                <w:sz w:val="20"/>
              </w:rPr>
            </w:pPr>
            <w:r>
              <w:rPr>
                <w:color w:val="233746"/>
                <w:spacing w:val="-10"/>
                <w:sz w:val="20"/>
              </w:rPr>
              <w:t>A B</w:t>
            </w:r>
          </w:p>
          <w:p w14:paraId="024C76E3" w14:textId="44A5CD10" w:rsidR="000271EA" w:rsidRDefault="009254C8">
            <w:pPr>
              <w:pStyle w:val="TableParagraph"/>
              <w:ind w:right="558"/>
              <w:rPr>
                <w:sz w:val="20"/>
              </w:rPr>
            </w:pPr>
            <w:r>
              <w:rPr>
                <w:color w:val="233746"/>
                <w:spacing w:val="-10"/>
                <w:sz w:val="20"/>
              </w:rPr>
              <w:t>C</w:t>
            </w:r>
          </w:p>
        </w:tc>
        <w:tc>
          <w:tcPr>
            <w:tcW w:w="4440" w:type="dxa"/>
          </w:tcPr>
          <w:p w14:paraId="150BA499" w14:textId="77777777" w:rsidR="007B0B5D" w:rsidRPr="007B0B5D" w:rsidRDefault="007B0B5D" w:rsidP="007B0B5D">
            <w:pPr>
              <w:rPr>
                <w:rFonts w:ascii="Arial Narrow" w:hAnsi="Arial Narrow"/>
                <w:b/>
                <w:bCs/>
                <w:color w:val="FF0000"/>
              </w:rPr>
            </w:pPr>
            <w:r w:rsidRPr="007B0B5D">
              <w:rPr>
                <w:rFonts w:ascii="Arial Narrow" w:hAnsi="Arial Narrow"/>
                <w:b/>
                <w:bCs/>
                <w:color w:val="FF0000"/>
              </w:rPr>
              <w:t>Interpretive Guidance:</w:t>
            </w:r>
          </w:p>
          <w:p w14:paraId="7AB63475" w14:textId="77777777" w:rsidR="007B0B5D" w:rsidRPr="007B0B5D" w:rsidRDefault="007B0B5D" w:rsidP="007B0B5D">
            <w:pPr>
              <w:rPr>
                <w:rFonts w:ascii="Arial Narrow" w:hAnsi="Arial Narrow"/>
                <w:color w:val="FF0000"/>
              </w:rPr>
            </w:pPr>
            <w:r w:rsidRPr="007B0B5D">
              <w:rPr>
                <w:rFonts w:ascii="Arial Narrow" w:hAnsi="Arial Narrow"/>
                <w:color w:val="FF0000"/>
              </w:rPr>
              <w:t>The intent is to ensure that IV fluids and IV supplies appropriate to the patient population are available.</w:t>
            </w:r>
          </w:p>
          <w:p w14:paraId="3B075328" w14:textId="77777777" w:rsidR="007B0B5D" w:rsidRPr="007B0B5D" w:rsidRDefault="007B0B5D" w:rsidP="007B0B5D">
            <w:pPr>
              <w:rPr>
                <w:rFonts w:ascii="Arial Narrow" w:hAnsi="Arial Narrow"/>
                <w:color w:val="FF0000"/>
              </w:rPr>
            </w:pPr>
          </w:p>
          <w:p w14:paraId="230DF9AE" w14:textId="77777777" w:rsidR="007B0B5D" w:rsidRPr="007B0B5D" w:rsidRDefault="007B0B5D" w:rsidP="007B0B5D">
            <w:pPr>
              <w:rPr>
                <w:rFonts w:ascii="Arial Narrow" w:hAnsi="Arial Narrow"/>
                <w:b/>
                <w:bCs/>
                <w:color w:val="FF0000"/>
              </w:rPr>
            </w:pPr>
            <w:r w:rsidRPr="007B0B5D">
              <w:rPr>
                <w:rFonts w:ascii="Arial Narrow" w:hAnsi="Arial Narrow"/>
                <w:b/>
                <w:bCs/>
                <w:color w:val="FF0000"/>
              </w:rPr>
              <w:t>Evaluating Compliance:</w:t>
            </w:r>
          </w:p>
          <w:p w14:paraId="4A79872E" w14:textId="6A303B03" w:rsidR="000271EA" w:rsidRDefault="007B0B5D" w:rsidP="006D47AA">
            <w:pPr>
              <w:pStyle w:val="TableParagraph"/>
              <w:ind w:left="0" w:right="145"/>
              <w:rPr>
                <w:sz w:val="20"/>
              </w:rPr>
            </w:pPr>
            <w:r w:rsidRPr="007B0B5D">
              <w:rPr>
                <w:rFonts w:ascii="Arial Narrow" w:hAnsi="Arial Narrow"/>
                <w:color w:val="FF0000"/>
              </w:rPr>
              <w:t>Observe the facility. Are IV fluids appropriate to the patient population served, and are administration sets available?</w:t>
            </w:r>
          </w:p>
        </w:tc>
        <w:tc>
          <w:tcPr>
            <w:tcW w:w="2962" w:type="dxa"/>
          </w:tcPr>
          <w:p w14:paraId="1F0B98E3" w14:textId="77777777" w:rsidR="00F0693C" w:rsidRPr="003D1E20" w:rsidRDefault="00CC7D73" w:rsidP="00F0693C">
            <w:pPr>
              <w:pStyle w:val="QATableBodyText"/>
            </w:pPr>
            <w:sdt>
              <w:sdtPr>
                <w:id w:val="-1274011180"/>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Compliant</w:t>
            </w:r>
          </w:p>
          <w:p w14:paraId="1AF50A05" w14:textId="77777777" w:rsidR="00F0693C" w:rsidRPr="003D1E20" w:rsidRDefault="00CC7D73" w:rsidP="00F0693C">
            <w:pPr>
              <w:pStyle w:val="QATableBodyText"/>
            </w:pPr>
            <w:sdt>
              <w:sdtPr>
                <w:id w:val="111014922"/>
                <w14:checkbox>
                  <w14:checked w14:val="0"/>
                  <w14:checkedState w14:val="2612" w14:font="MS Gothic"/>
                  <w14:uncheckedState w14:val="2610" w14:font="MS Gothic"/>
                </w14:checkbox>
              </w:sdtPr>
              <w:sdtEndPr/>
              <w:sdtContent>
                <w:r w:rsidR="00F0693C" w:rsidRPr="54A8E4B2">
                  <w:rPr>
                    <w:rFonts w:ascii="MS Gothic" w:eastAsia="MS Gothic" w:hAnsi="MS Gothic" w:cs="MS Gothic"/>
                  </w:rPr>
                  <w:t>☐</w:t>
                </w:r>
              </w:sdtContent>
            </w:sdt>
            <w:r w:rsidR="00F0693C">
              <w:t>Deficient</w:t>
            </w:r>
          </w:p>
          <w:p w14:paraId="458E1538" w14:textId="77777777" w:rsidR="00F0693C" w:rsidRPr="003D1E20" w:rsidRDefault="00CC7D73" w:rsidP="00F0693C">
            <w:pPr>
              <w:pStyle w:val="QATableBodyText"/>
            </w:pPr>
            <w:sdt>
              <w:sdtPr>
                <w:id w:val="1766958768"/>
                <w14:checkbox>
                  <w14:checked w14:val="0"/>
                  <w14:checkedState w14:val="2612" w14:font="MS Gothic"/>
                  <w14:uncheckedState w14:val="2610" w14:font="MS Gothic"/>
                </w14:checkbox>
              </w:sdtPr>
              <w:sdtEndPr/>
              <w:sdtContent>
                <w:r w:rsidR="00F0693C" w:rsidRPr="003D1E20">
                  <w:rPr>
                    <w:rFonts w:ascii="Segoe UI Symbol" w:eastAsia="MS Gothic" w:hAnsi="Segoe UI Symbol" w:cs="Segoe UI Symbol"/>
                  </w:rPr>
                  <w:t>☐</w:t>
                </w:r>
              </w:sdtContent>
            </w:sdt>
            <w:r w:rsidR="00F0693C" w:rsidRPr="003D1E20">
              <w:t>Not Applicable</w:t>
            </w:r>
          </w:p>
          <w:p w14:paraId="76D0D00B" w14:textId="77777777" w:rsidR="00F0693C" w:rsidRDefault="00CC7D73" w:rsidP="00F0693C">
            <w:pPr>
              <w:pStyle w:val="QATableBodyText"/>
            </w:pPr>
            <w:sdt>
              <w:sdtPr>
                <w:id w:val="399178373"/>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Corrected Onsite</w:t>
            </w:r>
          </w:p>
          <w:p w14:paraId="72A972CC" w14:textId="77777777" w:rsidR="000271EA" w:rsidRDefault="000271EA">
            <w:pPr>
              <w:pStyle w:val="TableParagraph"/>
              <w:spacing w:before="1"/>
              <w:ind w:left="0"/>
              <w:rPr>
                <w:b/>
                <w:sz w:val="20"/>
              </w:rPr>
            </w:pPr>
          </w:p>
          <w:p w14:paraId="69A5E4A2" w14:textId="186788C0"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423B83">
              <w:rPr>
                <w:color w:val="233746"/>
                <w:sz w:val="20"/>
              </w:rPr>
              <w:t>non-compliance, comments,</w:t>
            </w:r>
            <w:r>
              <w:rPr>
                <w:color w:val="233746"/>
                <w:sz w:val="20"/>
              </w:rPr>
              <w:t xml:space="preserve"> or notes here.</w:t>
            </w:r>
          </w:p>
        </w:tc>
      </w:tr>
      <w:tr w:rsidR="000271EA" w14:paraId="258D12FB" w14:textId="77777777">
        <w:trPr>
          <w:trHeight w:val="362"/>
        </w:trPr>
        <w:tc>
          <w:tcPr>
            <w:tcW w:w="14852" w:type="dxa"/>
            <w:gridSpan w:val="5"/>
            <w:shd w:val="clear" w:color="auto" w:fill="016199"/>
          </w:tcPr>
          <w:p w14:paraId="0536E21D" w14:textId="77777777" w:rsidR="000271EA" w:rsidRDefault="009254C8">
            <w:pPr>
              <w:pStyle w:val="TableParagraph"/>
              <w:spacing w:before="20" w:line="322" w:lineRule="exact"/>
              <w:ind w:left="14"/>
              <w:rPr>
                <w:b/>
                <w:sz w:val="28"/>
              </w:rPr>
            </w:pPr>
            <w:r>
              <w:rPr>
                <w:b/>
                <w:color w:val="FFFFFF"/>
                <w:sz w:val="28"/>
              </w:rPr>
              <w:t>SUB-SECTION</w:t>
            </w:r>
            <w:r>
              <w:rPr>
                <w:b/>
                <w:color w:val="FFFFFF"/>
                <w:spacing w:val="-10"/>
                <w:sz w:val="28"/>
              </w:rPr>
              <w:t xml:space="preserve"> </w:t>
            </w:r>
            <w:r>
              <w:rPr>
                <w:b/>
                <w:color w:val="FFFFFF"/>
                <w:sz w:val="28"/>
              </w:rPr>
              <w:t>C:</w:t>
            </w:r>
            <w:r>
              <w:rPr>
                <w:b/>
                <w:color w:val="FFFFFF"/>
                <w:spacing w:val="-5"/>
                <w:sz w:val="28"/>
              </w:rPr>
              <w:t xml:space="preserve"> </w:t>
            </w:r>
            <w:r>
              <w:rPr>
                <w:b/>
                <w:color w:val="FFFFFF"/>
                <w:sz w:val="28"/>
              </w:rPr>
              <w:t>Blood</w:t>
            </w:r>
            <w:r>
              <w:rPr>
                <w:b/>
                <w:color w:val="FFFFFF"/>
                <w:spacing w:val="-3"/>
                <w:sz w:val="28"/>
              </w:rPr>
              <w:t xml:space="preserve"> </w:t>
            </w:r>
            <w:r>
              <w:rPr>
                <w:b/>
                <w:color w:val="FFFFFF"/>
                <w:sz w:val="28"/>
              </w:rPr>
              <w:t>and</w:t>
            </w:r>
            <w:r>
              <w:rPr>
                <w:b/>
                <w:color w:val="FFFFFF"/>
                <w:spacing w:val="-5"/>
                <w:sz w:val="28"/>
              </w:rPr>
              <w:t xml:space="preserve"> </w:t>
            </w:r>
            <w:r>
              <w:rPr>
                <w:b/>
                <w:color w:val="FFFFFF"/>
                <w:sz w:val="28"/>
              </w:rPr>
              <w:t>Blood</w:t>
            </w:r>
            <w:r>
              <w:rPr>
                <w:b/>
                <w:color w:val="FFFFFF"/>
                <w:spacing w:val="-4"/>
                <w:sz w:val="28"/>
              </w:rPr>
              <w:t xml:space="preserve"> </w:t>
            </w:r>
            <w:r>
              <w:rPr>
                <w:b/>
                <w:color w:val="FFFFFF"/>
                <w:spacing w:val="-2"/>
                <w:sz w:val="28"/>
              </w:rPr>
              <w:t>Substitutes</w:t>
            </w:r>
          </w:p>
        </w:tc>
      </w:tr>
      <w:tr w:rsidR="000271EA" w14:paraId="201A692F" w14:textId="77777777" w:rsidTr="00A54A66">
        <w:trPr>
          <w:trHeight w:val="711"/>
        </w:trPr>
        <w:tc>
          <w:tcPr>
            <w:tcW w:w="1066" w:type="dxa"/>
          </w:tcPr>
          <w:p w14:paraId="301DF39D" w14:textId="77777777" w:rsidR="000271EA" w:rsidRDefault="009254C8">
            <w:pPr>
              <w:pStyle w:val="TableParagraph"/>
              <w:spacing w:before="2"/>
              <w:ind w:left="17" w:right="2"/>
              <w:jc w:val="center"/>
              <w:rPr>
                <w:b/>
              </w:rPr>
            </w:pPr>
            <w:r>
              <w:rPr>
                <w:b/>
                <w:spacing w:val="-2"/>
                <w:w w:val="85"/>
              </w:rPr>
              <w:t>6-C-</w:t>
            </w:r>
            <w:r>
              <w:rPr>
                <w:b/>
                <w:spacing w:val="-10"/>
                <w:w w:val="85"/>
              </w:rPr>
              <w:t>1</w:t>
            </w:r>
          </w:p>
        </w:tc>
        <w:tc>
          <w:tcPr>
            <w:tcW w:w="5273" w:type="dxa"/>
          </w:tcPr>
          <w:p w14:paraId="0E09B13C" w14:textId="10B8C9C8" w:rsidR="00CF49E6" w:rsidRDefault="00CF49E6" w:rsidP="00CF49E6">
            <w:pPr>
              <w:rPr>
                <w:rFonts w:ascii="Calibri" w:eastAsia="Times New Roman" w:hAnsi="Calibri" w:cs="Calibri"/>
                <w:color w:val="000000"/>
              </w:rPr>
            </w:pPr>
            <w:r>
              <w:rPr>
                <w:rFonts w:ascii="Calibri" w:hAnsi="Calibri" w:cs="Calibri"/>
                <w:color w:val="000000"/>
              </w:rPr>
              <w:t xml:space="preserve">If blood </w:t>
            </w:r>
            <w:r>
              <w:rPr>
                <w:rFonts w:ascii="Calibri" w:hAnsi="Calibri" w:cs="Calibri"/>
                <w:color w:val="FF0000"/>
              </w:rPr>
              <w:t>is administered in the facility,</w:t>
            </w:r>
            <w:r>
              <w:rPr>
                <w:rFonts w:ascii="Calibri" w:hAnsi="Calibri" w:cs="Calibri"/>
                <w:color w:val="000000"/>
              </w:rPr>
              <w:t xml:space="preserve"> a protocol </w:t>
            </w:r>
            <w:r>
              <w:rPr>
                <w:rFonts w:ascii="Calibri" w:hAnsi="Calibri" w:cs="Calibri"/>
                <w:color w:val="FF0000"/>
              </w:rPr>
              <w:t>is present that addresses</w:t>
            </w:r>
            <w:r w:rsidR="00423B83">
              <w:rPr>
                <w:rFonts w:ascii="Calibri" w:hAnsi="Calibri" w:cs="Calibri"/>
                <w:color w:val="FF0000"/>
              </w:rPr>
              <w:t xml:space="preserve"> typing, cross-matching, checking, verification, who may administer blood, and</w:t>
            </w:r>
            <w:r>
              <w:rPr>
                <w:rFonts w:ascii="Calibri" w:hAnsi="Calibri" w:cs="Calibri"/>
                <w:color w:val="FF0000"/>
              </w:rPr>
              <w:t xml:space="preserve"> patient monitoring requirements</w:t>
            </w:r>
            <w:r>
              <w:rPr>
                <w:rFonts w:ascii="Calibri" w:hAnsi="Calibri" w:cs="Calibri"/>
                <w:color w:val="000000"/>
              </w:rPr>
              <w:t>.</w:t>
            </w:r>
          </w:p>
          <w:p w14:paraId="08178C01" w14:textId="46549AA4" w:rsidR="000271EA" w:rsidRDefault="000271EA">
            <w:pPr>
              <w:pStyle w:val="TableParagraph"/>
              <w:ind w:left="155" w:right="300"/>
              <w:rPr>
                <w:sz w:val="20"/>
              </w:rPr>
            </w:pPr>
          </w:p>
        </w:tc>
        <w:tc>
          <w:tcPr>
            <w:tcW w:w="1111" w:type="dxa"/>
          </w:tcPr>
          <w:p w14:paraId="0A62BE29" w14:textId="77777777" w:rsidR="000271EA" w:rsidRDefault="009254C8">
            <w:pPr>
              <w:pStyle w:val="TableParagraph"/>
              <w:ind w:right="800"/>
              <w:rPr>
                <w:sz w:val="20"/>
              </w:rPr>
            </w:pPr>
            <w:r>
              <w:rPr>
                <w:color w:val="233746"/>
                <w:spacing w:val="-10"/>
                <w:sz w:val="20"/>
              </w:rPr>
              <w:t>A B</w:t>
            </w:r>
          </w:p>
          <w:p w14:paraId="0925DC6D" w14:textId="27B8AE8A" w:rsidR="000271EA" w:rsidRDefault="009254C8">
            <w:pPr>
              <w:pStyle w:val="TableParagraph"/>
              <w:ind w:right="558"/>
              <w:rPr>
                <w:sz w:val="20"/>
              </w:rPr>
            </w:pPr>
            <w:r>
              <w:rPr>
                <w:color w:val="233746"/>
                <w:spacing w:val="-10"/>
                <w:sz w:val="20"/>
              </w:rPr>
              <w:t>C</w:t>
            </w:r>
          </w:p>
        </w:tc>
        <w:tc>
          <w:tcPr>
            <w:tcW w:w="4440" w:type="dxa"/>
          </w:tcPr>
          <w:p w14:paraId="1CBFA161" w14:textId="77777777" w:rsidR="00423B83" w:rsidRPr="00423B83" w:rsidRDefault="00423B83" w:rsidP="00423B83">
            <w:pPr>
              <w:rPr>
                <w:rFonts w:ascii="Arial Narrow" w:hAnsi="Arial Narrow"/>
                <w:b/>
                <w:bCs/>
                <w:color w:val="FF0000"/>
              </w:rPr>
            </w:pPr>
          </w:p>
          <w:p w14:paraId="5CF9FB38" w14:textId="775BEDD3" w:rsidR="00423B83" w:rsidRPr="00423B83" w:rsidRDefault="00423B83" w:rsidP="00423B83">
            <w:pPr>
              <w:rPr>
                <w:rFonts w:ascii="Arial Narrow" w:hAnsi="Arial Narrow"/>
                <w:color w:val="FF0000"/>
              </w:rPr>
            </w:pPr>
            <w:r w:rsidRPr="00423B83">
              <w:rPr>
                <w:rFonts w:ascii="Arial Narrow" w:hAnsi="Arial Narrow"/>
                <w:b/>
                <w:bCs/>
                <w:color w:val="FF0000"/>
              </w:rPr>
              <w:t xml:space="preserve">Interpretive Guidance: </w:t>
            </w:r>
            <w:r w:rsidRPr="00423B83">
              <w:rPr>
                <w:rFonts w:ascii="Arial Narrow" w:hAnsi="Arial Narrow"/>
                <w:color w:val="FF0000"/>
              </w:rPr>
              <w:t xml:space="preserve">“Type and screen” refers to pre-transfusion tests that include the determination of the client’s ABO group, Rh type, and a screen for the detection of atypical antibodies. The individual administering the blood ensures that type and screen testing has been completed before initiating a blood transfusion </w:t>
            </w:r>
            <w:proofErr w:type="gramStart"/>
            <w:r w:rsidRPr="00423B83">
              <w:rPr>
                <w:rFonts w:ascii="Arial Narrow" w:hAnsi="Arial Narrow"/>
                <w:color w:val="FF0000"/>
              </w:rPr>
              <w:t>and also</w:t>
            </w:r>
            <w:proofErr w:type="gramEnd"/>
            <w:r w:rsidRPr="00423B83">
              <w:rPr>
                <w:rFonts w:ascii="Arial Narrow" w:hAnsi="Arial Narrow"/>
                <w:color w:val="FF0000"/>
              </w:rPr>
              <w:t xml:space="preserve"> uses this information during a two-person verification of a blood product before it is administered to a patient. </w:t>
            </w:r>
          </w:p>
          <w:p w14:paraId="7D278E26" w14:textId="77777777" w:rsidR="00423B83" w:rsidRPr="00423B83" w:rsidRDefault="00423B83" w:rsidP="00423B83">
            <w:pPr>
              <w:rPr>
                <w:rFonts w:ascii="Arial Narrow" w:hAnsi="Arial Narrow"/>
                <w:color w:val="FF0000"/>
              </w:rPr>
            </w:pPr>
          </w:p>
          <w:p w14:paraId="71853CD7" w14:textId="77777777" w:rsidR="00423B83" w:rsidRPr="00423B83" w:rsidRDefault="00423B83" w:rsidP="00423B83">
            <w:pPr>
              <w:rPr>
                <w:rFonts w:ascii="Arial Narrow" w:hAnsi="Arial Narrow"/>
                <w:color w:val="FF0000"/>
              </w:rPr>
            </w:pPr>
            <w:r w:rsidRPr="00423B83">
              <w:rPr>
                <w:rFonts w:ascii="Arial Narrow" w:hAnsi="Arial Narrow"/>
                <w:b/>
                <w:bCs/>
                <w:color w:val="FF0000"/>
              </w:rPr>
              <w:t xml:space="preserve">Evaluating Compliance: </w:t>
            </w:r>
          </w:p>
          <w:p w14:paraId="1F7BF9D2" w14:textId="77777777" w:rsidR="00423B83" w:rsidRPr="00423B83" w:rsidRDefault="00423B83" w:rsidP="00875CCD">
            <w:pPr>
              <w:pStyle w:val="ListParagraph"/>
              <w:widowControl/>
              <w:numPr>
                <w:ilvl w:val="0"/>
                <w:numId w:val="110"/>
              </w:numPr>
              <w:autoSpaceDE/>
              <w:autoSpaceDN/>
              <w:contextualSpacing/>
              <w:rPr>
                <w:rFonts w:ascii="Arial Narrow" w:hAnsi="Arial Narrow"/>
                <w:color w:val="FF0000"/>
              </w:rPr>
            </w:pPr>
            <w:r w:rsidRPr="00423B83">
              <w:rPr>
                <w:rFonts w:ascii="Arial Narrow" w:hAnsi="Arial Narrow"/>
                <w:color w:val="FF0000"/>
              </w:rPr>
              <w:t>Review the facility protocol for blood administration.</w:t>
            </w:r>
          </w:p>
          <w:p w14:paraId="722BAE8D" w14:textId="77777777" w:rsidR="00423B83" w:rsidRPr="00423B83" w:rsidRDefault="00423B83" w:rsidP="00875CCD">
            <w:pPr>
              <w:pStyle w:val="ListParagraph"/>
              <w:widowControl/>
              <w:numPr>
                <w:ilvl w:val="0"/>
                <w:numId w:val="110"/>
              </w:numPr>
              <w:autoSpaceDE/>
              <w:autoSpaceDN/>
              <w:contextualSpacing/>
              <w:rPr>
                <w:rFonts w:ascii="Arial Narrow" w:hAnsi="Arial Narrow"/>
                <w:color w:val="FF0000"/>
              </w:rPr>
            </w:pPr>
            <w:r w:rsidRPr="00423B83">
              <w:rPr>
                <w:rFonts w:ascii="Arial Narrow" w:hAnsi="Arial Narrow"/>
                <w:color w:val="FF0000"/>
              </w:rPr>
              <w:t>Interview staff.</w:t>
            </w:r>
          </w:p>
          <w:p w14:paraId="10D43915" w14:textId="77777777" w:rsidR="00423B83" w:rsidRPr="00423B83" w:rsidRDefault="00423B83" w:rsidP="00875CCD">
            <w:pPr>
              <w:pStyle w:val="ListParagraph"/>
              <w:widowControl/>
              <w:numPr>
                <w:ilvl w:val="0"/>
                <w:numId w:val="110"/>
              </w:numPr>
              <w:autoSpaceDE/>
              <w:autoSpaceDN/>
              <w:contextualSpacing/>
              <w:rPr>
                <w:rFonts w:ascii="Arial Narrow" w:hAnsi="Arial Narrow"/>
                <w:color w:val="FF0000"/>
              </w:rPr>
            </w:pPr>
            <w:r w:rsidRPr="00423B83">
              <w:rPr>
                <w:rFonts w:ascii="Arial Narrow" w:hAnsi="Arial Narrow"/>
                <w:color w:val="FF0000"/>
              </w:rPr>
              <w:t>Does the clinical record contain documentation that the blood has been typed, cross-matched, checked, and verified? Is the professional administering the blood in concurrence with the facility protocol? Is the patient monitored in accordance with the facility protocol?</w:t>
            </w:r>
          </w:p>
          <w:p w14:paraId="389E96CC" w14:textId="77777777" w:rsidR="00423B83" w:rsidRDefault="00423B83" w:rsidP="00875CCD">
            <w:pPr>
              <w:pStyle w:val="ListParagraph"/>
              <w:widowControl/>
              <w:numPr>
                <w:ilvl w:val="0"/>
                <w:numId w:val="110"/>
              </w:numPr>
              <w:autoSpaceDE/>
              <w:autoSpaceDN/>
              <w:contextualSpacing/>
              <w:rPr>
                <w:rFonts w:ascii="Arial Narrow" w:hAnsi="Arial Narrow"/>
                <w:color w:val="FF0000"/>
              </w:rPr>
            </w:pPr>
            <w:r w:rsidRPr="00423B83">
              <w:rPr>
                <w:rFonts w:ascii="Arial Narrow" w:hAnsi="Arial Narrow"/>
                <w:color w:val="FF0000"/>
              </w:rPr>
              <w:t xml:space="preserve">If blood is being administered during the survey, observe the process and determine if the process is consistent with the facility’s policy and procedure. </w:t>
            </w:r>
          </w:p>
          <w:p w14:paraId="26AE1077" w14:textId="77777777" w:rsidR="00EC68E1" w:rsidRDefault="00EC68E1" w:rsidP="00EC68E1">
            <w:pPr>
              <w:widowControl/>
              <w:autoSpaceDE/>
              <w:autoSpaceDN/>
              <w:contextualSpacing/>
              <w:rPr>
                <w:rFonts w:ascii="Arial Narrow" w:hAnsi="Arial Narrow"/>
                <w:color w:val="FF0000"/>
              </w:rPr>
            </w:pPr>
          </w:p>
          <w:p w14:paraId="47CA2BD0" w14:textId="77777777" w:rsidR="00EC68E1" w:rsidRPr="00423B83" w:rsidRDefault="00EC68E1" w:rsidP="00EC68E1">
            <w:pPr>
              <w:rPr>
                <w:rFonts w:ascii="Arial Narrow" w:hAnsi="Arial Narrow"/>
                <w:b/>
                <w:bCs/>
                <w:color w:val="FF0000"/>
              </w:rPr>
            </w:pPr>
            <w:r w:rsidRPr="00423B83">
              <w:rPr>
                <w:rFonts w:ascii="Arial Narrow" w:hAnsi="Arial Narrow"/>
                <w:b/>
                <w:bCs/>
                <w:color w:val="FF0000"/>
              </w:rPr>
              <w:t xml:space="preserve">Clinical Procedures for Safet Patient Care, 8.7 </w:t>
            </w:r>
            <w:r w:rsidRPr="00423B83">
              <w:rPr>
                <w:rFonts w:ascii="Arial Narrow" w:hAnsi="Arial Narrow"/>
                <w:b/>
                <w:bCs/>
                <w:color w:val="FF0000"/>
              </w:rPr>
              <w:lastRenderedPageBreak/>
              <w:t>Transfusion of Blood and Blood Products, 2015</w:t>
            </w:r>
          </w:p>
          <w:p w14:paraId="4DF19411" w14:textId="31FFAA06" w:rsidR="00EC68E1" w:rsidRPr="00EC68E1" w:rsidRDefault="00EC68E1" w:rsidP="00EC68E1">
            <w:pPr>
              <w:widowControl/>
              <w:autoSpaceDE/>
              <w:autoSpaceDN/>
              <w:contextualSpacing/>
              <w:rPr>
                <w:rFonts w:ascii="Arial Narrow" w:hAnsi="Arial Narrow"/>
                <w:color w:val="FF0000"/>
              </w:rPr>
            </w:pPr>
            <w:hyperlink r:id="rId245">
              <w:r w:rsidRPr="00423B83">
                <w:rPr>
                  <w:rStyle w:val="Hyperlink"/>
                  <w:rFonts w:ascii="Arial Narrow" w:hAnsi="Arial Narrow"/>
                  <w:color w:val="FF0000"/>
                </w:rPr>
                <w:t>https://opentextbc.ca/clinicalskills/chapter/blood-and-blood-product-administration/</w:t>
              </w:r>
            </w:hyperlink>
          </w:p>
          <w:p w14:paraId="0C85F78D" w14:textId="7FF45F53" w:rsidR="000271EA" w:rsidRPr="00423B83" w:rsidRDefault="000271EA">
            <w:pPr>
              <w:pStyle w:val="TableParagraph"/>
              <w:ind w:left="155" w:right="145"/>
              <w:rPr>
                <w:color w:val="FF0000"/>
                <w:sz w:val="20"/>
              </w:rPr>
            </w:pPr>
          </w:p>
        </w:tc>
        <w:tc>
          <w:tcPr>
            <w:tcW w:w="2962" w:type="dxa"/>
          </w:tcPr>
          <w:p w14:paraId="7E124E0A" w14:textId="77777777" w:rsidR="00F0693C" w:rsidRPr="003D1E20" w:rsidRDefault="00CC7D73" w:rsidP="00F0693C">
            <w:pPr>
              <w:pStyle w:val="QATableBodyText"/>
            </w:pPr>
            <w:sdt>
              <w:sdtPr>
                <w:id w:val="-1192684258"/>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Compliant</w:t>
            </w:r>
          </w:p>
          <w:p w14:paraId="1F48CAC0" w14:textId="77777777" w:rsidR="00F0693C" w:rsidRPr="003D1E20" w:rsidRDefault="00CC7D73" w:rsidP="00F0693C">
            <w:pPr>
              <w:pStyle w:val="QATableBodyText"/>
            </w:pPr>
            <w:sdt>
              <w:sdtPr>
                <w:id w:val="1557579664"/>
                <w14:checkbox>
                  <w14:checked w14:val="0"/>
                  <w14:checkedState w14:val="2612" w14:font="MS Gothic"/>
                  <w14:uncheckedState w14:val="2610" w14:font="MS Gothic"/>
                </w14:checkbox>
              </w:sdtPr>
              <w:sdtEndPr/>
              <w:sdtContent>
                <w:r w:rsidR="00F0693C" w:rsidRPr="54A8E4B2">
                  <w:rPr>
                    <w:rFonts w:ascii="MS Gothic" w:eastAsia="MS Gothic" w:hAnsi="MS Gothic" w:cs="MS Gothic"/>
                  </w:rPr>
                  <w:t>☐</w:t>
                </w:r>
              </w:sdtContent>
            </w:sdt>
            <w:r w:rsidR="00F0693C">
              <w:t>Deficient</w:t>
            </w:r>
          </w:p>
          <w:p w14:paraId="4696D7A1" w14:textId="77777777" w:rsidR="00F0693C" w:rsidRPr="003D1E20" w:rsidRDefault="00CC7D73" w:rsidP="00F0693C">
            <w:pPr>
              <w:pStyle w:val="QATableBodyText"/>
            </w:pPr>
            <w:sdt>
              <w:sdtPr>
                <w:id w:val="1386835013"/>
                <w14:checkbox>
                  <w14:checked w14:val="0"/>
                  <w14:checkedState w14:val="2612" w14:font="MS Gothic"/>
                  <w14:uncheckedState w14:val="2610" w14:font="MS Gothic"/>
                </w14:checkbox>
              </w:sdtPr>
              <w:sdtEndPr/>
              <w:sdtContent>
                <w:r w:rsidR="00F0693C" w:rsidRPr="003D1E20">
                  <w:rPr>
                    <w:rFonts w:ascii="Segoe UI Symbol" w:eastAsia="MS Gothic" w:hAnsi="Segoe UI Symbol" w:cs="Segoe UI Symbol"/>
                  </w:rPr>
                  <w:t>☐</w:t>
                </w:r>
              </w:sdtContent>
            </w:sdt>
            <w:r w:rsidR="00F0693C" w:rsidRPr="003D1E20">
              <w:t>Not Applicable</w:t>
            </w:r>
          </w:p>
          <w:p w14:paraId="23DB17F4" w14:textId="77777777" w:rsidR="00F0693C" w:rsidRDefault="00CC7D73" w:rsidP="00F0693C">
            <w:pPr>
              <w:pStyle w:val="QATableBodyText"/>
            </w:pPr>
            <w:sdt>
              <w:sdtPr>
                <w:id w:val="-610668195"/>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Corrected Onsite</w:t>
            </w:r>
          </w:p>
          <w:p w14:paraId="107279E3" w14:textId="77777777" w:rsidR="000271EA" w:rsidRDefault="000271EA">
            <w:pPr>
              <w:pStyle w:val="TableParagraph"/>
              <w:spacing w:before="1"/>
              <w:ind w:left="0"/>
              <w:rPr>
                <w:b/>
                <w:sz w:val="20"/>
              </w:rPr>
            </w:pPr>
          </w:p>
          <w:p w14:paraId="66A7ED0A" w14:textId="77777777" w:rsidR="000271EA" w:rsidRDefault="009254C8">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8715136" w14:textId="77777777" w:rsidR="00423B83" w:rsidRDefault="00423B83">
            <w:pPr>
              <w:pStyle w:val="TableParagraph"/>
              <w:ind w:right="47"/>
              <w:rPr>
                <w:color w:val="233746"/>
                <w:sz w:val="20"/>
              </w:rPr>
            </w:pPr>
          </w:p>
          <w:p w14:paraId="12BAB765" w14:textId="194E1E46" w:rsidR="00423B83" w:rsidRDefault="00423B83" w:rsidP="00423B83">
            <w:pPr>
              <w:pStyle w:val="TableParagraph"/>
              <w:ind w:right="47"/>
              <w:rPr>
                <w:sz w:val="20"/>
              </w:rPr>
            </w:pPr>
          </w:p>
        </w:tc>
      </w:tr>
      <w:tr w:rsidR="00F521D2" w14:paraId="7BED313A" w14:textId="77777777" w:rsidTr="00F521D2">
        <w:trPr>
          <w:trHeight w:val="288"/>
        </w:trPr>
        <w:tc>
          <w:tcPr>
            <w:tcW w:w="14852" w:type="dxa"/>
            <w:gridSpan w:val="5"/>
            <w:shd w:val="clear" w:color="auto" w:fill="016199"/>
          </w:tcPr>
          <w:p w14:paraId="216006AF" w14:textId="4710002B" w:rsidR="00F521D2" w:rsidRDefault="00F521D2" w:rsidP="00F521D2">
            <w:pPr>
              <w:pStyle w:val="QATableBodyText"/>
            </w:pPr>
            <w:r>
              <w:rPr>
                <w:b/>
                <w:color w:val="FFFFFF"/>
                <w:sz w:val="28"/>
              </w:rPr>
              <w:t>SUB-SECTION</w:t>
            </w:r>
            <w:r>
              <w:rPr>
                <w:b/>
                <w:color w:val="FFFFFF"/>
                <w:spacing w:val="-9"/>
                <w:sz w:val="28"/>
              </w:rPr>
              <w:t xml:space="preserve"> </w:t>
            </w:r>
            <w:r>
              <w:rPr>
                <w:b/>
                <w:color w:val="FFFFFF"/>
                <w:sz w:val="28"/>
              </w:rPr>
              <w:t>D:</w:t>
            </w:r>
            <w:r>
              <w:rPr>
                <w:b/>
                <w:color w:val="FFFFFF"/>
                <w:spacing w:val="-6"/>
                <w:sz w:val="28"/>
              </w:rPr>
              <w:t xml:space="preserve"> </w:t>
            </w:r>
            <w:r>
              <w:rPr>
                <w:b/>
                <w:color w:val="FFFFFF"/>
                <w:sz w:val="28"/>
              </w:rPr>
              <w:t>Controlled</w:t>
            </w:r>
            <w:r>
              <w:rPr>
                <w:b/>
                <w:color w:val="FFFFFF"/>
                <w:spacing w:val="-3"/>
                <w:sz w:val="28"/>
              </w:rPr>
              <w:t xml:space="preserve"> </w:t>
            </w:r>
            <w:r>
              <w:rPr>
                <w:b/>
                <w:color w:val="FFFFFF"/>
                <w:spacing w:val="-2"/>
                <w:sz w:val="28"/>
              </w:rPr>
              <w:t>Substances</w:t>
            </w:r>
          </w:p>
        </w:tc>
      </w:tr>
      <w:tr w:rsidR="00F521D2" w14:paraId="2D9520B3" w14:textId="77777777" w:rsidTr="00A54A66">
        <w:trPr>
          <w:trHeight w:val="711"/>
        </w:trPr>
        <w:tc>
          <w:tcPr>
            <w:tcW w:w="1066" w:type="dxa"/>
          </w:tcPr>
          <w:p w14:paraId="0DDEE7D1" w14:textId="4D14423A" w:rsidR="00F521D2" w:rsidRDefault="00F521D2" w:rsidP="00F521D2">
            <w:pPr>
              <w:pStyle w:val="TableParagraph"/>
              <w:spacing w:before="2"/>
              <w:ind w:left="17" w:right="2"/>
              <w:jc w:val="center"/>
              <w:rPr>
                <w:b/>
                <w:color w:val="FFFFFF"/>
                <w:sz w:val="28"/>
              </w:rPr>
            </w:pPr>
            <w:r>
              <w:rPr>
                <w:b/>
                <w:spacing w:val="-2"/>
                <w:w w:val="85"/>
              </w:rPr>
              <w:t>6-D-</w:t>
            </w:r>
            <w:r>
              <w:rPr>
                <w:b/>
                <w:spacing w:val="-10"/>
                <w:w w:val="85"/>
              </w:rPr>
              <w:t>1</w:t>
            </w:r>
          </w:p>
        </w:tc>
        <w:tc>
          <w:tcPr>
            <w:tcW w:w="5273" w:type="dxa"/>
          </w:tcPr>
          <w:p w14:paraId="1D3D84B0" w14:textId="77777777" w:rsidR="00F521D2" w:rsidRDefault="00F521D2" w:rsidP="00F521D2">
            <w:pPr>
              <w:rPr>
                <w:rFonts w:ascii="Calibri" w:eastAsia="Times New Roman" w:hAnsi="Calibri" w:cs="Calibri"/>
                <w:color w:val="000000"/>
              </w:rPr>
            </w:pPr>
            <w:r>
              <w:rPr>
                <w:rFonts w:ascii="Calibri" w:hAnsi="Calibri" w:cs="Calibri"/>
                <w:color w:val="000000"/>
              </w:rPr>
              <w:t>All controlled substances are secured and locked under supervised access.</w:t>
            </w:r>
            <w:r>
              <w:rPr>
                <w:rFonts w:ascii="Calibri" w:hAnsi="Calibri" w:cs="Calibri"/>
                <w:color w:val="FF0000"/>
              </w:rPr>
              <w:t xml:space="preserve"> Storage of controlled substances must be in accordance with applicable federal/national, state/provincial, and local regulations.</w:t>
            </w:r>
          </w:p>
          <w:p w14:paraId="3B6FF952" w14:textId="77777777" w:rsidR="00F521D2" w:rsidRDefault="00F521D2" w:rsidP="00F521D2">
            <w:pPr>
              <w:rPr>
                <w:rFonts w:ascii="Calibri" w:hAnsi="Calibri" w:cs="Calibri"/>
                <w:color w:val="000000"/>
              </w:rPr>
            </w:pPr>
          </w:p>
        </w:tc>
        <w:tc>
          <w:tcPr>
            <w:tcW w:w="1111" w:type="dxa"/>
          </w:tcPr>
          <w:p w14:paraId="5C1810B4" w14:textId="77777777" w:rsidR="00F521D2" w:rsidRDefault="00F521D2" w:rsidP="00F521D2">
            <w:pPr>
              <w:pStyle w:val="TableParagraph"/>
              <w:ind w:right="800"/>
              <w:rPr>
                <w:sz w:val="20"/>
              </w:rPr>
            </w:pPr>
            <w:r>
              <w:rPr>
                <w:color w:val="233746"/>
                <w:spacing w:val="-10"/>
                <w:sz w:val="20"/>
              </w:rPr>
              <w:t>A B</w:t>
            </w:r>
          </w:p>
          <w:p w14:paraId="51BC81B3" w14:textId="2245AF25"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665CEB8A" w14:textId="77777777" w:rsidR="00F521D2" w:rsidRPr="00423B83" w:rsidRDefault="00F521D2" w:rsidP="00F521D2">
            <w:pPr>
              <w:rPr>
                <w:rFonts w:ascii="Arial Narrow" w:hAnsi="Arial Narrow"/>
                <w:b/>
                <w:bCs/>
                <w:color w:val="FF0000"/>
              </w:rPr>
            </w:pPr>
            <w:r w:rsidRPr="00423B83">
              <w:rPr>
                <w:rFonts w:ascii="Arial Narrow" w:hAnsi="Arial Narrow"/>
                <w:b/>
                <w:bCs/>
                <w:color w:val="FF0000"/>
              </w:rPr>
              <w:t xml:space="preserve">Interpretive Guidance: </w:t>
            </w:r>
          </w:p>
          <w:p w14:paraId="15C509D1" w14:textId="77777777" w:rsidR="00F521D2" w:rsidRPr="00423B83" w:rsidRDefault="00F521D2" w:rsidP="00F521D2">
            <w:pPr>
              <w:rPr>
                <w:rFonts w:ascii="Arial Narrow" w:hAnsi="Arial Narrow"/>
                <w:color w:val="FF0000"/>
              </w:rPr>
            </w:pPr>
            <w:r w:rsidRPr="00423B83">
              <w:rPr>
                <w:rFonts w:ascii="Arial Narrow" w:hAnsi="Arial Narrow"/>
                <w:color w:val="FF0000"/>
              </w:rPr>
              <w:t>Controlled substances are stored in securely locked, substantially constructed cabinet.  Locked drawers alone do not provide adequate security for the storage of controlled substances.</w:t>
            </w:r>
          </w:p>
          <w:p w14:paraId="431653FE" w14:textId="77777777" w:rsidR="00F521D2" w:rsidRPr="00423B83" w:rsidRDefault="00F521D2" w:rsidP="00F521D2">
            <w:pPr>
              <w:rPr>
                <w:rFonts w:ascii="Arial Narrow" w:hAnsi="Arial Narrow"/>
                <w:b/>
                <w:bCs/>
                <w:color w:val="FF0000"/>
              </w:rPr>
            </w:pPr>
            <w:r w:rsidRPr="00423B83">
              <w:rPr>
                <w:rFonts w:ascii="Arial Narrow" w:hAnsi="Arial Narrow"/>
                <w:b/>
                <w:bCs/>
                <w:color w:val="FF0000"/>
              </w:rPr>
              <w:t>DEA § 1301.75 Physical security controls for practitioners.</w:t>
            </w:r>
          </w:p>
          <w:p w14:paraId="4AA11289" w14:textId="77777777" w:rsidR="00F521D2" w:rsidRPr="00423B83" w:rsidRDefault="00F521D2" w:rsidP="00F521D2">
            <w:pPr>
              <w:rPr>
                <w:rFonts w:ascii="Arial Narrow" w:hAnsi="Arial Narrow"/>
                <w:color w:val="FF0000"/>
              </w:rPr>
            </w:pPr>
            <w:r w:rsidRPr="00423B83">
              <w:rPr>
                <w:rFonts w:ascii="Arial Narrow" w:hAnsi="Arial Narrow"/>
                <w:color w:val="FF0000"/>
              </w:rPr>
              <w:t>(a) Controlled substances listed in Schedule I shall be stored in a securely locked, substantially constructed cabinet.</w:t>
            </w:r>
          </w:p>
          <w:p w14:paraId="2050F4C1" w14:textId="77777777" w:rsidR="00F521D2" w:rsidRPr="00423B83" w:rsidRDefault="00F521D2" w:rsidP="00F521D2">
            <w:pPr>
              <w:rPr>
                <w:rFonts w:ascii="Arial Narrow" w:hAnsi="Arial Narrow"/>
                <w:color w:val="FF0000"/>
              </w:rPr>
            </w:pPr>
            <w:r w:rsidRPr="00423B83">
              <w:rPr>
                <w:rFonts w:ascii="Arial Narrow" w:hAnsi="Arial Narrow"/>
                <w:color w:val="FF0000"/>
              </w:rPr>
              <w:t>(b) Controlled substances listed in Schedules II, III, IV, and V shall be stored in a securely locked, substantially constructed cabinet. However, pharmacies and institutional practitioners may disperse such substances throughout the stock of noncontrolled substances in such a manner as to obstruct the theft or diversion of the controlled substances.</w:t>
            </w:r>
          </w:p>
          <w:p w14:paraId="5CCA4191" w14:textId="77777777" w:rsidR="00F521D2" w:rsidRPr="00423B83" w:rsidRDefault="00F521D2" w:rsidP="00F521D2">
            <w:pPr>
              <w:rPr>
                <w:rFonts w:ascii="Arial Narrow" w:hAnsi="Arial Narrow"/>
                <w:color w:val="FF0000"/>
              </w:rPr>
            </w:pPr>
            <w:r w:rsidRPr="00423B83">
              <w:rPr>
                <w:rFonts w:ascii="Arial Narrow" w:hAnsi="Arial Narrow"/>
                <w:color w:val="FF0000"/>
              </w:rPr>
              <w:t>https://www.ecfr.gov/current/title-21/chapter-II/part-1301/subject-group-ECFRa7ff8142033a7a2/section-1301.75</w:t>
            </w:r>
          </w:p>
          <w:p w14:paraId="56422D05" w14:textId="77777777" w:rsidR="00F521D2" w:rsidRPr="00423B83" w:rsidRDefault="00F521D2" w:rsidP="00F521D2">
            <w:pPr>
              <w:rPr>
                <w:rFonts w:ascii="Arial Narrow" w:hAnsi="Arial Narrow"/>
                <w:b/>
                <w:bCs/>
                <w:color w:val="FF0000"/>
              </w:rPr>
            </w:pPr>
          </w:p>
          <w:p w14:paraId="43C5EE62" w14:textId="77777777" w:rsidR="00F521D2" w:rsidRPr="00423B83" w:rsidRDefault="00F521D2" w:rsidP="00F521D2">
            <w:pPr>
              <w:rPr>
                <w:rFonts w:ascii="Arial Narrow" w:hAnsi="Arial Narrow"/>
                <w:color w:val="FF0000"/>
              </w:rPr>
            </w:pPr>
            <w:r w:rsidRPr="00423B83">
              <w:rPr>
                <w:rFonts w:ascii="Arial Narrow" w:hAnsi="Arial Narrow"/>
                <w:b/>
                <w:bCs/>
                <w:color w:val="FF0000"/>
              </w:rPr>
              <w:t xml:space="preserve">Evaluating Compliance: </w:t>
            </w:r>
          </w:p>
          <w:p w14:paraId="1B571014" w14:textId="77777777" w:rsidR="00F521D2" w:rsidRPr="00423B83" w:rsidRDefault="00F521D2" w:rsidP="00F521D2">
            <w:pPr>
              <w:rPr>
                <w:rFonts w:ascii="Arial Narrow" w:hAnsi="Arial Narrow"/>
                <w:color w:val="FF0000"/>
              </w:rPr>
            </w:pPr>
            <w:r w:rsidRPr="00423B83">
              <w:rPr>
                <w:rFonts w:ascii="Arial Narrow" w:hAnsi="Arial Narrow"/>
                <w:color w:val="FF0000"/>
              </w:rPr>
              <w:t>Review the storage of controlled substances to determine if secure and supervised access exists.</w:t>
            </w:r>
          </w:p>
          <w:p w14:paraId="47C891BC" w14:textId="77777777" w:rsidR="00F521D2" w:rsidRPr="00423B83" w:rsidRDefault="00F521D2" w:rsidP="00F521D2">
            <w:pPr>
              <w:rPr>
                <w:rFonts w:ascii="Arial Narrow" w:hAnsi="Arial Narrow"/>
                <w:b/>
                <w:bCs/>
                <w:color w:val="FF0000"/>
              </w:rPr>
            </w:pPr>
          </w:p>
        </w:tc>
        <w:tc>
          <w:tcPr>
            <w:tcW w:w="2962" w:type="dxa"/>
          </w:tcPr>
          <w:p w14:paraId="76108702" w14:textId="77777777" w:rsidR="00F521D2" w:rsidRPr="003D1E20" w:rsidRDefault="00CC7D73" w:rsidP="00F521D2">
            <w:pPr>
              <w:pStyle w:val="QATableBodyText"/>
            </w:pPr>
            <w:sdt>
              <w:sdtPr>
                <w:id w:val="-183158751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3185D52" w14:textId="77777777" w:rsidR="00F521D2" w:rsidRPr="003D1E20" w:rsidRDefault="00CC7D73" w:rsidP="00F521D2">
            <w:pPr>
              <w:pStyle w:val="QATableBodyText"/>
            </w:pPr>
            <w:sdt>
              <w:sdtPr>
                <w:id w:val="2083479841"/>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8C10DE6" w14:textId="77777777" w:rsidR="00F521D2" w:rsidRPr="003D1E20" w:rsidRDefault="00CC7D73" w:rsidP="00F521D2">
            <w:pPr>
              <w:pStyle w:val="QATableBodyText"/>
            </w:pPr>
            <w:sdt>
              <w:sdtPr>
                <w:id w:val="-172321379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713EF4D0" w14:textId="77777777" w:rsidR="00F521D2" w:rsidRDefault="00CC7D73" w:rsidP="00F521D2">
            <w:pPr>
              <w:pStyle w:val="QATableBodyText"/>
            </w:pPr>
            <w:sdt>
              <w:sdtPr>
                <w:id w:val="-51923135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742BB9D" w14:textId="77777777" w:rsidR="00F521D2" w:rsidRDefault="00F521D2" w:rsidP="00F521D2">
            <w:pPr>
              <w:pStyle w:val="TableParagraph"/>
              <w:ind w:left="0"/>
              <w:rPr>
                <w:b/>
                <w:sz w:val="20"/>
              </w:rPr>
            </w:pPr>
          </w:p>
          <w:p w14:paraId="748BADBD" w14:textId="762426A9" w:rsidR="00F521D2" w:rsidRDefault="00F521D2" w:rsidP="00F521D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0271EA" w14:paraId="33643B2F" w14:textId="77777777">
        <w:trPr>
          <w:trHeight w:val="3724"/>
        </w:trPr>
        <w:tc>
          <w:tcPr>
            <w:tcW w:w="1066" w:type="dxa"/>
          </w:tcPr>
          <w:p w14:paraId="20D99E88" w14:textId="58780D3D" w:rsidR="000271EA" w:rsidRDefault="008C24CD">
            <w:pPr>
              <w:pStyle w:val="TableParagraph"/>
              <w:spacing w:before="2"/>
              <w:ind w:left="17" w:right="2"/>
              <w:jc w:val="center"/>
              <w:rPr>
                <w:b/>
              </w:rPr>
            </w:pPr>
            <w:r>
              <w:rPr>
                <w:b/>
                <w:spacing w:val="-2"/>
                <w:w w:val="85"/>
              </w:rPr>
              <w:lastRenderedPageBreak/>
              <w:t>6</w:t>
            </w:r>
            <w:r w:rsidR="009254C8">
              <w:rPr>
                <w:b/>
                <w:spacing w:val="-2"/>
                <w:w w:val="85"/>
              </w:rPr>
              <w:t>-D-</w:t>
            </w:r>
            <w:r w:rsidR="009254C8">
              <w:rPr>
                <w:b/>
                <w:spacing w:val="-10"/>
                <w:w w:val="85"/>
              </w:rPr>
              <w:t>2</w:t>
            </w:r>
          </w:p>
        </w:tc>
        <w:tc>
          <w:tcPr>
            <w:tcW w:w="5273" w:type="dxa"/>
          </w:tcPr>
          <w:p w14:paraId="6F8FA5D6" w14:textId="1818D8FA" w:rsidR="003F3AFE" w:rsidRDefault="003F3AFE" w:rsidP="003F3AFE">
            <w:pPr>
              <w:rPr>
                <w:rFonts w:ascii="Calibri" w:eastAsia="Times New Roman" w:hAnsi="Calibri" w:cs="Calibri"/>
                <w:color w:val="000000"/>
              </w:rPr>
            </w:pPr>
            <w:r>
              <w:rPr>
                <w:rFonts w:ascii="Calibri" w:hAnsi="Calibri" w:cs="Calibri"/>
                <w:color w:val="000000"/>
              </w:rPr>
              <w:t xml:space="preserve">There is a dated controlled substance inventory and a control record </w:t>
            </w:r>
            <w:r>
              <w:rPr>
                <w:rFonts w:ascii="Calibri" w:hAnsi="Calibri" w:cs="Calibri"/>
                <w:color w:val="FF0000"/>
              </w:rPr>
              <w:t>that</w:t>
            </w:r>
            <w:r>
              <w:rPr>
                <w:rFonts w:ascii="Calibri" w:hAnsi="Calibri" w:cs="Calibri"/>
                <w:color w:val="000000"/>
              </w:rPr>
              <w:t xml:space="preserve"> includes the use of controlled substances on individual patients. Such records must be kept in the form of a sequentially numbered, bound journal from which pages may not be removed, or in a tamper-proof, secure computer record consistent with state and federal law. This log must be kept in the facility.</w:t>
            </w:r>
          </w:p>
          <w:p w14:paraId="57A3988D" w14:textId="2933B2FE" w:rsidR="000271EA" w:rsidRDefault="000271EA">
            <w:pPr>
              <w:pStyle w:val="TableParagraph"/>
              <w:ind w:left="155" w:right="327"/>
              <w:rPr>
                <w:sz w:val="20"/>
              </w:rPr>
            </w:pPr>
          </w:p>
        </w:tc>
        <w:tc>
          <w:tcPr>
            <w:tcW w:w="1111" w:type="dxa"/>
          </w:tcPr>
          <w:p w14:paraId="3A204E90" w14:textId="77777777" w:rsidR="000271EA" w:rsidRDefault="009254C8">
            <w:pPr>
              <w:pStyle w:val="TableParagraph"/>
              <w:ind w:right="800"/>
              <w:rPr>
                <w:sz w:val="20"/>
              </w:rPr>
            </w:pPr>
            <w:r>
              <w:rPr>
                <w:color w:val="233746"/>
                <w:spacing w:val="-10"/>
                <w:sz w:val="20"/>
              </w:rPr>
              <w:t>A B</w:t>
            </w:r>
          </w:p>
          <w:p w14:paraId="0472AF07" w14:textId="5749B128" w:rsidR="000271EA" w:rsidRDefault="009254C8">
            <w:pPr>
              <w:pStyle w:val="TableParagraph"/>
              <w:ind w:right="558"/>
              <w:rPr>
                <w:sz w:val="20"/>
              </w:rPr>
            </w:pPr>
            <w:r>
              <w:rPr>
                <w:color w:val="233746"/>
                <w:spacing w:val="-10"/>
                <w:sz w:val="20"/>
              </w:rPr>
              <w:t>C</w:t>
            </w:r>
          </w:p>
        </w:tc>
        <w:tc>
          <w:tcPr>
            <w:tcW w:w="4440" w:type="dxa"/>
          </w:tcPr>
          <w:p w14:paraId="0973B904" w14:textId="77777777" w:rsidR="00A5301A" w:rsidRPr="003E121D" w:rsidRDefault="00A5301A" w:rsidP="00A5301A">
            <w:pPr>
              <w:rPr>
                <w:rFonts w:ascii="Arial Narrow" w:hAnsi="Arial Narrow"/>
                <w:color w:val="FF0000"/>
              </w:rPr>
            </w:pPr>
            <w:r w:rsidRPr="003E121D">
              <w:rPr>
                <w:rFonts w:ascii="Arial Narrow" w:hAnsi="Arial Narrow"/>
                <w:b/>
                <w:bCs/>
                <w:color w:val="FF0000"/>
              </w:rPr>
              <w:t xml:space="preserve">Interpretive Guidance: </w:t>
            </w:r>
            <w:r w:rsidRPr="003E121D">
              <w:rPr>
                <w:rFonts w:ascii="Arial Narrow" w:hAnsi="Arial Narrow"/>
                <w:color w:val="FF0000"/>
              </w:rPr>
              <w:t xml:space="preserve">There must be records of receipt and disposition of all controlled substances, including those brought into the facility by a contract anesthesia professional. The intent is to prevent diversion. The facility’s policies and procedures should address the following: </w:t>
            </w:r>
          </w:p>
          <w:p w14:paraId="378D86BA" w14:textId="77777777" w:rsidR="00A5301A" w:rsidRPr="003E121D" w:rsidRDefault="00A5301A" w:rsidP="00A5301A">
            <w:pPr>
              <w:rPr>
                <w:rFonts w:ascii="Arial Narrow" w:hAnsi="Arial Narrow"/>
                <w:color w:val="FF0000"/>
              </w:rPr>
            </w:pPr>
            <w:r w:rsidRPr="003E121D">
              <w:rPr>
                <w:rFonts w:ascii="Arial Narrow" w:hAnsi="Arial Narrow"/>
                <w:color w:val="FF0000"/>
              </w:rPr>
              <w:t xml:space="preserve"> </w:t>
            </w:r>
          </w:p>
          <w:p w14:paraId="4B7650DB"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 xml:space="preserve">Accountability procedures to ensure control of the distribution, use, and disposition of all scheduled drugs. </w:t>
            </w:r>
          </w:p>
          <w:p w14:paraId="1508BFBF"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 xml:space="preserve">Records of the receipt and disposition of all controlled substances must be current and accurate. </w:t>
            </w:r>
          </w:p>
          <w:p w14:paraId="0BB0C23B"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Records to trace the movement of scheduled drugs throughout the facility.</w:t>
            </w:r>
          </w:p>
          <w:p w14:paraId="1717FB9F"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 xml:space="preserve">The licensed healthcare professional who has been designated responsible for the facility’s pharmaceutical services is responsible for determining that all drug records are in order and that an account of all scheduled drugs is maintained and reconciled.  </w:t>
            </w:r>
          </w:p>
          <w:p w14:paraId="0E1CC05B"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 xml:space="preserve">The record system, delineated in policies and procedures, tracks the movement of all controlled substances from the point of entry into the facility to the point of departure, either through administration to the patient, destruction, or return to the manufacturer. This system provides documentation on controlled substances in a readily retrievable manner to facilitate the reconciliation of the receipt and disposition of all controlled substances.  </w:t>
            </w:r>
          </w:p>
          <w:p w14:paraId="000C2261"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 xml:space="preserve">All drug records are in order, and an account of all controlled substances is maintained, and any discrepancies in the count are reconciled promptly.  </w:t>
            </w:r>
          </w:p>
          <w:p w14:paraId="6C8F8301" w14:textId="77777777" w:rsidR="00A5301A" w:rsidRPr="003E121D" w:rsidRDefault="00A5301A" w:rsidP="00875CCD">
            <w:pPr>
              <w:pStyle w:val="ListParagraph"/>
              <w:widowControl/>
              <w:numPr>
                <w:ilvl w:val="0"/>
                <w:numId w:val="112"/>
              </w:numPr>
              <w:autoSpaceDE/>
              <w:autoSpaceDN/>
              <w:contextualSpacing/>
              <w:rPr>
                <w:rFonts w:ascii="Arial Narrow" w:hAnsi="Arial Narrow"/>
                <w:color w:val="FF0000"/>
              </w:rPr>
            </w:pPr>
            <w:r w:rsidRPr="003E121D">
              <w:rPr>
                <w:rFonts w:ascii="Arial Narrow" w:hAnsi="Arial Narrow"/>
                <w:color w:val="FF0000"/>
              </w:rPr>
              <w:t xml:space="preserve">The facility’s system is capable </w:t>
            </w:r>
            <w:proofErr w:type="gramStart"/>
            <w:r w:rsidRPr="003E121D">
              <w:rPr>
                <w:rFonts w:ascii="Arial Narrow" w:hAnsi="Arial Narrow"/>
                <w:color w:val="FF0000"/>
              </w:rPr>
              <w:t>of readily</w:t>
            </w:r>
            <w:proofErr w:type="gramEnd"/>
            <w:r w:rsidRPr="003E121D">
              <w:rPr>
                <w:rFonts w:ascii="Arial Narrow" w:hAnsi="Arial Narrow"/>
                <w:color w:val="FF0000"/>
              </w:rPr>
              <w:t xml:space="preserve"> identifying the loss or diversion of all controlled substances in such a manner as to minimize the </w:t>
            </w:r>
            <w:r w:rsidRPr="003E121D">
              <w:rPr>
                <w:rFonts w:ascii="Arial Narrow" w:hAnsi="Arial Narrow"/>
                <w:color w:val="FF0000"/>
              </w:rPr>
              <w:lastRenderedPageBreak/>
              <w:t>time frame between the actual loss or diversion to the time of detection and determination of the extent of loss or diversion.</w:t>
            </w:r>
          </w:p>
          <w:p w14:paraId="59AE7432" w14:textId="6624668C" w:rsidR="0098148B" w:rsidRPr="0098148B" w:rsidRDefault="0098148B" w:rsidP="00875CCD">
            <w:pPr>
              <w:pStyle w:val="ListParagraph"/>
              <w:widowControl/>
              <w:numPr>
                <w:ilvl w:val="0"/>
                <w:numId w:val="112"/>
              </w:numPr>
              <w:autoSpaceDE/>
              <w:autoSpaceDN/>
              <w:contextualSpacing/>
              <w:rPr>
                <w:rFonts w:ascii="Arial Narrow" w:hAnsi="Arial Narrow"/>
                <w:color w:val="FF0000"/>
              </w:rPr>
            </w:pPr>
            <w:r w:rsidRPr="0098148B">
              <w:rPr>
                <w:rFonts w:ascii="Arial Narrow" w:hAnsi="Arial Narrow"/>
                <w:color w:val="FF0000"/>
              </w:rPr>
              <w:t>Pages are sequentially numbered</w:t>
            </w:r>
            <w:r w:rsidR="001937E2">
              <w:rPr>
                <w:rFonts w:ascii="Arial Narrow" w:hAnsi="Arial Narrow"/>
                <w:color w:val="FF0000"/>
              </w:rPr>
              <w:t>,</w:t>
            </w:r>
            <w:r w:rsidRPr="0098148B">
              <w:rPr>
                <w:rFonts w:ascii="Arial Narrow" w:hAnsi="Arial Narrow"/>
                <w:color w:val="FF0000"/>
              </w:rPr>
              <w:t xml:space="preserve"> and there is no evidence of page removal or other tampering.</w:t>
            </w:r>
          </w:p>
          <w:p w14:paraId="14AC7E41" w14:textId="77777777" w:rsidR="0098148B" w:rsidRPr="0098148B" w:rsidRDefault="0098148B" w:rsidP="00875CCD">
            <w:pPr>
              <w:pStyle w:val="ListParagraph"/>
              <w:widowControl/>
              <w:numPr>
                <w:ilvl w:val="0"/>
                <w:numId w:val="114"/>
              </w:numPr>
              <w:tabs>
                <w:tab w:val="clear" w:pos="360"/>
                <w:tab w:val="num" w:pos="163"/>
              </w:tabs>
              <w:autoSpaceDE/>
              <w:autoSpaceDN/>
              <w:spacing w:after="160" w:line="259" w:lineRule="auto"/>
              <w:contextualSpacing/>
              <w:rPr>
                <w:rFonts w:ascii="Arial Narrow" w:hAnsi="Arial Narrow"/>
                <w:color w:val="FF0000"/>
              </w:rPr>
            </w:pPr>
            <w:r w:rsidRPr="0098148B">
              <w:rPr>
                <w:rFonts w:ascii="Arial Narrow" w:hAnsi="Arial Narrow"/>
                <w:color w:val="FF0000"/>
              </w:rPr>
              <w:t xml:space="preserve">   Per the DEA-approved logbook, </w:t>
            </w:r>
            <w:r w:rsidRPr="0098148B">
              <w:rPr>
                <w:rFonts w:ascii="Arial Narrow" w:hAnsi="Arial Narrow"/>
                <w:b/>
                <w:bCs/>
                <w:color w:val="FF0000"/>
              </w:rPr>
              <w:t>professional</w:t>
            </w:r>
            <w:r w:rsidRPr="0098148B">
              <w:rPr>
                <w:rFonts w:ascii="Arial Narrow" w:hAnsi="Arial Narrow"/>
                <w:color w:val="FF0000"/>
              </w:rPr>
              <w:t xml:space="preserve"> plastic spiral binding is acceptable. However, pages must be numbered sequentially so that it is apparent if a page or pages have been removed.  </w:t>
            </w:r>
          </w:p>
          <w:p w14:paraId="38744028" w14:textId="77777777" w:rsidR="0098148B" w:rsidRPr="0098148B" w:rsidRDefault="0098148B" w:rsidP="00875CCD">
            <w:pPr>
              <w:pStyle w:val="ListParagraph"/>
              <w:widowControl/>
              <w:numPr>
                <w:ilvl w:val="0"/>
                <w:numId w:val="114"/>
              </w:numPr>
              <w:tabs>
                <w:tab w:val="clear" w:pos="360"/>
                <w:tab w:val="num" w:pos="163"/>
              </w:tabs>
              <w:autoSpaceDE/>
              <w:autoSpaceDN/>
              <w:contextualSpacing/>
              <w:rPr>
                <w:rFonts w:ascii="Arial Narrow" w:hAnsi="Arial Narrow"/>
                <w:color w:val="FF0000"/>
              </w:rPr>
            </w:pPr>
            <w:r w:rsidRPr="0098148B">
              <w:rPr>
                <w:rFonts w:ascii="Arial Narrow" w:hAnsi="Arial Narrow"/>
                <w:color w:val="FF0000"/>
              </w:rPr>
              <w:t xml:space="preserve">   Logs are in a secure electronic or hard copy format. </w:t>
            </w:r>
          </w:p>
          <w:p w14:paraId="5ECE0F61" w14:textId="77777777" w:rsidR="0098148B" w:rsidRPr="0098148B" w:rsidRDefault="0098148B" w:rsidP="00875CCD">
            <w:pPr>
              <w:pStyle w:val="ListParagraph"/>
              <w:widowControl/>
              <w:numPr>
                <w:ilvl w:val="0"/>
                <w:numId w:val="114"/>
              </w:numPr>
              <w:tabs>
                <w:tab w:val="clear" w:pos="360"/>
                <w:tab w:val="num" w:pos="163"/>
              </w:tabs>
              <w:autoSpaceDE/>
              <w:autoSpaceDN/>
              <w:contextualSpacing/>
              <w:rPr>
                <w:rFonts w:ascii="Arial Narrow" w:hAnsi="Arial Narrow"/>
                <w:color w:val="FF0000"/>
              </w:rPr>
            </w:pPr>
            <w:r w:rsidRPr="0098148B">
              <w:rPr>
                <w:rFonts w:ascii="Arial Narrow" w:hAnsi="Arial Narrow"/>
                <w:color w:val="FF0000"/>
              </w:rPr>
              <w:t xml:space="preserve">   Secure electronic logs do not need to</w:t>
            </w:r>
            <w:r w:rsidRPr="0098148B">
              <w:rPr>
                <w:rFonts w:ascii="Arial Narrow" w:eastAsia="Times New Roman" w:hAnsi="Arial Narrow" w:cs="Times New Roman"/>
                <w:color w:val="FF0000"/>
              </w:rPr>
              <w:t xml:space="preserve"> be sequentially numbered.</w:t>
            </w:r>
          </w:p>
          <w:p w14:paraId="2230D5B4" w14:textId="77777777" w:rsidR="0098148B" w:rsidRPr="0098148B" w:rsidRDefault="0098148B" w:rsidP="00875CCD">
            <w:pPr>
              <w:pStyle w:val="ListParagraph"/>
              <w:widowControl/>
              <w:numPr>
                <w:ilvl w:val="0"/>
                <w:numId w:val="114"/>
              </w:numPr>
              <w:autoSpaceDE/>
              <w:autoSpaceDN/>
              <w:contextualSpacing/>
              <w:rPr>
                <w:rFonts w:ascii="Arial Narrow" w:hAnsi="Arial Narrow"/>
                <w:color w:val="FF0000"/>
              </w:rPr>
            </w:pPr>
            <w:r w:rsidRPr="0098148B">
              <w:rPr>
                <w:rFonts w:ascii="Arial Narrow" w:hAnsi="Arial Narrow"/>
                <w:color w:val="FF0000"/>
              </w:rPr>
              <w:t xml:space="preserve">If the facility is using Pyxis and an electronic clinical record (EMR), these constitute a “secure computer record” that contains all required information. In this situation, no additional written narcotic log is required. However, an end-of-shift narcotic count is still required. </w:t>
            </w:r>
          </w:p>
          <w:p w14:paraId="46832F96" w14:textId="77777777" w:rsidR="0098148B" w:rsidRPr="0098148B" w:rsidRDefault="0098148B" w:rsidP="00875CCD">
            <w:pPr>
              <w:pStyle w:val="ListParagraph"/>
              <w:widowControl/>
              <w:numPr>
                <w:ilvl w:val="0"/>
                <w:numId w:val="114"/>
              </w:numPr>
              <w:autoSpaceDE/>
              <w:autoSpaceDN/>
              <w:contextualSpacing/>
              <w:rPr>
                <w:rFonts w:ascii="Arial Narrow" w:hAnsi="Arial Narrow"/>
                <w:color w:val="FF0000"/>
              </w:rPr>
            </w:pPr>
            <w:r w:rsidRPr="0098148B">
              <w:rPr>
                <w:rFonts w:ascii="Arial Narrow" w:hAnsi="Arial Narrow"/>
                <w:color w:val="FF0000"/>
              </w:rPr>
              <w:t>The facility must house only one (1) DEA-compliant controlled substance log. Multiple versions are not acceptable.</w:t>
            </w:r>
          </w:p>
          <w:p w14:paraId="31C55520" w14:textId="77777777" w:rsidR="0098148B" w:rsidRPr="0098148B" w:rsidRDefault="0098148B" w:rsidP="00875CCD">
            <w:pPr>
              <w:pStyle w:val="ListParagraph"/>
              <w:widowControl/>
              <w:numPr>
                <w:ilvl w:val="0"/>
                <w:numId w:val="114"/>
              </w:numPr>
              <w:autoSpaceDE/>
              <w:autoSpaceDN/>
              <w:contextualSpacing/>
              <w:rPr>
                <w:rFonts w:ascii="Arial Narrow" w:hAnsi="Arial Narrow"/>
                <w:color w:val="FF0000"/>
              </w:rPr>
            </w:pPr>
            <w:r w:rsidRPr="0098148B">
              <w:rPr>
                <w:rFonts w:ascii="Arial Narrow" w:hAnsi="Arial Narrow"/>
                <w:color w:val="FF0000"/>
              </w:rPr>
              <w:t xml:space="preserve">The facility policies and procedures address the steps to be taken if drug diversion is identified. </w:t>
            </w:r>
          </w:p>
          <w:p w14:paraId="7A5F78F9" w14:textId="77777777" w:rsidR="0098148B" w:rsidRPr="0098148B" w:rsidRDefault="0098148B" w:rsidP="00875CCD">
            <w:pPr>
              <w:pStyle w:val="ListParagraph"/>
              <w:widowControl/>
              <w:numPr>
                <w:ilvl w:val="0"/>
                <w:numId w:val="114"/>
              </w:numPr>
              <w:autoSpaceDE/>
              <w:autoSpaceDN/>
              <w:contextualSpacing/>
              <w:rPr>
                <w:rFonts w:ascii="Arial Narrow" w:hAnsi="Arial Narrow"/>
                <w:color w:val="FF0000"/>
              </w:rPr>
            </w:pPr>
            <w:r w:rsidRPr="0098148B">
              <w:rPr>
                <w:rFonts w:ascii="Arial Narrow" w:hAnsi="Arial Narrow"/>
                <w:color w:val="FF0000"/>
              </w:rPr>
              <w:t>If evidence of theft or diversion is identified, the facility must report this to the Drug Enforcement Administration (DEA) and local law enforcement, and state regulatory boards as required.</w:t>
            </w:r>
          </w:p>
          <w:p w14:paraId="3BB0EC2E" w14:textId="77777777" w:rsidR="0098148B" w:rsidRPr="0098148B" w:rsidRDefault="0098148B" w:rsidP="0098148B">
            <w:pPr>
              <w:rPr>
                <w:rFonts w:ascii="Arial Narrow" w:hAnsi="Arial Narrow"/>
                <w:b/>
                <w:bCs/>
                <w:color w:val="FF0000"/>
              </w:rPr>
            </w:pPr>
          </w:p>
          <w:p w14:paraId="0D618724" w14:textId="77777777" w:rsidR="0098148B" w:rsidRPr="0098148B" w:rsidRDefault="0098148B" w:rsidP="0098148B">
            <w:pPr>
              <w:rPr>
                <w:rFonts w:ascii="Arial Narrow" w:hAnsi="Arial Narrow"/>
                <w:color w:val="FF0000"/>
              </w:rPr>
            </w:pPr>
            <w:r w:rsidRPr="0098148B">
              <w:rPr>
                <w:rFonts w:ascii="Arial Narrow" w:hAnsi="Arial Narrow"/>
                <w:b/>
                <w:bCs/>
                <w:color w:val="FF0000"/>
              </w:rPr>
              <w:t>Evaluating Compliance:</w:t>
            </w:r>
            <w:r w:rsidRPr="0098148B">
              <w:rPr>
                <w:rFonts w:ascii="Arial Narrow" w:hAnsi="Arial Narrow"/>
                <w:color w:val="FF0000"/>
              </w:rPr>
              <w:t xml:space="preserve"> </w:t>
            </w:r>
          </w:p>
          <w:p w14:paraId="718A2F2A" w14:textId="77777777" w:rsidR="0098148B" w:rsidRPr="0098148B" w:rsidRDefault="0098148B" w:rsidP="0098148B">
            <w:pPr>
              <w:rPr>
                <w:rFonts w:ascii="Arial Narrow" w:hAnsi="Arial Narrow"/>
                <w:color w:val="FF0000"/>
              </w:rPr>
            </w:pPr>
            <w:r w:rsidRPr="0098148B">
              <w:rPr>
                <w:rFonts w:ascii="Arial Narrow" w:hAnsi="Arial Narrow"/>
                <w:color w:val="FF0000"/>
              </w:rPr>
              <w:t xml:space="preserve">If the facility uses controlled substances:   </w:t>
            </w:r>
          </w:p>
          <w:p w14:paraId="5D405C36" w14:textId="77777777" w:rsidR="0098148B" w:rsidRPr="0098148B" w:rsidRDefault="0098148B" w:rsidP="00875CCD">
            <w:pPr>
              <w:pStyle w:val="ListParagraph"/>
              <w:widowControl/>
              <w:numPr>
                <w:ilvl w:val="0"/>
                <w:numId w:val="113"/>
              </w:numPr>
              <w:autoSpaceDE/>
              <w:autoSpaceDN/>
              <w:contextualSpacing/>
              <w:rPr>
                <w:rFonts w:ascii="Arial Narrow" w:hAnsi="Arial Narrow"/>
                <w:color w:val="FF0000"/>
              </w:rPr>
            </w:pPr>
            <w:r w:rsidRPr="0098148B">
              <w:rPr>
                <w:rFonts w:ascii="Arial Narrow" w:hAnsi="Arial Narrow"/>
                <w:color w:val="FF0000"/>
              </w:rPr>
              <w:t xml:space="preserve">Determine if there is a record system in place that provides information on controlled substances in a readily retrievable manner.  </w:t>
            </w:r>
          </w:p>
          <w:p w14:paraId="091E6A7F" w14:textId="77777777" w:rsidR="0098148B" w:rsidRDefault="0098148B" w:rsidP="00875CCD">
            <w:pPr>
              <w:pStyle w:val="ListParagraph"/>
              <w:widowControl/>
              <w:numPr>
                <w:ilvl w:val="0"/>
                <w:numId w:val="113"/>
              </w:numPr>
              <w:autoSpaceDE/>
              <w:autoSpaceDN/>
              <w:contextualSpacing/>
              <w:rPr>
                <w:rFonts w:ascii="Arial Narrow" w:hAnsi="Arial Narrow"/>
                <w:color w:val="FF0000"/>
              </w:rPr>
            </w:pPr>
            <w:r w:rsidRPr="0098148B">
              <w:rPr>
                <w:rFonts w:ascii="Arial Narrow" w:hAnsi="Arial Narrow"/>
                <w:color w:val="FF0000"/>
              </w:rPr>
              <w:t xml:space="preserve">Review the </w:t>
            </w:r>
            <w:r w:rsidRPr="0098148B">
              <w:rPr>
                <w:rFonts w:ascii="Arial Narrow" w:eastAsia="Arial Narrow" w:hAnsi="Arial Narrow" w:cs="Arial Narrow"/>
                <w:color w:val="FF0000"/>
              </w:rPr>
              <w:t>records</w:t>
            </w:r>
            <w:r w:rsidRPr="0098148B">
              <w:rPr>
                <w:rFonts w:ascii="Arial Narrow" w:hAnsi="Arial Narrow"/>
                <w:color w:val="FF0000"/>
              </w:rPr>
              <w:t xml:space="preserve"> to determine that they trace the movement of controlled substances throughout the facility.</w:t>
            </w:r>
          </w:p>
          <w:p w14:paraId="36148500" w14:textId="77777777" w:rsidR="007B0B74" w:rsidRPr="007B0B74" w:rsidRDefault="007B0B74" w:rsidP="00875CCD">
            <w:pPr>
              <w:pStyle w:val="ListParagraph"/>
              <w:widowControl/>
              <w:numPr>
                <w:ilvl w:val="0"/>
                <w:numId w:val="113"/>
              </w:numPr>
              <w:autoSpaceDE/>
              <w:autoSpaceDN/>
              <w:contextualSpacing/>
              <w:rPr>
                <w:rFonts w:ascii="Arial Narrow" w:hAnsi="Arial Narrow"/>
                <w:color w:val="FF0000"/>
              </w:rPr>
            </w:pPr>
            <w:r w:rsidRPr="007B0B74">
              <w:rPr>
                <w:rFonts w:ascii="Arial Narrow" w:hAnsi="Arial Narrow"/>
                <w:color w:val="FF0000"/>
              </w:rPr>
              <w:lastRenderedPageBreak/>
              <w:t xml:space="preserve">Determine if there is a system, delineated in policies and procedures, that tracks the movement of all controlled substances from the point of entry into the facility to the point of departure, either through administration to the patient, destruction, or return to the manufacturer. Determine if this system provides documentation on scheduled drugs in a readily retrievable manner to facilitate reconciliation of the receipt and disposition of all scheduled drugs.  </w:t>
            </w:r>
          </w:p>
          <w:p w14:paraId="4C3F1E1A" w14:textId="77777777" w:rsidR="007B0B74" w:rsidRPr="007B0B74" w:rsidRDefault="007B0B74" w:rsidP="00875CCD">
            <w:pPr>
              <w:pStyle w:val="ListParagraph"/>
              <w:widowControl/>
              <w:numPr>
                <w:ilvl w:val="0"/>
                <w:numId w:val="113"/>
              </w:numPr>
              <w:autoSpaceDE/>
              <w:autoSpaceDN/>
              <w:contextualSpacing/>
              <w:rPr>
                <w:rFonts w:ascii="Arial Narrow" w:hAnsi="Arial Narrow"/>
                <w:color w:val="FF0000"/>
              </w:rPr>
            </w:pPr>
            <w:r w:rsidRPr="007B0B74">
              <w:rPr>
                <w:rFonts w:ascii="Arial Narrow" w:hAnsi="Arial Narrow"/>
                <w:color w:val="FF0000"/>
              </w:rPr>
              <w:t xml:space="preserve">Determine if the licensed health care professional who oversees the facility’s pharmaceutical services is responsible for determining that all drug records are in order and that an account of all controlled substances is maintained and periodically reconciled. </w:t>
            </w:r>
          </w:p>
          <w:p w14:paraId="2C72A1C4" w14:textId="77777777" w:rsidR="007B0B74" w:rsidRPr="007B0B74" w:rsidRDefault="007B0B74" w:rsidP="00875CCD">
            <w:pPr>
              <w:pStyle w:val="ListParagraph"/>
              <w:widowControl/>
              <w:numPr>
                <w:ilvl w:val="0"/>
                <w:numId w:val="113"/>
              </w:numPr>
              <w:autoSpaceDE/>
              <w:autoSpaceDN/>
              <w:contextualSpacing/>
              <w:rPr>
                <w:rFonts w:ascii="Arial Narrow" w:hAnsi="Arial Narrow"/>
                <w:color w:val="FF0000"/>
              </w:rPr>
            </w:pPr>
            <w:r w:rsidRPr="007B0B74">
              <w:rPr>
                <w:rFonts w:ascii="Arial Narrow" w:hAnsi="Arial Narrow"/>
                <w:color w:val="FF0000"/>
              </w:rPr>
              <w:t xml:space="preserve">Is the facility’s system capable of readily identifying loss or diversion of all controlled substances in such a manner as to minimize the time between the actual losses or diversion to the time of detection and determination of the extent of loss or diversion? </w:t>
            </w:r>
          </w:p>
          <w:p w14:paraId="44B49945" w14:textId="77777777" w:rsidR="007B0B74" w:rsidRPr="007B0B74" w:rsidRDefault="007B0B74" w:rsidP="00875CCD">
            <w:pPr>
              <w:pStyle w:val="ListParagraph"/>
              <w:widowControl/>
              <w:numPr>
                <w:ilvl w:val="0"/>
                <w:numId w:val="113"/>
              </w:numPr>
              <w:autoSpaceDE/>
              <w:autoSpaceDN/>
              <w:contextualSpacing/>
              <w:rPr>
                <w:rFonts w:ascii="Arial Narrow" w:hAnsi="Arial Narrow"/>
                <w:color w:val="FF0000"/>
              </w:rPr>
            </w:pPr>
            <w:r w:rsidRPr="007B0B74">
              <w:rPr>
                <w:rFonts w:ascii="Arial Narrow" w:hAnsi="Arial Narrow"/>
                <w:color w:val="FF0000"/>
              </w:rPr>
              <w:t>Determine if facility policy and procedures minimize controlled substance diversion.</w:t>
            </w:r>
          </w:p>
          <w:p w14:paraId="5F68C754" w14:textId="77777777" w:rsidR="007B0B74" w:rsidRPr="007B0B74" w:rsidRDefault="007B0B74" w:rsidP="00875CCD">
            <w:pPr>
              <w:pStyle w:val="ListParagraph"/>
              <w:widowControl/>
              <w:numPr>
                <w:ilvl w:val="0"/>
                <w:numId w:val="113"/>
              </w:numPr>
              <w:autoSpaceDE/>
              <w:autoSpaceDN/>
              <w:contextualSpacing/>
              <w:rPr>
                <w:rFonts w:ascii="Arial Narrow" w:hAnsi="Arial Narrow"/>
                <w:color w:val="FF0000"/>
              </w:rPr>
            </w:pPr>
            <w:r w:rsidRPr="007B0B74">
              <w:rPr>
                <w:rFonts w:ascii="Arial Narrow" w:hAnsi="Arial Narrow"/>
                <w:color w:val="FF0000"/>
              </w:rPr>
              <w:t>If evidence of theft or diversion is identified, has the facility reported this to the Drug Enforcement Administration (DEA) and local law enforcement, and state regulatory boards as required?</w:t>
            </w:r>
          </w:p>
          <w:p w14:paraId="5623CA4B" w14:textId="77777777" w:rsidR="007B0B74" w:rsidRDefault="007B0B74" w:rsidP="00EC68E1">
            <w:pPr>
              <w:widowControl/>
              <w:autoSpaceDE/>
              <w:autoSpaceDN/>
              <w:contextualSpacing/>
              <w:rPr>
                <w:rFonts w:ascii="Arial Narrow" w:hAnsi="Arial Narrow"/>
                <w:color w:val="FF0000"/>
              </w:rPr>
            </w:pPr>
          </w:p>
          <w:p w14:paraId="63C76156" w14:textId="77777777" w:rsidR="00EC68E1" w:rsidRPr="001F0EE5" w:rsidRDefault="00EC68E1" w:rsidP="00EC68E1">
            <w:pPr>
              <w:pStyle w:val="paragraph"/>
              <w:spacing w:before="0" w:beforeAutospacing="0" w:after="0" w:afterAutospacing="0"/>
              <w:ind w:hanging="14"/>
              <w:textAlignment w:val="baseline"/>
              <w:rPr>
                <w:rFonts w:ascii="Arial Narrow" w:hAnsi="Arial Narrow"/>
                <w:b/>
                <w:bCs/>
                <w:color w:val="FF0000"/>
                <w:sz w:val="22"/>
                <w:szCs w:val="22"/>
              </w:rPr>
            </w:pPr>
            <w:hyperlink r:id="rId246" w:tgtFrame="_blank" w:history="1">
              <w:r w:rsidRPr="001F0EE5">
                <w:rPr>
                  <w:rStyle w:val="normaltextrun"/>
                  <w:rFonts w:ascii="Arial Narrow" w:hAnsi="Arial Narrow"/>
                  <w:b/>
                  <w:bCs/>
                  <w:color w:val="FF0000"/>
                  <w:sz w:val="22"/>
                  <w:szCs w:val="22"/>
                  <w:u w:val="single"/>
                </w:rPr>
                <w:t>Federal Controlled Substances Act: Ordering and Recordkeeping</w:t>
              </w:r>
            </w:hyperlink>
            <w:r w:rsidRPr="001F0EE5">
              <w:rPr>
                <w:rStyle w:val="eop"/>
                <w:rFonts w:ascii="Arial Narrow" w:eastAsiaTheme="majorEastAsia" w:hAnsi="Arial Narrow"/>
                <w:b/>
                <w:bCs/>
                <w:color w:val="FF0000"/>
                <w:sz w:val="22"/>
                <w:szCs w:val="22"/>
              </w:rPr>
              <w:t> </w:t>
            </w:r>
          </w:p>
          <w:p w14:paraId="72EE1966" w14:textId="77777777" w:rsidR="00EC68E1" w:rsidRPr="001F0EE5" w:rsidRDefault="00EC68E1" w:rsidP="00EC68E1">
            <w:pPr>
              <w:pStyle w:val="paragraph"/>
              <w:spacing w:before="0" w:beforeAutospacing="0" w:after="0" w:afterAutospacing="0"/>
              <w:ind w:hanging="14"/>
              <w:textAlignment w:val="baseline"/>
              <w:rPr>
                <w:rFonts w:ascii="Arial Narrow" w:hAnsi="Arial Narrow"/>
                <w:b/>
                <w:bCs/>
                <w:color w:val="FF0000"/>
                <w:sz w:val="22"/>
                <w:szCs w:val="22"/>
              </w:rPr>
            </w:pPr>
          </w:p>
          <w:p w14:paraId="3351533E" w14:textId="77777777" w:rsidR="00EC68E1" w:rsidRPr="001F0EE5" w:rsidRDefault="00EC68E1" w:rsidP="00EC68E1">
            <w:pPr>
              <w:pStyle w:val="paragraph"/>
              <w:spacing w:before="0" w:beforeAutospacing="0" w:after="0" w:afterAutospacing="0"/>
              <w:ind w:hanging="14"/>
              <w:textAlignment w:val="baseline"/>
              <w:rPr>
                <w:rFonts w:ascii="Arial Narrow" w:hAnsi="Arial Narrow"/>
                <w:b/>
                <w:bCs/>
                <w:color w:val="FF0000"/>
                <w:sz w:val="22"/>
                <w:szCs w:val="22"/>
              </w:rPr>
            </w:pPr>
            <w:r w:rsidRPr="001F0EE5">
              <w:rPr>
                <w:rStyle w:val="normaltextrun"/>
                <w:rFonts w:ascii="Arial Narrow" w:hAnsi="Arial Narrow"/>
                <w:b/>
                <w:bCs/>
                <w:color w:val="FF0000"/>
                <w:sz w:val="22"/>
                <w:szCs w:val="22"/>
              </w:rPr>
              <w:t>DEA published manual</w:t>
            </w:r>
            <w:r w:rsidRPr="001F0EE5">
              <w:rPr>
                <w:rStyle w:val="eop"/>
                <w:rFonts w:ascii="Arial Narrow" w:eastAsiaTheme="majorEastAsia" w:hAnsi="Arial Narrow"/>
                <w:b/>
                <w:bCs/>
                <w:color w:val="FF0000"/>
                <w:sz w:val="22"/>
                <w:szCs w:val="22"/>
              </w:rPr>
              <w:t> </w:t>
            </w:r>
          </w:p>
          <w:p w14:paraId="51F34EA9" w14:textId="77777777" w:rsidR="00EC68E1" w:rsidRPr="001F0EE5" w:rsidRDefault="00EC68E1" w:rsidP="00EC68E1">
            <w:pPr>
              <w:pStyle w:val="paragraph"/>
              <w:spacing w:before="0" w:beforeAutospacing="0" w:after="0" w:afterAutospacing="0"/>
              <w:ind w:hanging="14"/>
              <w:textAlignment w:val="baseline"/>
              <w:rPr>
                <w:rStyle w:val="eop"/>
                <w:rFonts w:ascii="Arial Narrow" w:eastAsiaTheme="majorEastAsia" w:hAnsi="Arial Narrow"/>
                <w:color w:val="FF0000"/>
                <w:sz w:val="22"/>
                <w:szCs w:val="22"/>
              </w:rPr>
            </w:pPr>
            <w:hyperlink r:id="rId247" w:tgtFrame="_blank" w:history="1">
              <w:r w:rsidRPr="001F0EE5">
                <w:rPr>
                  <w:rStyle w:val="normaltextrun"/>
                  <w:rFonts w:ascii="Arial Narrow" w:hAnsi="Arial Narrow"/>
                  <w:color w:val="FF0000"/>
                  <w:sz w:val="22"/>
                  <w:szCs w:val="22"/>
                  <w:u w:val="single"/>
                </w:rPr>
                <w:t xml:space="preserve">Pharmacist’s Manual </w:t>
              </w:r>
              <w:proofErr w:type="gramStart"/>
              <w:r w:rsidRPr="001F0EE5">
                <w:rPr>
                  <w:rStyle w:val="normaltextrun"/>
                  <w:rFonts w:ascii="Arial Narrow" w:hAnsi="Arial Narrow"/>
                  <w:color w:val="FF0000"/>
                  <w:sz w:val="22"/>
                  <w:szCs w:val="22"/>
                  <w:u w:val="single"/>
                </w:rPr>
                <w:t>An</w:t>
              </w:r>
              <w:proofErr w:type="gramEnd"/>
              <w:r w:rsidRPr="001F0EE5">
                <w:rPr>
                  <w:rStyle w:val="normaltextrun"/>
                  <w:rFonts w:ascii="Arial Narrow" w:hAnsi="Arial Narrow"/>
                  <w:color w:val="FF0000"/>
                  <w:sz w:val="22"/>
                  <w:szCs w:val="22"/>
                  <w:u w:val="single"/>
                </w:rPr>
                <w:t xml:space="preserve"> Informational Outline of the Controlled Substances Act</w:t>
              </w:r>
            </w:hyperlink>
            <w:r w:rsidRPr="001F0EE5">
              <w:rPr>
                <w:rStyle w:val="normaltextrun"/>
                <w:rFonts w:ascii="Arial Narrow" w:hAnsi="Arial Narrow"/>
                <w:color w:val="FF0000"/>
                <w:sz w:val="22"/>
                <w:szCs w:val="22"/>
              </w:rPr>
              <w:t xml:space="preserve">  </w:t>
            </w:r>
          </w:p>
          <w:p w14:paraId="7E1D7AC3" w14:textId="77777777" w:rsidR="00EC68E1" w:rsidRPr="001F0EE5" w:rsidRDefault="00EC68E1" w:rsidP="00EC68E1">
            <w:pPr>
              <w:pStyle w:val="paragraph"/>
              <w:spacing w:before="0" w:beforeAutospacing="0" w:after="0" w:afterAutospacing="0"/>
              <w:ind w:hanging="14"/>
              <w:textAlignment w:val="baseline"/>
              <w:rPr>
                <w:rFonts w:ascii="Arial Narrow" w:hAnsi="Arial Narrow"/>
                <w:color w:val="FF0000"/>
                <w:sz w:val="22"/>
                <w:szCs w:val="22"/>
              </w:rPr>
            </w:pPr>
          </w:p>
          <w:p w14:paraId="4BFB9515" w14:textId="77777777" w:rsidR="00EC68E1" w:rsidRPr="001F0EE5" w:rsidRDefault="00EC68E1" w:rsidP="00EC68E1">
            <w:pPr>
              <w:pStyle w:val="paragraph"/>
              <w:spacing w:before="0" w:beforeAutospacing="0" w:after="0" w:afterAutospacing="0"/>
              <w:ind w:hanging="14"/>
              <w:textAlignment w:val="baseline"/>
              <w:rPr>
                <w:rFonts w:ascii="Arial Narrow" w:hAnsi="Arial Narrow"/>
                <w:b/>
                <w:bCs/>
                <w:color w:val="FF0000"/>
                <w:sz w:val="22"/>
                <w:szCs w:val="22"/>
              </w:rPr>
            </w:pPr>
            <w:r w:rsidRPr="001F0EE5">
              <w:rPr>
                <w:rFonts w:ascii="Arial Narrow" w:hAnsi="Arial Narrow"/>
                <w:b/>
                <w:bCs/>
                <w:color w:val="FF0000"/>
                <w:sz w:val="22"/>
                <w:szCs w:val="22"/>
              </w:rPr>
              <w:lastRenderedPageBreak/>
              <w:t>DEA, Practitioner’s Manual, An Informational Outline of the Controlled Substance Act</w:t>
            </w:r>
          </w:p>
          <w:p w14:paraId="0D93256B" w14:textId="77777777" w:rsidR="00EC68E1" w:rsidRPr="001F0EE5" w:rsidRDefault="00EC68E1" w:rsidP="00EC68E1">
            <w:pPr>
              <w:pStyle w:val="paragraph"/>
              <w:spacing w:before="0" w:beforeAutospacing="0" w:after="0" w:afterAutospacing="0"/>
              <w:ind w:hanging="14"/>
              <w:textAlignment w:val="baseline"/>
              <w:rPr>
                <w:rFonts w:ascii="Arial Narrow" w:hAnsi="Arial Narrow"/>
                <w:color w:val="FF0000"/>
                <w:sz w:val="22"/>
                <w:szCs w:val="22"/>
              </w:rPr>
            </w:pPr>
            <w:hyperlink r:id="rId248" w:history="1">
              <w:r w:rsidRPr="001F0EE5">
                <w:rPr>
                  <w:rStyle w:val="Hyperlink"/>
                  <w:rFonts w:ascii="Arial Narrow" w:hAnsi="Arial Narrow"/>
                  <w:color w:val="FF0000"/>
                </w:rPr>
                <w:t>www.deadiversion.usdoj.gov/GDP/(DEA-DC-071)(EO-DEA226)_Practitioner's_Manual_(final).pdf</w:t>
              </w:r>
            </w:hyperlink>
          </w:p>
          <w:p w14:paraId="610F24BA" w14:textId="77777777" w:rsidR="00EC68E1" w:rsidRPr="001F0EE5" w:rsidRDefault="00EC68E1" w:rsidP="00EC68E1">
            <w:pPr>
              <w:pStyle w:val="paragraph"/>
              <w:spacing w:before="0" w:beforeAutospacing="0" w:after="0" w:afterAutospacing="0"/>
              <w:ind w:hanging="14"/>
              <w:textAlignment w:val="baseline"/>
              <w:rPr>
                <w:rFonts w:ascii="Arial Narrow" w:hAnsi="Arial Narrow"/>
                <w:b/>
                <w:bCs/>
                <w:color w:val="FF0000"/>
                <w:sz w:val="22"/>
                <w:szCs w:val="22"/>
                <w:u w:val="single"/>
              </w:rPr>
            </w:pPr>
          </w:p>
          <w:p w14:paraId="1D00EFE1" w14:textId="77777777" w:rsidR="00EC68E1" w:rsidRPr="001F0EE5" w:rsidRDefault="00EC68E1" w:rsidP="00EC68E1">
            <w:pPr>
              <w:pStyle w:val="paragraph"/>
              <w:spacing w:before="0" w:beforeAutospacing="0" w:after="0" w:afterAutospacing="0"/>
              <w:textAlignment w:val="baseline"/>
              <w:rPr>
                <w:rFonts w:ascii="Arial Narrow" w:hAnsi="Arial Narrow"/>
                <w:b/>
                <w:bCs/>
                <w:color w:val="FF0000"/>
                <w:sz w:val="22"/>
                <w:szCs w:val="22"/>
              </w:rPr>
            </w:pPr>
            <w:hyperlink r:id="rId249" w:history="1">
              <w:hyperlink r:id="rId250" w:tgtFrame="_blank" w:history="1">
                <w:r w:rsidRPr="001F0EE5">
                  <w:rPr>
                    <w:rStyle w:val="Hyperlink"/>
                    <w:rFonts w:ascii="Arial Narrow" w:hAnsi="Arial Narrow"/>
                    <w:b/>
                    <w:bCs/>
                    <w:color w:val="FF0000"/>
                  </w:rPr>
                  <w:t>DEA Registration Q&amp;A</w:t>
                </w:r>
              </w:hyperlink>
              <w:r w:rsidRPr="001F0EE5">
                <w:rPr>
                  <w:rStyle w:val="Hyperlink"/>
                  <w:rFonts w:ascii="Arial Narrow" w:hAnsi="Arial Narrow"/>
                  <w:b/>
                  <w:bCs/>
                  <w:color w:val="FF0000"/>
                </w:rPr>
                <w:t> </w:t>
              </w:r>
            </w:hyperlink>
          </w:p>
          <w:p w14:paraId="47FF4B54" w14:textId="77777777" w:rsidR="00EC68E1" w:rsidRPr="001F0EE5" w:rsidRDefault="00EC68E1" w:rsidP="00EC68E1">
            <w:pPr>
              <w:pStyle w:val="paragraph"/>
              <w:spacing w:before="0" w:beforeAutospacing="0" w:after="0" w:afterAutospacing="0"/>
              <w:textAlignment w:val="baseline"/>
              <w:rPr>
                <w:rStyle w:val="Hyperlink"/>
                <w:rFonts w:ascii="Arial Narrow" w:hAnsi="Arial Narrow"/>
                <w:color w:val="FF0000"/>
              </w:rPr>
            </w:pPr>
            <w:hyperlink r:id="rId251" w:history="1">
              <w:r w:rsidRPr="001F0EE5">
                <w:rPr>
                  <w:rStyle w:val="Hyperlink"/>
                  <w:rFonts w:ascii="Arial Narrow" w:hAnsi="Arial Narrow"/>
                  <w:color w:val="FF0000"/>
                </w:rPr>
                <w:t>https://deadiversion.usdoj.gov/faq/registration-faq.html</w:t>
              </w:r>
            </w:hyperlink>
          </w:p>
          <w:p w14:paraId="27F99F06" w14:textId="77777777" w:rsidR="00EC68E1" w:rsidRPr="001F0EE5" w:rsidRDefault="00EC68E1" w:rsidP="00EC68E1">
            <w:pPr>
              <w:pStyle w:val="paragraph"/>
              <w:spacing w:before="0" w:beforeAutospacing="0" w:after="0" w:afterAutospacing="0"/>
              <w:textAlignment w:val="baseline"/>
              <w:rPr>
                <w:rFonts w:ascii="Arial Narrow" w:hAnsi="Arial Narrow"/>
                <w:b/>
                <w:bCs/>
                <w:color w:val="FF0000"/>
                <w:sz w:val="22"/>
                <w:szCs w:val="22"/>
              </w:rPr>
            </w:pPr>
          </w:p>
          <w:p w14:paraId="2E5663ED" w14:textId="77777777" w:rsidR="00EC68E1" w:rsidRPr="001F0EE5" w:rsidRDefault="00EC68E1" w:rsidP="00EC68E1">
            <w:pPr>
              <w:rPr>
                <w:rFonts w:ascii="Arial Narrow" w:hAnsi="Arial Narrow"/>
                <w:b/>
                <w:bCs/>
                <w:color w:val="FF0000"/>
              </w:rPr>
            </w:pPr>
            <w:r w:rsidRPr="001F0EE5">
              <w:rPr>
                <w:rFonts w:ascii="Arial Narrow" w:hAnsi="Arial Narrow"/>
                <w:b/>
                <w:bCs/>
                <w:color w:val="FF0000"/>
              </w:rPr>
              <w:t>Narcotic Drugs: Handling and Documentation,2023</w:t>
            </w:r>
          </w:p>
          <w:p w14:paraId="43443E29" w14:textId="77777777" w:rsidR="00EC68E1" w:rsidRPr="001F0EE5" w:rsidRDefault="00EC68E1" w:rsidP="00EC68E1">
            <w:pPr>
              <w:rPr>
                <w:rFonts w:ascii="Arial Narrow" w:hAnsi="Arial Narrow"/>
                <w:color w:val="FF0000"/>
              </w:rPr>
            </w:pPr>
            <w:hyperlink r:id="rId252" w:history="1">
              <w:r w:rsidRPr="001F0EE5">
                <w:rPr>
                  <w:rStyle w:val="Hyperlink"/>
                  <w:rFonts w:ascii="Arial Narrow" w:hAnsi="Arial Narrow"/>
                  <w:color w:val="FF0000"/>
                </w:rPr>
                <w:t>www.rn.org/courses/coursematerial-10004.pdf</w:t>
              </w:r>
            </w:hyperlink>
          </w:p>
          <w:p w14:paraId="2C11742D" w14:textId="77777777" w:rsidR="00EC68E1" w:rsidRPr="001F0EE5" w:rsidRDefault="00EC68E1" w:rsidP="00EC68E1">
            <w:pPr>
              <w:pStyle w:val="paragraph"/>
              <w:spacing w:before="0" w:beforeAutospacing="0" w:after="0" w:afterAutospacing="0"/>
              <w:ind w:hanging="14"/>
              <w:textAlignment w:val="baseline"/>
              <w:rPr>
                <w:rFonts w:ascii="Arial Narrow" w:hAnsi="Arial Narrow"/>
                <w:color w:val="FF0000"/>
                <w:sz w:val="22"/>
                <w:szCs w:val="22"/>
              </w:rPr>
            </w:pPr>
          </w:p>
          <w:p w14:paraId="34A2AE8D" w14:textId="77777777" w:rsidR="00EC68E1" w:rsidRPr="001F0EE5" w:rsidRDefault="00EC68E1" w:rsidP="00EC68E1">
            <w:pPr>
              <w:pStyle w:val="paragraph"/>
              <w:spacing w:before="0" w:beforeAutospacing="0" w:after="0" w:afterAutospacing="0"/>
              <w:ind w:hanging="14"/>
              <w:textAlignment w:val="baseline"/>
              <w:rPr>
                <w:rFonts w:ascii="Arial Narrow" w:hAnsi="Arial Narrow"/>
                <w:b/>
                <w:bCs/>
                <w:color w:val="FF0000"/>
                <w:sz w:val="22"/>
                <w:szCs w:val="22"/>
              </w:rPr>
            </w:pPr>
            <w:r w:rsidRPr="001F0EE5">
              <w:rPr>
                <w:rFonts w:ascii="Arial Narrow" w:hAnsi="Arial Narrow"/>
                <w:b/>
                <w:bCs/>
                <w:color w:val="FF0000"/>
                <w:sz w:val="22"/>
                <w:szCs w:val="22"/>
              </w:rPr>
              <w:t>DEA, Practitioner’s Manual, An Informational Outline of the Controlled Substance Act</w:t>
            </w:r>
          </w:p>
          <w:p w14:paraId="48724B81" w14:textId="50339C34" w:rsidR="00EC68E1" w:rsidRPr="00371ACC" w:rsidRDefault="00EC68E1" w:rsidP="00371ACC">
            <w:pPr>
              <w:pStyle w:val="paragraph"/>
              <w:spacing w:before="0" w:beforeAutospacing="0" w:after="0" w:afterAutospacing="0"/>
              <w:ind w:hanging="14"/>
              <w:textAlignment w:val="baseline"/>
              <w:rPr>
                <w:rFonts w:ascii="Arial Narrow" w:hAnsi="Arial Narrow"/>
                <w:color w:val="FF0000"/>
                <w:sz w:val="22"/>
                <w:szCs w:val="22"/>
              </w:rPr>
            </w:pPr>
            <w:hyperlink r:id="rId253" w:history="1">
              <w:r w:rsidRPr="001F0EE5">
                <w:rPr>
                  <w:rStyle w:val="Hyperlink"/>
                  <w:rFonts w:ascii="Arial Narrow" w:hAnsi="Arial Narrow"/>
                  <w:color w:val="FF0000"/>
                </w:rPr>
                <w:t>www.deadiversion.usdoj.gov/GDP/(DEA-DC-071)(EO-DEA226)_Practitioner's_Manual_(final).pdf</w:t>
              </w:r>
            </w:hyperlink>
          </w:p>
          <w:p w14:paraId="3EB1424F" w14:textId="2420629C" w:rsidR="000271EA" w:rsidRDefault="000271EA">
            <w:pPr>
              <w:pStyle w:val="TableParagraph"/>
              <w:ind w:left="155" w:right="145"/>
              <w:rPr>
                <w:sz w:val="20"/>
              </w:rPr>
            </w:pPr>
          </w:p>
        </w:tc>
        <w:tc>
          <w:tcPr>
            <w:tcW w:w="2962" w:type="dxa"/>
          </w:tcPr>
          <w:p w14:paraId="636B97E0" w14:textId="77777777" w:rsidR="00F0693C" w:rsidRPr="003D1E20" w:rsidRDefault="00CC7D73" w:rsidP="00F0693C">
            <w:pPr>
              <w:pStyle w:val="QATableBodyText"/>
            </w:pPr>
            <w:sdt>
              <w:sdtPr>
                <w:id w:val="-1459104165"/>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Compliant</w:t>
            </w:r>
          </w:p>
          <w:p w14:paraId="31AE62C3" w14:textId="77777777" w:rsidR="00F0693C" w:rsidRPr="003D1E20" w:rsidRDefault="00CC7D73" w:rsidP="00F0693C">
            <w:pPr>
              <w:pStyle w:val="QATableBodyText"/>
            </w:pPr>
            <w:sdt>
              <w:sdtPr>
                <w:id w:val="-1169249006"/>
                <w14:checkbox>
                  <w14:checked w14:val="0"/>
                  <w14:checkedState w14:val="2612" w14:font="MS Gothic"/>
                  <w14:uncheckedState w14:val="2610" w14:font="MS Gothic"/>
                </w14:checkbox>
              </w:sdtPr>
              <w:sdtEndPr/>
              <w:sdtContent>
                <w:r w:rsidR="00F0693C" w:rsidRPr="54A8E4B2">
                  <w:rPr>
                    <w:rFonts w:ascii="MS Gothic" w:eastAsia="MS Gothic" w:hAnsi="MS Gothic" w:cs="MS Gothic"/>
                  </w:rPr>
                  <w:t>☐</w:t>
                </w:r>
              </w:sdtContent>
            </w:sdt>
            <w:r w:rsidR="00F0693C">
              <w:t>Deficient</w:t>
            </w:r>
          </w:p>
          <w:p w14:paraId="0A0FAC62" w14:textId="77777777" w:rsidR="00F0693C" w:rsidRPr="003D1E20" w:rsidRDefault="00CC7D73" w:rsidP="00F0693C">
            <w:pPr>
              <w:pStyle w:val="QATableBodyText"/>
            </w:pPr>
            <w:sdt>
              <w:sdtPr>
                <w:id w:val="-30495932"/>
                <w14:checkbox>
                  <w14:checked w14:val="0"/>
                  <w14:checkedState w14:val="2612" w14:font="MS Gothic"/>
                  <w14:uncheckedState w14:val="2610" w14:font="MS Gothic"/>
                </w14:checkbox>
              </w:sdtPr>
              <w:sdtEndPr/>
              <w:sdtContent>
                <w:r w:rsidR="00F0693C" w:rsidRPr="003D1E20">
                  <w:rPr>
                    <w:rFonts w:ascii="Segoe UI Symbol" w:eastAsia="MS Gothic" w:hAnsi="Segoe UI Symbol" w:cs="Segoe UI Symbol"/>
                  </w:rPr>
                  <w:t>☐</w:t>
                </w:r>
              </w:sdtContent>
            </w:sdt>
            <w:r w:rsidR="00F0693C" w:rsidRPr="003D1E20">
              <w:t>Not Applicable</w:t>
            </w:r>
          </w:p>
          <w:p w14:paraId="1654E167" w14:textId="77777777" w:rsidR="00F0693C" w:rsidRDefault="00CC7D73" w:rsidP="00F0693C">
            <w:pPr>
              <w:pStyle w:val="QATableBodyText"/>
            </w:pPr>
            <w:sdt>
              <w:sdtPr>
                <w:id w:val="-1309632557"/>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Corrected Onsite</w:t>
            </w:r>
          </w:p>
          <w:p w14:paraId="27484B67" w14:textId="77777777" w:rsidR="000271EA" w:rsidRDefault="009254C8">
            <w:pPr>
              <w:pStyle w:val="TableParagraph"/>
              <w:spacing w:before="228"/>
              <w:ind w:right="47"/>
              <w:rPr>
                <w:rFonts w:ascii="Times New Roman" w:eastAsia="Calibri" w:hAnsi="Calibri" w:cs="Calibri"/>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F89895C" w14:textId="77777777" w:rsidR="001F0EE5" w:rsidRPr="001F0EE5" w:rsidRDefault="001F0EE5" w:rsidP="001F0EE5"/>
          <w:p w14:paraId="1DCC905B" w14:textId="77777777" w:rsidR="001F0EE5" w:rsidRDefault="001F0EE5" w:rsidP="001F0EE5">
            <w:pPr>
              <w:rPr>
                <w:rFonts w:ascii="Times New Roman" w:eastAsia="Calibri" w:hAnsi="Calibri" w:cs="Calibri"/>
                <w:sz w:val="20"/>
              </w:rPr>
            </w:pPr>
          </w:p>
          <w:p w14:paraId="41D2145E" w14:textId="77777777" w:rsidR="001F0EE5" w:rsidRPr="001F0EE5" w:rsidRDefault="001F0EE5" w:rsidP="001F0EE5"/>
        </w:tc>
      </w:tr>
      <w:tr w:rsidR="000271EA" w14:paraId="6092CC60" w14:textId="77777777">
        <w:trPr>
          <w:trHeight w:val="2572"/>
        </w:trPr>
        <w:tc>
          <w:tcPr>
            <w:tcW w:w="1066" w:type="dxa"/>
          </w:tcPr>
          <w:p w14:paraId="273F362B" w14:textId="77777777" w:rsidR="000271EA" w:rsidRDefault="009254C8">
            <w:pPr>
              <w:pStyle w:val="TableParagraph"/>
              <w:spacing w:before="2"/>
              <w:ind w:left="17" w:right="2"/>
              <w:jc w:val="center"/>
              <w:rPr>
                <w:b/>
              </w:rPr>
            </w:pPr>
            <w:r>
              <w:rPr>
                <w:b/>
                <w:spacing w:val="-2"/>
                <w:w w:val="85"/>
              </w:rPr>
              <w:lastRenderedPageBreak/>
              <w:t>6-D-</w:t>
            </w:r>
            <w:r>
              <w:rPr>
                <w:b/>
                <w:spacing w:val="-10"/>
                <w:w w:val="85"/>
              </w:rPr>
              <w:t>3</w:t>
            </w:r>
          </w:p>
        </w:tc>
        <w:tc>
          <w:tcPr>
            <w:tcW w:w="5273" w:type="dxa"/>
          </w:tcPr>
          <w:p w14:paraId="4E923AB1" w14:textId="446E559F" w:rsidR="003F3AFE" w:rsidRDefault="003F3AFE" w:rsidP="003F3AFE">
            <w:pPr>
              <w:rPr>
                <w:rFonts w:ascii="Calibri" w:eastAsia="Times New Roman" w:hAnsi="Calibri" w:cs="Calibri"/>
                <w:color w:val="FF0000"/>
              </w:rPr>
            </w:pPr>
            <w:r>
              <w:rPr>
                <w:rFonts w:ascii="Calibri" w:hAnsi="Calibri" w:cs="Calibri"/>
                <w:color w:val="FF0000"/>
              </w:rPr>
              <w:t xml:space="preserve">All controlled substance transactions, including daily counts and </w:t>
            </w:r>
            <w:proofErr w:type="gramStart"/>
            <w:r>
              <w:rPr>
                <w:rFonts w:ascii="Calibri" w:hAnsi="Calibri" w:cs="Calibri"/>
                <w:color w:val="FF0000"/>
              </w:rPr>
              <w:t>wastes</w:t>
            </w:r>
            <w:proofErr w:type="gramEnd"/>
            <w:r>
              <w:rPr>
                <w:rFonts w:ascii="Calibri" w:hAnsi="Calibri" w:cs="Calibri"/>
                <w:color w:val="FF0000"/>
              </w:rPr>
              <w:t xml:space="preserve">, require verification by two (2) licensed members of the team. (For facilities with only Schedule IV and V controlled substances, one (1) licensed and (1) authorized member of the operating room team may document verification of daily counts and wastes.) </w:t>
            </w:r>
            <w:r>
              <w:rPr>
                <w:rFonts w:ascii="Calibri" w:hAnsi="Calibri" w:cs="Calibri"/>
                <w:color w:val="FF0000"/>
              </w:rPr>
              <w:br/>
            </w:r>
            <w:r>
              <w:rPr>
                <w:rFonts w:ascii="Calibri" w:hAnsi="Calibri" w:cs="Calibri"/>
                <w:color w:val="FF0000"/>
              </w:rPr>
              <w:br/>
              <w:t xml:space="preserve">These verifications must be completed on any day </w:t>
            </w:r>
            <w:proofErr w:type="gramStart"/>
            <w:r>
              <w:rPr>
                <w:rFonts w:ascii="Calibri" w:hAnsi="Calibri" w:cs="Calibri"/>
                <w:color w:val="FF0000"/>
              </w:rPr>
              <w:t>that</w:t>
            </w:r>
            <w:proofErr w:type="gramEnd"/>
            <w:r>
              <w:rPr>
                <w:rFonts w:ascii="Calibri" w:hAnsi="Calibri" w:cs="Calibri"/>
                <w:color w:val="FF0000"/>
              </w:rPr>
              <w:t xml:space="preserve"> the facility is open and/or </w:t>
            </w:r>
            <w:r w:rsidR="005A181C">
              <w:rPr>
                <w:rFonts w:ascii="Calibri" w:hAnsi="Calibri" w:cs="Calibri"/>
                <w:color w:val="FF0000"/>
              </w:rPr>
              <w:t>controlled substances are administered</w:t>
            </w:r>
            <w:r>
              <w:rPr>
                <w:rFonts w:ascii="Calibri" w:hAnsi="Calibri" w:cs="Calibri"/>
                <w:color w:val="FF0000"/>
              </w:rPr>
              <w:t xml:space="preserve"> and in compliance with federal/national, provincial, state, and local regulations. The facility must develop a policy detailing how unlicensed authorized individuals are authorized, if applicable. </w:t>
            </w:r>
          </w:p>
          <w:p w14:paraId="3F0DDD06" w14:textId="130D695C" w:rsidR="000271EA" w:rsidRDefault="000271EA">
            <w:pPr>
              <w:pStyle w:val="TableParagraph"/>
              <w:ind w:left="155" w:right="300"/>
              <w:rPr>
                <w:sz w:val="20"/>
              </w:rPr>
            </w:pPr>
          </w:p>
        </w:tc>
        <w:tc>
          <w:tcPr>
            <w:tcW w:w="1111" w:type="dxa"/>
          </w:tcPr>
          <w:p w14:paraId="11E4FB03" w14:textId="77777777" w:rsidR="000271EA" w:rsidRDefault="009254C8">
            <w:pPr>
              <w:pStyle w:val="TableParagraph"/>
              <w:ind w:right="800"/>
              <w:rPr>
                <w:sz w:val="20"/>
              </w:rPr>
            </w:pPr>
            <w:r>
              <w:rPr>
                <w:color w:val="233746"/>
                <w:spacing w:val="-10"/>
                <w:sz w:val="20"/>
              </w:rPr>
              <w:t>A B</w:t>
            </w:r>
          </w:p>
          <w:p w14:paraId="187E4EAD" w14:textId="411E1E67" w:rsidR="000271EA" w:rsidRDefault="009254C8">
            <w:pPr>
              <w:pStyle w:val="TableParagraph"/>
              <w:ind w:right="558"/>
              <w:rPr>
                <w:sz w:val="20"/>
              </w:rPr>
            </w:pPr>
            <w:r>
              <w:rPr>
                <w:color w:val="233746"/>
                <w:spacing w:val="-10"/>
                <w:sz w:val="20"/>
              </w:rPr>
              <w:t>C</w:t>
            </w:r>
          </w:p>
        </w:tc>
        <w:tc>
          <w:tcPr>
            <w:tcW w:w="4440" w:type="dxa"/>
          </w:tcPr>
          <w:p w14:paraId="254DE929" w14:textId="77777777" w:rsidR="002238E4" w:rsidRPr="002238E4" w:rsidRDefault="002238E4" w:rsidP="002238E4">
            <w:pPr>
              <w:rPr>
                <w:rFonts w:ascii="Arial Narrow" w:hAnsi="Arial Narrow"/>
                <w:color w:val="FF0000"/>
              </w:rPr>
            </w:pPr>
            <w:r w:rsidRPr="002238E4">
              <w:rPr>
                <w:rFonts w:ascii="Arial Narrow" w:hAnsi="Arial Narrow"/>
                <w:b/>
                <w:bCs/>
                <w:color w:val="FF0000"/>
              </w:rPr>
              <w:t xml:space="preserve">Interpretive Guidance: </w:t>
            </w:r>
          </w:p>
          <w:p w14:paraId="38F68EAE" w14:textId="77777777" w:rsidR="002238E4" w:rsidRPr="002238E4" w:rsidRDefault="002238E4" w:rsidP="002238E4">
            <w:pPr>
              <w:rPr>
                <w:rFonts w:ascii="Arial Narrow" w:hAnsi="Arial Narrow"/>
                <w:color w:val="FF0000"/>
              </w:rPr>
            </w:pPr>
            <w:r w:rsidRPr="002238E4">
              <w:rPr>
                <w:rFonts w:ascii="Arial Narrow" w:hAnsi="Arial Narrow"/>
                <w:color w:val="FF0000"/>
              </w:rPr>
              <w:t>The intent is to prevent diversion of controlled substances.</w:t>
            </w:r>
          </w:p>
          <w:p w14:paraId="65CC794F" w14:textId="77777777" w:rsidR="002238E4" w:rsidRPr="002238E4" w:rsidRDefault="002238E4" w:rsidP="002238E4">
            <w:pPr>
              <w:rPr>
                <w:rFonts w:ascii="Arial Narrow" w:hAnsi="Arial Narrow"/>
                <w:color w:val="FF0000"/>
              </w:rPr>
            </w:pPr>
          </w:p>
          <w:p w14:paraId="7056AC34" w14:textId="77777777" w:rsidR="002238E4" w:rsidRPr="002238E4" w:rsidRDefault="002238E4" w:rsidP="002238E4">
            <w:pPr>
              <w:rPr>
                <w:rFonts w:ascii="Arial Narrow" w:hAnsi="Arial Narrow"/>
                <w:color w:val="FF0000"/>
              </w:rPr>
            </w:pPr>
            <w:r w:rsidRPr="002238E4">
              <w:rPr>
                <w:rFonts w:ascii="Arial Narrow" w:hAnsi="Arial Narrow"/>
                <w:color w:val="FF0000"/>
              </w:rPr>
              <w:t>RNs, LPNs, and physicians are licensed personnel. Authorized personnel include other members of the operative team designated by the facility per its policy.</w:t>
            </w:r>
          </w:p>
          <w:p w14:paraId="4819454B" w14:textId="77777777" w:rsidR="002238E4" w:rsidRPr="002238E4" w:rsidRDefault="002238E4" w:rsidP="002238E4">
            <w:pPr>
              <w:tabs>
                <w:tab w:val="left" w:pos="2448"/>
              </w:tabs>
              <w:rPr>
                <w:rFonts w:ascii="Arial Narrow" w:hAnsi="Arial Narrow"/>
                <w:color w:val="FF0000"/>
              </w:rPr>
            </w:pPr>
            <w:r w:rsidRPr="002238E4">
              <w:rPr>
                <w:rFonts w:ascii="Arial Narrow" w:hAnsi="Arial Narrow"/>
                <w:color w:val="FF0000"/>
              </w:rPr>
              <w:t xml:space="preserve">Two (2) licensed professionals are preferred; however, it is recognized that smaller facilities may not have two licensed professionals present in the facility, </w:t>
            </w:r>
          </w:p>
          <w:p w14:paraId="0C843893" w14:textId="77777777" w:rsidR="002238E4" w:rsidRPr="002238E4" w:rsidRDefault="002238E4" w:rsidP="002238E4">
            <w:pPr>
              <w:tabs>
                <w:tab w:val="left" w:pos="2448"/>
              </w:tabs>
              <w:rPr>
                <w:rFonts w:ascii="Arial Narrow" w:hAnsi="Arial Narrow"/>
                <w:color w:val="FF0000"/>
              </w:rPr>
            </w:pPr>
          </w:p>
          <w:p w14:paraId="477B0936" w14:textId="77777777" w:rsidR="002238E4" w:rsidRPr="002238E4" w:rsidRDefault="002238E4" w:rsidP="002238E4">
            <w:pPr>
              <w:tabs>
                <w:tab w:val="left" w:pos="2448"/>
              </w:tabs>
              <w:rPr>
                <w:rFonts w:ascii="Arial Narrow" w:hAnsi="Arial Narrow"/>
                <w:color w:val="FF0000"/>
              </w:rPr>
            </w:pPr>
            <w:r w:rsidRPr="002238E4">
              <w:rPr>
                <w:rFonts w:ascii="Arial Narrow" w:hAnsi="Arial Narrow"/>
                <w:color w:val="FF0000"/>
              </w:rPr>
              <w:t>An inventory count is necessary when using a hard copy or an electronic controlled substance log, including a medication dispensing machine such as a pyxis</w:t>
            </w:r>
          </w:p>
          <w:p w14:paraId="561D4418" w14:textId="77777777" w:rsidR="002238E4" w:rsidRPr="002238E4" w:rsidRDefault="002238E4" w:rsidP="002238E4">
            <w:pPr>
              <w:rPr>
                <w:rFonts w:ascii="Arial Narrow" w:hAnsi="Arial Narrow"/>
                <w:color w:val="FF0000"/>
              </w:rPr>
            </w:pPr>
          </w:p>
          <w:p w14:paraId="3BCA20A4" w14:textId="77777777" w:rsidR="002238E4" w:rsidRPr="002238E4" w:rsidRDefault="002238E4" w:rsidP="002238E4">
            <w:pPr>
              <w:rPr>
                <w:rFonts w:ascii="Arial Narrow" w:hAnsi="Arial Narrow"/>
                <w:b/>
                <w:bCs/>
                <w:color w:val="FF0000"/>
              </w:rPr>
            </w:pPr>
            <w:r w:rsidRPr="002238E4">
              <w:rPr>
                <w:rFonts w:ascii="Arial Narrow" w:hAnsi="Arial Narrow"/>
                <w:b/>
                <w:bCs/>
                <w:color w:val="FF0000"/>
              </w:rPr>
              <w:t xml:space="preserve">Evaluating Compliance: </w:t>
            </w:r>
          </w:p>
          <w:p w14:paraId="5452F7D6" w14:textId="77777777" w:rsidR="002238E4" w:rsidRPr="002238E4" w:rsidRDefault="002238E4" w:rsidP="00875CCD">
            <w:pPr>
              <w:pStyle w:val="ListParagraph"/>
              <w:widowControl/>
              <w:numPr>
                <w:ilvl w:val="0"/>
                <w:numId w:val="180"/>
              </w:numPr>
              <w:autoSpaceDE/>
              <w:autoSpaceDN/>
              <w:contextualSpacing/>
              <w:rPr>
                <w:rFonts w:ascii="Arial Narrow" w:hAnsi="Arial Narrow"/>
                <w:color w:val="FF0000"/>
              </w:rPr>
            </w:pPr>
            <w:r w:rsidRPr="002238E4">
              <w:rPr>
                <w:rFonts w:ascii="Arial Narrow" w:hAnsi="Arial Narrow"/>
                <w:color w:val="FF0000"/>
              </w:rPr>
              <w:lastRenderedPageBreak/>
              <w:t>Review facility policy for the appointment of unlicensed authorized individuals.</w:t>
            </w:r>
          </w:p>
          <w:p w14:paraId="0DFAB8CB" w14:textId="77777777" w:rsidR="002238E4" w:rsidRPr="002238E4" w:rsidRDefault="002238E4" w:rsidP="00875CCD">
            <w:pPr>
              <w:pStyle w:val="ListParagraph"/>
              <w:widowControl/>
              <w:numPr>
                <w:ilvl w:val="0"/>
                <w:numId w:val="180"/>
              </w:numPr>
              <w:autoSpaceDE/>
              <w:autoSpaceDN/>
              <w:contextualSpacing/>
              <w:rPr>
                <w:rFonts w:ascii="Arial Narrow" w:hAnsi="Arial Narrow"/>
                <w:color w:val="FF0000"/>
              </w:rPr>
            </w:pPr>
            <w:r w:rsidRPr="002238E4">
              <w:rPr>
                <w:rFonts w:ascii="Arial Narrow" w:hAnsi="Arial Narrow"/>
                <w:color w:val="FF0000"/>
              </w:rPr>
              <w:t xml:space="preserve">Review the controlled substance transactions in the log, including daily counts and waste, to determine if all transactions have been verified by two (2) licensed personnel or in Class A facilities using only Schedule IV and V controlled substances </w:t>
            </w:r>
            <w:r w:rsidRPr="002238E4">
              <w:rPr>
                <w:rFonts w:ascii="Arial Narrow" w:eastAsia="Times New Roman" w:hAnsi="Arial Narrow" w:cs="Times New Roman"/>
                <w:color w:val="FF0000"/>
              </w:rPr>
              <w:t>(1) licensed and (1) authorized personnel.</w:t>
            </w:r>
            <w:r w:rsidRPr="002238E4">
              <w:rPr>
                <w:rFonts w:ascii="Arial Narrow" w:hAnsi="Arial Narrow"/>
                <w:color w:val="FF0000"/>
              </w:rPr>
              <w:t xml:space="preserve">  </w:t>
            </w:r>
          </w:p>
          <w:p w14:paraId="668FF45F" w14:textId="77777777" w:rsidR="002238E4" w:rsidRPr="002238E4" w:rsidRDefault="002238E4" w:rsidP="00875CCD">
            <w:pPr>
              <w:pStyle w:val="ListParagraph"/>
              <w:widowControl/>
              <w:numPr>
                <w:ilvl w:val="0"/>
                <w:numId w:val="180"/>
              </w:numPr>
              <w:autoSpaceDE/>
              <w:autoSpaceDN/>
              <w:contextualSpacing/>
              <w:rPr>
                <w:rFonts w:ascii="Arial Narrow" w:hAnsi="Arial Narrow"/>
                <w:color w:val="FF0000"/>
              </w:rPr>
            </w:pPr>
            <w:r w:rsidRPr="002238E4">
              <w:rPr>
                <w:rFonts w:ascii="Arial Narrow" w:hAnsi="Arial Narrow"/>
                <w:color w:val="FF0000"/>
              </w:rPr>
              <w:t>For any noted discrepancies, interview staff and review related documentation to determine what action was taken to resolve the discrepancy.</w:t>
            </w:r>
          </w:p>
          <w:p w14:paraId="3B9EDC4B" w14:textId="77777777" w:rsidR="002238E4" w:rsidRDefault="002238E4" w:rsidP="00875CCD">
            <w:pPr>
              <w:pStyle w:val="ListParagraph"/>
              <w:widowControl/>
              <w:numPr>
                <w:ilvl w:val="0"/>
                <w:numId w:val="180"/>
              </w:numPr>
              <w:autoSpaceDE/>
              <w:autoSpaceDN/>
              <w:contextualSpacing/>
              <w:rPr>
                <w:rFonts w:ascii="Arial Narrow" w:hAnsi="Arial Narrow"/>
                <w:color w:val="FF0000"/>
              </w:rPr>
            </w:pPr>
            <w:r w:rsidRPr="002238E4">
              <w:rPr>
                <w:rFonts w:ascii="Arial Narrow" w:hAnsi="Arial Narrow"/>
                <w:color w:val="FF0000"/>
              </w:rPr>
              <w:t>If evidence of theft or diversion is identified, has the facility reported this to the Drug Enforcement Administration (DEA) and law enforcement, and state regulatory boards as required?</w:t>
            </w:r>
          </w:p>
          <w:p w14:paraId="5CE6AF85" w14:textId="77777777" w:rsidR="00371ACC" w:rsidRDefault="00371ACC" w:rsidP="00371ACC">
            <w:pPr>
              <w:widowControl/>
              <w:autoSpaceDE/>
              <w:autoSpaceDN/>
              <w:contextualSpacing/>
              <w:rPr>
                <w:rFonts w:ascii="Arial Narrow" w:hAnsi="Arial Narrow"/>
                <w:color w:val="FF0000"/>
              </w:rPr>
            </w:pPr>
          </w:p>
          <w:p w14:paraId="10B20198" w14:textId="77777777" w:rsidR="00371ACC" w:rsidRPr="00B74C45" w:rsidRDefault="00371ACC" w:rsidP="00371ACC">
            <w:pPr>
              <w:pStyle w:val="paragraph"/>
              <w:spacing w:before="0" w:beforeAutospacing="0" w:after="0" w:afterAutospacing="0"/>
              <w:ind w:hanging="14"/>
              <w:textAlignment w:val="baseline"/>
              <w:rPr>
                <w:rFonts w:ascii="Arial Narrow" w:hAnsi="Arial Narrow"/>
                <w:color w:val="FF0000"/>
                <w:sz w:val="22"/>
                <w:szCs w:val="22"/>
              </w:rPr>
            </w:pPr>
            <w:hyperlink r:id="rId254" w:tgtFrame="_blank" w:history="1">
              <w:r w:rsidRPr="00B74C45">
                <w:rPr>
                  <w:rStyle w:val="normaltextrun"/>
                  <w:rFonts w:ascii="Arial Narrow" w:hAnsi="Arial Narrow"/>
                  <w:color w:val="FF0000"/>
                  <w:sz w:val="22"/>
                  <w:szCs w:val="22"/>
                  <w:u w:val="single"/>
                </w:rPr>
                <w:t>Federal Controlled Substances Act: Ordering and Recordkeeping</w:t>
              </w:r>
            </w:hyperlink>
            <w:r w:rsidRPr="00B74C45">
              <w:rPr>
                <w:rStyle w:val="eop"/>
                <w:rFonts w:ascii="Arial Narrow" w:eastAsiaTheme="majorEastAsia" w:hAnsi="Arial Narrow"/>
                <w:color w:val="FF0000"/>
                <w:sz w:val="22"/>
                <w:szCs w:val="22"/>
              </w:rPr>
              <w:t> </w:t>
            </w:r>
          </w:p>
          <w:p w14:paraId="17F3D885" w14:textId="77777777" w:rsidR="00371ACC" w:rsidRPr="00B74C45" w:rsidRDefault="00371ACC" w:rsidP="00371ACC">
            <w:pPr>
              <w:pStyle w:val="paragraph"/>
              <w:spacing w:before="0" w:beforeAutospacing="0" w:after="0" w:afterAutospacing="0"/>
              <w:ind w:hanging="14"/>
              <w:textAlignment w:val="baseline"/>
              <w:rPr>
                <w:rFonts w:ascii="Arial Narrow" w:hAnsi="Arial Narrow"/>
                <w:color w:val="FF0000"/>
                <w:sz w:val="22"/>
                <w:szCs w:val="22"/>
              </w:rPr>
            </w:pPr>
          </w:p>
          <w:p w14:paraId="00C637EB" w14:textId="77777777" w:rsidR="00371ACC" w:rsidRDefault="00371ACC" w:rsidP="00371ACC">
            <w:pPr>
              <w:pStyle w:val="paragraph"/>
              <w:spacing w:before="0" w:beforeAutospacing="0" w:after="0" w:afterAutospacing="0"/>
              <w:ind w:hanging="14"/>
              <w:textAlignment w:val="baseline"/>
              <w:rPr>
                <w:rStyle w:val="eop"/>
                <w:rFonts w:ascii="Arial Narrow" w:eastAsiaTheme="majorEastAsia" w:hAnsi="Arial Narrow"/>
                <w:color w:val="FF0000"/>
                <w:sz w:val="22"/>
                <w:szCs w:val="22"/>
              </w:rPr>
            </w:pPr>
            <w:hyperlink r:id="rId255" w:tgtFrame="_blank" w:history="1">
              <w:r w:rsidRPr="00B74C45">
                <w:rPr>
                  <w:rStyle w:val="normaltextrun"/>
                  <w:rFonts w:ascii="Arial Narrow" w:hAnsi="Arial Narrow"/>
                  <w:color w:val="FF0000"/>
                  <w:sz w:val="22"/>
                  <w:szCs w:val="22"/>
                  <w:u w:val="single"/>
                </w:rPr>
                <w:t xml:space="preserve">Pharmacist’s Manual </w:t>
              </w:r>
              <w:proofErr w:type="gramStart"/>
              <w:r w:rsidRPr="00B74C45">
                <w:rPr>
                  <w:rStyle w:val="normaltextrun"/>
                  <w:rFonts w:ascii="Arial Narrow" w:hAnsi="Arial Narrow"/>
                  <w:color w:val="FF0000"/>
                  <w:sz w:val="22"/>
                  <w:szCs w:val="22"/>
                  <w:u w:val="single"/>
                </w:rPr>
                <w:t>An</w:t>
              </w:r>
              <w:proofErr w:type="gramEnd"/>
              <w:r w:rsidRPr="00B74C45">
                <w:rPr>
                  <w:rStyle w:val="normaltextrun"/>
                  <w:rFonts w:ascii="Arial Narrow" w:hAnsi="Arial Narrow"/>
                  <w:color w:val="FF0000"/>
                  <w:sz w:val="22"/>
                  <w:szCs w:val="22"/>
                  <w:u w:val="single"/>
                </w:rPr>
                <w:t xml:space="preserve"> Informational Outline of the Controlled Substances Act</w:t>
              </w:r>
            </w:hyperlink>
            <w:r w:rsidRPr="00B74C45">
              <w:rPr>
                <w:rStyle w:val="normaltextrun"/>
                <w:rFonts w:ascii="Arial Narrow" w:hAnsi="Arial Narrow"/>
                <w:color w:val="FF0000"/>
                <w:sz w:val="22"/>
                <w:szCs w:val="22"/>
              </w:rPr>
              <w:t xml:space="preserve">  DEA published manual</w:t>
            </w:r>
            <w:r w:rsidRPr="00B74C45">
              <w:rPr>
                <w:rStyle w:val="eop"/>
                <w:rFonts w:ascii="Arial Narrow" w:eastAsiaTheme="majorEastAsia" w:hAnsi="Arial Narrow"/>
                <w:color w:val="FF0000"/>
                <w:sz w:val="22"/>
                <w:szCs w:val="22"/>
              </w:rPr>
              <w:t> </w:t>
            </w:r>
          </w:p>
          <w:p w14:paraId="7A4678D2" w14:textId="77777777" w:rsidR="00371ACC" w:rsidRDefault="00371ACC" w:rsidP="00371ACC">
            <w:pPr>
              <w:pStyle w:val="paragraph"/>
              <w:spacing w:before="0" w:beforeAutospacing="0" w:after="0" w:afterAutospacing="0"/>
              <w:ind w:hanging="14"/>
              <w:textAlignment w:val="baseline"/>
              <w:rPr>
                <w:rStyle w:val="eop"/>
                <w:rFonts w:ascii="Arial Narrow" w:eastAsiaTheme="majorEastAsia" w:hAnsi="Arial Narrow"/>
                <w:color w:val="FF0000"/>
                <w:sz w:val="22"/>
                <w:szCs w:val="22"/>
              </w:rPr>
            </w:pPr>
          </w:p>
          <w:p w14:paraId="75626824" w14:textId="77777777" w:rsidR="00371ACC" w:rsidRPr="00B74C45" w:rsidRDefault="00371ACC" w:rsidP="00371ACC">
            <w:pPr>
              <w:pStyle w:val="paragraph"/>
              <w:spacing w:before="0" w:beforeAutospacing="0" w:after="0" w:afterAutospacing="0"/>
              <w:ind w:hanging="14"/>
              <w:textAlignment w:val="baseline"/>
              <w:rPr>
                <w:rFonts w:ascii="Arial Narrow" w:hAnsi="Arial Narrow"/>
                <w:b/>
                <w:bCs/>
                <w:color w:val="FF0000"/>
                <w:sz w:val="22"/>
                <w:szCs w:val="22"/>
              </w:rPr>
            </w:pPr>
            <w:r w:rsidRPr="00B74C45">
              <w:rPr>
                <w:rFonts w:ascii="Arial Narrow" w:hAnsi="Arial Narrow"/>
                <w:b/>
                <w:bCs/>
                <w:color w:val="FF0000"/>
                <w:sz w:val="22"/>
                <w:szCs w:val="22"/>
              </w:rPr>
              <w:t>DEA, Practitioner’s Manual, An Informational Outline of the Controlled Substance Act</w:t>
            </w:r>
          </w:p>
          <w:p w14:paraId="5B422F74" w14:textId="77777777" w:rsidR="00371ACC" w:rsidRPr="00B74C45" w:rsidRDefault="00371ACC" w:rsidP="00371ACC">
            <w:pPr>
              <w:pStyle w:val="paragraph"/>
              <w:spacing w:before="0" w:beforeAutospacing="0" w:after="0" w:afterAutospacing="0"/>
              <w:ind w:hanging="14"/>
              <w:textAlignment w:val="baseline"/>
              <w:rPr>
                <w:rFonts w:ascii="Arial Narrow" w:hAnsi="Arial Narrow"/>
                <w:color w:val="FF0000"/>
                <w:sz w:val="22"/>
                <w:szCs w:val="22"/>
              </w:rPr>
            </w:pPr>
            <w:hyperlink r:id="rId256" w:history="1">
              <w:r w:rsidRPr="00B74C45">
                <w:rPr>
                  <w:rStyle w:val="Hyperlink"/>
                  <w:rFonts w:ascii="Arial Narrow" w:hAnsi="Arial Narrow"/>
                  <w:color w:val="FF0000"/>
                </w:rPr>
                <w:t>www.deadiversion.usdoj.gov/GDP/(DEA-DC-071)(EO-DEA226)_Practitioner's_Manual_(final).pdf</w:t>
              </w:r>
            </w:hyperlink>
          </w:p>
          <w:p w14:paraId="15235115" w14:textId="77777777" w:rsidR="00371ACC" w:rsidRPr="00B74C45" w:rsidRDefault="00371ACC" w:rsidP="00371ACC">
            <w:pPr>
              <w:pStyle w:val="paragraph"/>
              <w:spacing w:before="0" w:beforeAutospacing="0" w:after="0" w:afterAutospacing="0"/>
              <w:ind w:hanging="14"/>
              <w:textAlignment w:val="baseline"/>
              <w:rPr>
                <w:rFonts w:ascii="Arial Narrow" w:hAnsi="Arial Narrow"/>
                <w:b/>
                <w:bCs/>
                <w:color w:val="FF0000"/>
                <w:sz w:val="22"/>
                <w:szCs w:val="22"/>
                <w:u w:val="single"/>
              </w:rPr>
            </w:pPr>
          </w:p>
          <w:p w14:paraId="06EA413D" w14:textId="77777777" w:rsidR="00371ACC" w:rsidRPr="00B74C45" w:rsidRDefault="00371ACC" w:rsidP="00371ACC">
            <w:pPr>
              <w:pStyle w:val="paragraph"/>
              <w:spacing w:before="0" w:beforeAutospacing="0" w:after="0" w:afterAutospacing="0"/>
              <w:textAlignment w:val="baseline"/>
              <w:rPr>
                <w:rFonts w:ascii="Arial Narrow" w:hAnsi="Arial Narrow"/>
                <w:b/>
                <w:bCs/>
                <w:color w:val="FF0000"/>
                <w:sz w:val="22"/>
                <w:szCs w:val="22"/>
              </w:rPr>
            </w:pPr>
            <w:hyperlink r:id="rId257" w:history="1">
              <w:hyperlink r:id="rId258" w:tgtFrame="_blank" w:history="1">
                <w:r w:rsidRPr="00B74C45">
                  <w:rPr>
                    <w:rStyle w:val="Hyperlink"/>
                    <w:rFonts w:ascii="Arial Narrow" w:hAnsi="Arial Narrow"/>
                    <w:b/>
                    <w:bCs/>
                    <w:color w:val="FF0000"/>
                  </w:rPr>
                  <w:t>DEA Registration Q&amp;A</w:t>
                </w:r>
              </w:hyperlink>
              <w:r w:rsidRPr="00B74C45">
                <w:rPr>
                  <w:rStyle w:val="Hyperlink"/>
                  <w:rFonts w:ascii="Arial Narrow" w:hAnsi="Arial Narrow"/>
                  <w:b/>
                  <w:bCs/>
                  <w:color w:val="FF0000"/>
                </w:rPr>
                <w:t> </w:t>
              </w:r>
            </w:hyperlink>
          </w:p>
          <w:p w14:paraId="63D573E2" w14:textId="77777777" w:rsidR="00371ACC" w:rsidRPr="00B74C45" w:rsidRDefault="00371ACC" w:rsidP="00371ACC">
            <w:pPr>
              <w:pStyle w:val="paragraph"/>
              <w:spacing w:before="0" w:beforeAutospacing="0" w:after="0" w:afterAutospacing="0"/>
              <w:textAlignment w:val="baseline"/>
              <w:rPr>
                <w:rFonts w:ascii="Arial Narrow" w:hAnsi="Arial Narrow"/>
                <w:color w:val="FF0000"/>
                <w:sz w:val="22"/>
                <w:szCs w:val="22"/>
              </w:rPr>
            </w:pPr>
            <w:hyperlink r:id="rId259" w:history="1">
              <w:r w:rsidRPr="00B74C45">
                <w:rPr>
                  <w:rStyle w:val="Hyperlink"/>
                  <w:rFonts w:ascii="Arial Narrow" w:hAnsi="Arial Narrow"/>
                  <w:color w:val="FF0000"/>
                </w:rPr>
                <w:t>https://deadiversion.usdoj.gov/faq/registration-faq.html</w:t>
              </w:r>
            </w:hyperlink>
          </w:p>
          <w:p w14:paraId="0ECBA42F" w14:textId="77777777" w:rsidR="00371ACC" w:rsidRPr="00B74C45" w:rsidRDefault="00371ACC" w:rsidP="00371ACC">
            <w:pPr>
              <w:pStyle w:val="paragraph"/>
              <w:spacing w:before="0" w:beforeAutospacing="0" w:after="0" w:afterAutospacing="0"/>
              <w:textAlignment w:val="baseline"/>
              <w:rPr>
                <w:rFonts w:ascii="Arial Narrow" w:hAnsi="Arial Narrow"/>
                <w:b/>
                <w:bCs/>
                <w:color w:val="FF0000"/>
                <w:sz w:val="22"/>
                <w:szCs w:val="22"/>
              </w:rPr>
            </w:pPr>
          </w:p>
          <w:p w14:paraId="356654F3" w14:textId="77777777" w:rsidR="00371ACC" w:rsidRPr="00B74C45" w:rsidRDefault="00371ACC" w:rsidP="00371ACC">
            <w:pPr>
              <w:rPr>
                <w:rFonts w:ascii="Arial Narrow" w:hAnsi="Arial Narrow"/>
                <w:b/>
                <w:bCs/>
                <w:color w:val="FF0000"/>
              </w:rPr>
            </w:pPr>
            <w:r w:rsidRPr="00B74C45">
              <w:rPr>
                <w:rFonts w:ascii="Arial Narrow" w:hAnsi="Arial Narrow"/>
                <w:b/>
                <w:bCs/>
                <w:color w:val="FF0000"/>
              </w:rPr>
              <w:t>Narcotic Drugs: Handling and Documentation,2023</w:t>
            </w:r>
          </w:p>
          <w:p w14:paraId="31D5B8C2" w14:textId="77777777" w:rsidR="00371ACC" w:rsidRPr="00B74C45" w:rsidRDefault="00371ACC" w:rsidP="00371ACC">
            <w:pPr>
              <w:rPr>
                <w:rFonts w:ascii="Arial Narrow" w:hAnsi="Arial Narrow"/>
                <w:color w:val="FF0000"/>
              </w:rPr>
            </w:pPr>
            <w:hyperlink r:id="rId260" w:history="1">
              <w:r w:rsidRPr="00B74C45">
                <w:rPr>
                  <w:rStyle w:val="Hyperlink"/>
                  <w:rFonts w:ascii="Arial Narrow" w:hAnsi="Arial Narrow"/>
                  <w:color w:val="FF0000"/>
                </w:rPr>
                <w:t>www.rn.org/courses/coursematerial-10004.pdf</w:t>
              </w:r>
            </w:hyperlink>
          </w:p>
          <w:p w14:paraId="6F1DB314" w14:textId="77777777" w:rsidR="00371ACC" w:rsidRPr="00B74C45" w:rsidRDefault="00371ACC" w:rsidP="00371ACC">
            <w:pPr>
              <w:rPr>
                <w:rFonts w:ascii="Arial Narrow" w:eastAsia="Times New Roman" w:hAnsi="Arial Narrow" w:cs="Times New Roman"/>
                <w:b/>
                <w:bCs/>
                <w:color w:val="FF0000"/>
              </w:rPr>
            </w:pPr>
          </w:p>
          <w:p w14:paraId="616C06D7" w14:textId="77777777" w:rsidR="00371ACC" w:rsidRPr="00B74C45" w:rsidRDefault="00371ACC" w:rsidP="00371ACC">
            <w:pPr>
              <w:rPr>
                <w:rFonts w:ascii="Arial Narrow" w:eastAsia="Times New Roman" w:hAnsi="Arial Narrow" w:cs="Times New Roman"/>
                <w:b/>
                <w:bCs/>
                <w:color w:val="FF0000"/>
              </w:rPr>
            </w:pPr>
            <w:r w:rsidRPr="00B74C45">
              <w:rPr>
                <w:rFonts w:ascii="Arial Narrow" w:eastAsia="Times New Roman" w:hAnsi="Arial Narrow" w:cs="Times New Roman"/>
                <w:b/>
                <w:bCs/>
                <w:color w:val="FF0000"/>
              </w:rPr>
              <w:t>DEA Theft/Loss Reporting</w:t>
            </w:r>
          </w:p>
          <w:p w14:paraId="55C8BAC5" w14:textId="5860EABC" w:rsidR="00371ACC" w:rsidRPr="00371ACC" w:rsidRDefault="00371ACC" w:rsidP="00371ACC">
            <w:pPr>
              <w:pStyle w:val="paragraph"/>
              <w:spacing w:before="0" w:beforeAutospacing="0" w:after="0" w:afterAutospacing="0"/>
              <w:ind w:hanging="14"/>
              <w:textAlignment w:val="baseline"/>
              <w:rPr>
                <w:rFonts w:ascii="Arial Narrow" w:eastAsiaTheme="majorEastAsia" w:hAnsi="Arial Narrow"/>
                <w:color w:val="FF0000"/>
                <w:sz w:val="22"/>
                <w:szCs w:val="22"/>
              </w:rPr>
            </w:pPr>
            <w:hyperlink r:id="rId261" w:history="1">
              <w:r w:rsidRPr="00B74C45">
                <w:rPr>
                  <w:rStyle w:val="Hyperlink"/>
                  <w:rFonts w:ascii="Arial Narrow" w:hAnsi="Arial Narrow"/>
                  <w:color w:val="FF0000"/>
                </w:rPr>
                <w:t>https://www.deadiversion.usdoj.gov/21cfr_reports/theft/theft-loss.html</w:t>
              </w:r>
            </w:hyperlink>
          </w:p>
          <w:p w14:paraId="409CF93F" w14:textId="676192E9" w:rsidR="000271EA" w:rsidRDefault="000271EA">
            <w:pPr>
              <w:pStyle w:val="TableParagraph"/>
              <w:ind w:left="155" w:right="145"/>
              <w:rPr>
                <w:sz w:val="20"/>
              </w:rPr>
            </w:pPr>
          </w:p>
        </w:tc>
        <w:tc>
          <w:tcPr>
            <w:tcW w:w="2962" w:type="dxa"/>
          </w:tcPr>
          <w:p w14:paraId="2B512FDA" w14:textId="77777777" w:rsidR="00F0693C" w:rsidRPr="003D1E20" w:rsidRDefault="00CC7D73" w:rsidP="00F0693C">
            <w:pPr>
              <w:pStyle w:val="QATableBodyText"/>
            </w:pPr>
            <w:sdt>
              <w:sdtPr>
                <w:id w:val="1425614996"/>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Compliant</w:t>
            </w:r>
          </w:p>
          <w:p w14:paraId="64A58AD8" w14:textId="77777777" w:rsidR="00F0693C" w:rsidRPr="003D1E20" w:rsidRDefault="00CC7D73" w:rsidP="00F0693C">
            <w:pPr>
              <w:pStyle w:val="QATableBodyText"/>
            </w:pPr>
            <w:sdt>
              <w:sdtPr>
                <w:id w:val="372355426"/>
                <w14:checkbox>
                  <w14:checked w14:val="0"/>
                  <w14:checkedState w14:val="2612" w14:font="MS Gothic"/>
                  <w14:uncheckedState w14:val="2610" w14:font="MS Gothic"/>
                </w14:checkbox>
              </w:sdtPr>
              <w:sdtEndPr/>
              <w:sdtContent>
                <w:r w:rsidR="00F0693C" w:rsidRPr="54A8E4B2">
                  <w:rPr>
                    <w:rFonts w:ascii="MS Gothic" w:eastAsia="MS Gothic" w:hAnsi="MS Gothic" w:cs="MS Gothic"/>
                  </w:rPr>
                  <w:t>☐</w:t>
                </w:r>
              </w:sdtContent>
            </w:sdt>
            <w:r w:rsidR="00F0693C">
              <w:t>Deficient</w:t>
            </w:r>
          </w:p>
          <w:p w14:paraId="3DCC79B4" w14:textId="77777777" w:rsidR="00F0693C" w:rsidRPr="003D1E20" w:rsidRDefault="00CC7D73" w:rsidP="00F0693C">
            <w:pPr>
              <w:pStyle w:val="QATableBodyText"/>
            </w:pPr>
            <w:sdt>
              <w:sdtPr>
                <w:id w:val="1899708522"/>
                <w14:checkbox>
                  <w14:checked w14:val="0"/>
                  <w14:checkedState w14:val="2612" w14:font="MS Gothic"/>
                  <w14:uncheckedState w14:val="2610" w14:font="MS Gothic"/>
                </w14:checkbox>
              </w:sdtPr>
              <w:sdtEndPr/>
              <w:sdtContent>
                <w:r w:rsidR="00F0693C" w:rsidRPr="003D1E20">
                  <w:rPr>
                    <w:rFonts w:ascii="Segoe UI Symbol" w:eastAsia="MS Gothic" w:hAnsi="Segoe UI Symbol" w:cs="Segoe UI Symbol"/>
                  </w:rPr>
                  <w:t>☐</w:t>
                </w:r>
              </w:sdtContent>
            </w:sdt>
            <w:r w:rsidR="00F0693C" w:rsidRPr="003D1E20">
              <w:t>Not Applicable</w:t>
            </w:r>
          </w:p>
          <w:p w14:paraId="6865C42E" w14:textId="77777777" w:rsidR="00F0693C" w:rsidRDefault="00CC7D73" w:rsidP="00F0693C">
            <w:pPr>
              <w:pStyle w:val="QATableBodyText"/>
            </w:pPr>
            <w:sdt>
              <w:sdtPr>
                <w:id w:val="1656871582"/>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Corrected Onsite</w:t>
            </w:r>
          </w:p>
          <w:p w14:paraId="791B8BED" w14:textId="77777777" w:rsidR="000271EA" w:rsidRDefault="009254C8">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F19C388" w14:textId="77777777" w:rsidR="00B74C45" w:rsidRDefault="00B74C45">
            <w:pPr>
              <w:pStyle w:val="TableParagraph"/>
              <w:spacing w:before="228"/>
              <w:ind w:right="47"/>
              <w:rPr>
                <w:color w:val="233746"/>
                <w:sz w:val="20"/>
              </w:rPr>
            </w:pPr>
          </w:p>
          <w:p w14:paraId="02E223A4" w14:textId="77777777" w:rsidR="00B74C45" w:rsidRDefault="00B74C45">
            <w:pPr>
              <w:pStyle w:val="TableParagraph"/>
              <w:spacing w:before="228"/>
              <w:ind w:right="47"/>
              <w:rPr>
                <w:color w:val="233746"/>
                <w:sz w:val="20"/>
              </w:rPr>
            </w:pPr>
          </w:p>
          <w:p w14:paraId="246A9E2C" w14:textId="77777777" w:rsidR="00B74C45" w:rsidRPr="00B74C45" w:rsidRDefault="00B74C45" w:rsidP="00B74C45">
            <w:pPr>
              <w:pStyle w:val="paragraph"/>
              <w:spacing w:before="0" w:beforeAutospacing="0" w:after="0" w:afterAutospacing="0"/>
              <w:ind w:hanging="14"/>
              <w:textAlignment w:val="baseline"/>
              <w:rPr>
                <w:rFonts w:ascii="Arial Narrow" w:hAnsi="Arial Narrow"/>
                <w:color w:val="FF0000"/>
                <w:sz w:val="22"/>
                <w:szCs w:val="22"/>
              </w:rPr>
            </w:pPr>
          </w:p>
          <w:p w14:paraId="7A8F2531" w14:textId="0A5F15E1" w:rsidR="00B74C45" w:rsidRDefault="00B74C45" w:rsidP="00B74C45">
            <w:pPr>
              <w:pStyle w:val="TableParagraph"/>
              <w:spacing w:before="228"/>
              <w:ind w:right="47"/>
              <w:rPr>
                <w:sz w:val="20"/>
              </w:rPr>
            </w:pPr>
          </w:p>
        </w:tc>
      </w:tr>
      <w:tr w:rsidR="003F3AFE" w14:paraId="2E0F0366" w14:textId="77777777">
        <w:trPr>
          <w:trHeight w:val="2572"/>
        </w:trPr>
        <w:tc>
          <w:tcPr>
            <w:tcW w:w="1066" w:type="dxa"/>
          </w:tcPr>
          <w:p w14:paraId="3BBBD090" w14:textId="3E687323" w:rsidR="003F3AFE" w:rsidRDefault="003F3AFE">
            <w:pPr>
              <w:pStyle w:val="TableParagraph"/>
              <w:spacing w:before="2"/>
              <w:ind w:left="17" w:right="2"/>
              <w:jc w:val="center"/>
              <w:rPr>
                <w:b/>
                <w:spacing w:val="-2"/>
                <w:w w:val="85"/>
              </w:rPr>
            </w:pPr>
            <w:r w:rsidRPr="00C878C2">
              <w:rPr>
                <w:b/>
                <w:spacing w:val="-2"/>
                <w:w w:val="85"/>
              </w:rPr>
              <w:lastRenderedPageBreak/>
              <w:t>6-D-4</w:t>
            </w:r>
          </w:p>
        </w:tc>
        <w:tc>
          <w:tcPr>
            <w:tcW w:w="5273" w:type="dxa"/>
          </w:tcPr>
          <w:p w14:paraId="513405B5" w14:textId="77777777" w:rsidR="003F3AFE" w:rsidRDefault="003F3AFE" w:rsidP="003F3AFE">
            <w:pPr>
              <w:rPr>
                <w:rFonts w:ascii="Calibri" w:eastAsia="Times New Roman" w:hAnsi="Calibri" w:cs="Calibri"/>
                <w:color w:val="000000"/>
              </w:rPr>
            </w:pPr>
            <w:r w:rsidRPr="00C878C2">
              <w:rPr>
                <w:rFonts w:ascii="Calibri" w:hAnsi="Calibri" w:cs="Calibri"/>
                <w:color w:val="FF0000"/>
              </w:rPr>
              <w:t xml:space="preserve">There must be a record of receipt and disposition of all controlled substances. Records </w:t>
            </w:r>
            <w:r>
              <w:rPr>
                <w:rFonts w:ascii="Calibri" w:hAnsi="Calibri" w:cs="Calibri"/>
                <w:color w:val="FF0000"/>
              </w:rPr>
              <w:t>must be maintained for a minimum of three (3) years.</w:t>
            </w:r>
          </w:p>
          <w:p w14:paraId="2F3CF9A8" w14:textId="77777777" w:rsidR="003F3AFE" w:rsidRPr="003F3AFE" w:rsidRDefault="003F3AFE" w:rsidP="003F3AFE">
            <w:pPr>
              <w:rPr>
                <w:rFonts w:ascii="Calibri" w:hAnsi="Calibri" w:cs="Calibri"/>
              </w:rPr>
            </w:pPr>
          </w:p>
        </w:tc>
        <w:tc>
          <w:tcPr>
            <w:tcW w:w="1111" w:type="dxa"/>
          </w:tcPr>
          <w:p w14:paraId="4F596644" w14:textId="77777777" w:rsidR="003F3AFE" w:rsidRDefault="003F3AFE">
            <w:pPr>
              <w:pStyle w:val="TableParagraph"/>
              <w:ind w:right="800"/>
              <w:rPr>
                <w:color w:val="233746"/>
                <w:spacing w:val="-10"/>
                <w:sz w:val="20"/>
              </w:rPr>
            </w:pPr>
            <w:r>
              <w:rPr>
                <w:color w:val="233746"/>
                <w:spacing w:val="-10"/>
                <w:sz w:val="20"/>
              </w:rPr>
              <w:t>A</w:t>
            </w:r>
          </w:p>
          <w:p w14:paraId="28D87103" w14:textId="77777777" w:rsidR="003F3AFE" w:rsidRDefault="003F3AFE">
            <w:pPr>
              <w:pStyle w:val="TableParagraph"/>
              <w:ind w:right="800"/>
              <w:rPr>
                <w:color w:val="233746"/>
                <w:spacing w:val="-10"/>
                <w:sz w:val="20"/>
              </w:rPr>
            </w:pPr>
            <w:r>
              <w:rPr>
                <w:color w:val="233746"/>
                <w:spacing w:val="-10"/>
                <w:sz w:val="20"/>
              </w:rPr>
              <w:t>B</w:t>
            </w:r>
          </w:p>
          <w:p w14:paraId="51427799" w14:textId="12744E51" w:rsidR="003F3AFE" w:rsidRDefault="003F3AFE">
            <w:pPr>
              <w:pStyle w:val="TableParagraph"/>
              <w:ind w:right="800"/>
              <w:rPr>
                <w:color w:val="233746"/>
                <w:spacing w:val="-10"/>
                <w:sz w:val="20"/>
              </w:rPr>
            </w:pPr>
            <w:r>
              <w:rPr>
                <w:color w:val="233746"/>
                <w:spacing w:val="-10"/>
                <w:sz w:val="20"/>
              </w:rPr>
              <w:t>C</w:t>
            </w:r>
          </w:p>
        </w:tc>
        <w:tc>
          <w:tcPr>
            <w:tcW w:w="4440" w:type="dxa"/>
          </w:tcPr>
          <w:p w14:paraId="27E068C0" w14:textId="77777777" w:rsidR="003D780F" w:rsidRPr="003D780F" w:rsidRDefault="003D780F" w:rsidP="003D780F">
            <w:pPr>
              <w:rPr>
                <w:rFonts w:ascii="Arial Narrow" w:hAnsi="Arial Narrow"/>
                <w:b/>
                <w:bCs/>
                <w:color w:val="FF0000"/>
              </w:rPr>
            </w:pPr>
            <w:r w:rsidRPr="003D780F">
              <w:rPr>
                <w:rFonts w:ascii="Arial Narrow" w:hAnsi="Arial Narrow"/>
                <w:b/>
                <w:bCs/>
                <w:color w:val="FF0000"/>
              </w:rPr>
              <w:t>Interpretive Guidance:</w:t>
            </w:r>
          </w:p>
          <w:p w14:paraId="671F4DE3" w14:textId="77777777" w:rsidR="003D780F" w:rsidRPr="003D780F" w:rsidRDefault="003D780F" w:rsidP="003D780F">
            <w:pPr>
              <w:rPr>
                <w:rFonts w:ascii="Arial Narrow" w:hAnsi="Arial Narrow"/>
                <w:color w:val="FF0000"/>
              </w:rPr>
            </w:pPr>
            <w:r w:rsidRPr="003D780F">
              <w:rPr>
                <w:rFonts w:ascii="Arial Narrow" w:hAnsi="Arial Narrow"/>
                <w:color w:val="FF0000"/>
              </w:rPr>
              <w:t>The intent is to prevent diversion of controlled substances.</w:t>
            </w:r>
          </w:p>
          <w:p w14:paraId="36FBE9E3" w14:textId="77777777" w:rsidR="003D780F" w:rsidRPr="003D780F" w:rsidRDefault="003D780F" w:rsidP="003D780F">
            <w:pPr>
              <w:rPr>
                <w:rFonts w:ascii="Arial Narrow" w:hAnsi="Arial Narrow"/>
                <w:b/>
                <w:bCs/>
                <w:color w:val="FF0000"/>
              </w:rPr>
            </w:pPr>
          </w:p>
          <w:p w14:paraId="79487CEF" w14:textId="77777777" w:rsidR="003D780F" w:rsidRPr="003D780F" w:rsidRDefault="003D780F" w:rsidP="003D780F">
            <w:pPr>
              <w:rPr>
                <w:rFonts w:ascii="Arial Narrow" w:hAnsi="Arial Narrow"/>
                <w:b/>
                <w:bCs/>
                <w:color w:val="FF0000"/>
              </w:rPr>
            </w:pPr>
            <w:r w:rsidRPr="003D780F">
              <w:rPr>
                <w:rFonts w:ascii="Arial Narrow" w:hAnsi="Arial Narrow"/>
                <w:b/>
                <w:bCs/>
                <w:color w:val="FF0000"/>
              </w:rPr>
              <w:t>Evaluating Compliance:</w:t>
            </w:r>
          </w:p>
          <w:p w14:paraId="6CEDC400" w14:textId="77777777" w:rsidR="003D780F" w:rsidRPr="003D780F" w:rsidRDefault="003D780F" w:rsidP="00875CCD">
            <w:pPr>
              <w:pStyle w:val="ListParagraph"/>
              <w:widowControl/>
              <w:numPr>
                <w:ilvl w:val="0"/>
                <w:numId w:val="115"/>
              </w:numPr>
              <w:autoSpaceDE/>
              <w:autoSpaceDN/>
              <w:ind w:left="163" w:hanging="163"/>
              <w:contextualSpacing/>
              <w:rPr>
                <w:rFonts w:ascii="Arial Narrow" w:hAnsi="Arial Narrow"/>
                <w:color w:val="FF0000"/>
              </w:rPr>
            </w:pPr>
            <w:r w:rsidRPr="003D780F">
              <w:rPr>
                <w:rFonts w:ascii="Arial Narrow" w:hAnsi="Arial Narrow"/>
                <w:color w:val="FF0000"/>
              </w:rPr>
              <w:t xml:space="preserve">  Review facility records to determine if records of receipt and disposition of all controlled substances are complete.</w:t>
            </w:r>
          </w:p>
          <w:p w14:paraId="7885127B" w14:textId="77777777" w:rsidR="003D780F" w:rsidRPr="003D780F" w:rsidRDefault="003D780F" w:rsidP="00875CCD">
            <w:pPr>
              <w:pStyle w:val="ListParagraph"/>
              <w:widowControl/>
              <w:numPr>
                <w:ilvl w:val="0"/>
                <w:numId w:val="115"/>
              </w:numPr>
              <w:autoSpaceDE/>
              <w:autoSpaceDN/>
              <w:ind w:left="163" w:hanging="163"/>
              <w:contextualSpacing/>
              <w:rPr>
                <w:rFonts w:ascii="Arial Narrow" w:hAnsi="Arial Narrow"/>
                <w:color w:val="FF0000"/>
              </w:rPr>
            </w:pPr>
            <w:r w:rsidRPr="003D780F">
              <w:rPr>
                <w:rFonts w:ascii="Arial Narrow" w:hAnsi="Arial Narrow"/>
                <w:color w:val="FF0000"/>
              </w:rPr>
              <w:t xml:space="preserve"> Review related facility policies and procedures.</w:t>
            </w:r>
          </w:p>
          <w:p w14:paraId="2422FAD6" w14:textId="77777777" w:rsidR="003D780F" w:rsidRDefault="003D780F" w:rsidP="00875CCD">
            <w:pPr>
              <w:pStyle w:val="ListParagraph"/>
              <w:widowControl/>
              <w:numPr>
                <w:ilvl w:val="0"/>
                <w:numId w:val="115"/>
              </w:numPr>
              <w:autoSpaceDE/>
              <w:autoSpaceDN/>
              <w:ind w:left="163" w:hanging="163"/>
              <w:contextualSpacing/>
              <w:rPr>
                <w:rFonts w:ascii="Arial Narrow" w:hAnsi="Arial Narrow"/>
                <w:color w:val="FF0000"/>
              </w:rPr>
            </w:pPr>
            <w:r w:rsidRPr="003D780F">
              <w:rPr>
                <w:rFonts w:ascii="Arial Narrow" w:hAnsi="Arial Narrow"/>
                <w:color w:val="FF0000"/>
              </w:rPr>
              <w:t xml:space="preserve"> Review the facility’s DEA form 222.</w:t>
            </w:r>
          </w:p>
          <w:p w14:paraId="48AEFF39" w14:textId="77777777" w:rsidR="00371ACC" w:rsidRDefault="00371ACC" w:rsidP="00371ACC">
            <w:pPr>
              <w:widowControl/>
              <w:autoSpaceDE/>
              <w:autoSpaceDN/>
              <w:contextualSpacing/>
              <w:rPr>
                <w:rFonts w:ascii="Arial Narrow" w:hAnsi="Arial Narrow"/>
                <w:color w:val="FF0000"/>
              </w:rPr>
            </w:pPr>
          </w:p>
          <w:p w14:paraId="715FAAFB" w14:textId="77777777" w:rsidR="00371ACC" w:rsidRPr="00CE5870" w:rsidRDefault="00371ACC" w:rsidP="00371ACC">
            <w:pPr>
              <w:pStyle w:val="paragraph"/>
              <w:spacing w:before="0" w:beforeAutospacing="0" w:after="0" w:afterAutospacing="0"/>
              <w:ind w:hanging="14"/>
              <w:textAlignment w:val="baseline"/>
              <w:rPr>
                <w:rFonts w:ascii="Arial Narrow" w:hAnsi="Arial Narrow"/>
                <w:color w:val="FF0000"/>
                <w:sz w:val="22"/>
                <w:szCs w:val="22"/>
              </w:rPr>
            </w:pPr>
            <w:hyperlink r:id="rId262" w:tgtFrame="_blank" w:history="1">
              <w:r w:rsidRPr="00CE5870">
                <w:rPr>
                  <w:rStyle w:val="normaltextrun"/>
                  <w:rFonts w:ascii="Arial Narrow" w:hAnsi="Arial Narrow"/>
                  <w:color w:val="FF0000"/>
                  <w:sz w:val="22"/>
                  <w:szCs w:val="22"/>
                  <w:u w:val="single"/>
                </w:rPr>
                <w:t>Federal Controlled Substances Act: Ordering and Recordkeeping</w:t>
              </w:r>
            </w:hyperlink>
            <w:r w:rsidRPr="00CE5870">
              <w:rPr>
                <w:rStyle w:val="eop"/>
                <w:rFonts w:ascii="Arial Narrow" w:eastAsiaTheme="majorEastAsia" w:hAnsi="Arial Narrow"/>
                <w:color w:val="FF0000"/>
                <w:sz w:val="22"/>
                <w:szCs w:val="22"/>
              </w:rPr>
              <w:t> </w:t>
            </w:r>
          </w:p>
          <w:p w14:paraId="7E2F4A7A" w14:textId="77777777" w:rsidR="00371ACC" w:rsidRPr="00CE5870" w:rsidRDefault="00371ACC" w:rsidP="00371ACC">
            <w:pPr>
              <w:pStyle w:val="paragraph"/>
              <w:spacing w:before="0" w:beforeAutospacing="0" w:after="0" w:afterAutospacing="0"/>
              <w:ind w:hanging="14"/>
              <w:textAlignment w:val="baseline"/>
              <w:rPr>
                <w:rFonts w:ascii="Arial Narrow" w:hAnsi="Arial Narrow"/>
                <w:color w:val="FF0000"/>
                <w:sz w:val="22"/>
                <w:szCs w:val="22"/>
              </w:rPr>
            </w:pPr>
          </w:p>
          <w:p w14:paraId="77492EB7" w14:textId="77777777" w:rsidR="00371ACC" w:rsidRPr="00CE5870" w:rsidRDefault="00371ACC" w:rsidP="00371ACC">
            <w:pPr>
              <w:pStyle w:val="paragraph"/>
              <w:spacing w:before="0" w:beforeAutospacing="0" w:after="0" w:afterAutospacing="0"/>
              <w:ind w:hanging="14"/>
              <w:textAlignment w:val="baseline"/>
              <w:rPr>
                <w:rStyle w:val="eop"/>
                <w:rFonts w:ascii="Arial Narrow" w:eastAsiaTheme="majorEastAsia" w:hAnsi="Arial Narrow"/>
                <w:color w:val="FF0000"/>
                <w:sz w:val="22"/>
                <w:szCs w:val="22"/>
              </w:rPr>
            </w:pPr>
            <w:hyperlink r:id="rId263" w:tgtFrame="_blank" w:history="1">
              <w:r w:rsidRPr="00CE5870">
                <w:rPr>
                  <w:rStyle w:val="normaltextrun"/>
                  <w:rFonts w:ascii="Arial Narrow" w:hAnsi="Arial Narrow"/>
                  <w:color w:val="FF0000"/>
                  <w:sz w:val="22"/>
                  <w:szCs w:val="22"/>
                  <w:u w:val="single"/>
                </w:rPr>
                <w:t xml:space="preserve">Pharmacist’s Manual </w:t>
              </w:r>
              <w:proofErr w:type="gramStart"/>
              <w:r w:rsidRPr="00CE5870">
                <w:rPr>
                  <w:rStyle w:val="normaltextrun"/>
                  <w:rFonts w:ascii="Arial Narrow" w:hAnsi="Arial Narrow"/>
                  <w:color w:val="FF0000"/>
                  <w:sz w:val="22"/>
                  <w:szCs w:val="22"/>
                  <w:u w:val="single"/>
                </w:rPr>
                <w:t>An</w:t>
              </w:r>
              <w:proofErr w:type="gramEnd"/>
              <w:r w:rsidRPr="00CE5870">
                <w:rPr>
                  <w:rStyle w:val="normaltextrun"/>
                  <w:rFonts w:ascii="Arial Narrow" w:hAnsi="Arial Narrow"/>
                  <w:color w:val="FF0000"/>
                  <w:sz w:val="22"/>
                  <w:szCs w:val="22"/>
                  <w:u w:val="single"/>
                </w:rPr>
                <w:t xml:space="preserve"> Informational Outline of the Controlled Substances Act</w:t>
              </w:r>
            </w:hyperlink>
            <w:r w:rsidRPr="00CE5870">
              <w:rPr>
                <w:rStyle w:val="normaltextrun"/>
                <w:rFonts w:ascii="Arial Narrow" w:hAnsi="Arial Narrow"/>
                <w:color w:val="FF0000"/>
                <w:sz w:val="22"/>
                <w:szCs w:val="22"/>
              </w:rPr>
              <w:t xml:space="preserve">  </w:t>
            </w:r>
          </w:p>
          <w:p w14:paraId="4D92212F" w14:textId="77777777" w:rsidR="00371ACC" w:rsidRPr="00CE5870" w:rsidRDefault="00371ACC" w:rsidP="00371ACC">
            <w:pPr>
              <w:pStyle w:val="paragraph"/>
              <w:spacing w:before="0" w:beforeAutospacing="0" w:after="0" w:afterAutospacing="0"/>
              <w:ind w:hanging="14"/>
              <w:textAlignment w:val="baseline"/>
              <w:rPr>
                <w:rFonts w:ascii="Arial Narrow" w:hAnsi="Arial Narrow"/>
                <w:color w:val="FF0000"/>
                <w:sz w:val="22"/>
                <w:szCs w:val="22"/>
              </w:rPr>
            </w:pPr>
          </w:p>
          <w:p w14:paraId="7A0FE7E7" w14:textId="77777777" w:rsidR="00371ACC" w:rsidRPr="00CE5870" w:rsidRDefault="00371ACC" w:rsidP="00371ACC">
            <w:pPr>
              <w:pStyle w:val="paragraph"/>
              <w:spacing w:before="0" w:beforeAutospacing="0" w:after="0" w:afterAutospacing="0"/>
              <w:ind w:hanging="14"/>
              <w:textAlignment w:val="baseline"/>
              <w:rPr>
                <w:rFonts w:ascii="Arial Narrow" w:hAnsi="Arial Narrow"/>
                <w:b/>
                <w:bCs/>
                <w:color w:val="FF0000"/>
                <w:sz w:val="22"/>
                <w:szCs w:val="22"/>
              </w:rPr>
            </w:pPr>
            <w:r w:rsidRPr="00CE5870">
              <w:rPr>
                <w:rFonts w:ascii="Arial Narrow" w:hAnsi="Arial Narrow"/>
                <w:b/>
                <w:bCs/>
                <w:color w:val="FF0000"/>
                <w:sz w:val="22"/>
                <w:szCs w:val="22"/>
              </w:rPr>
              <w:t>DEA, Practitioner’s Manual, An Informational Outline of the Controlled Substance Act</w:t>
            </w:r>
          </w:p>
          <w:p w14:paraId="4F409555" w14:textId="77777777" w:rsidR="00371ACC" w:rsidRPr="00CE5870" w:rsidRDefault="00371ACC" w:rsidP="00371ACC">
            <w:pPr>
              <w:pStyle w:val="paragraph"/>
              <w:spacing w:before="0" w:beforeAutospacing="0" w:after="0" w:afterAutospacing="0"/>
              <w:ind w:hanging="14"/>
              <w:textAlignment w:val="baseline"/>
              <w:rPr>
                <w:rFonts w:ascii="Arial Narrow" w:hAnsi="Arial Narrow"/>
                <w:color w:val="FF0000"/>
                <w:sz w:val="22"/>
                <w:szCs w:val="22"/>
              </w:rPr>
            </w:pPr>
            <w:hyperlink r:id="rId264" w:history="1">
              <w:r w:rsidRPr="00CE5870">
                <w:rPr>
                  <w:rStyle w:val="Hyperlink"/>
                  <w:rFonts w:ascii="Arial Narrow" w:hAnsi="Arial Narrow"/>
                  <w:color w:val="FF0000"/>
                </w:rPr>
                <w:t>www.deadiversion.usdoj.gov/GDP/(DEA-DC-071)(EO-DEA226)_Practitioner's_Manual_(final).pdf</w:t>
              </w:r>
            </w:hyperlink>
          </w:p>
          <w:p w14:paraId="7BADC700" w14:textId="77777777" w:rsidR="00371ACC" w:rsidRPr="00CE5870" w:rsidRDefault="00371ACC" w:rsidP="00371ACC">
            <w:pPr>
              <w:pStyle w:val="paragraph"/>
              <w:spacing w:before="0" w:beforeAutospacing="0" w:after="0" w:afterAutospacing="0"/>
              <w:ind w:hanging="14"/>
              <w:textAlignment w:val="baseline"/>
              <w:rPr>
                <w:rFonts w:ascii="Arial Narrow" w:hAnsi="Arial Narrow"/>
                <w:b/>
                <w:bCs/>
                <w:color w:val="FF0000"/>
                <w:sz w:val="22"/>
                <w:szCs w:val="22"/>
                <w:u w:val="single"/>
              </w:rPr>
            </w:pPr>
          </w:p>
          <w:p w14:paraId="54B84522" w14:textId="77777777" w:rsidR="00371ACC" w:rsidRPr="00CE5870" w:rsidRDefault="00371ACC" w:rsidP="00371ACC">
            <w:pPr>
              <w:pStyle w:val="paragraph"/>
              <w:spacing w:before="0" w:beforeAutospacing="0" w:after="0" w:afterAutospacing="0"/>
              <w:textAlignment w:val="baseline"/>
              <w:rPr>
                <w:rFonts w:ascii="Arial Narrow" w:hAnsi="Arial Narrow"/>
                <w:b/>
                <w:bCs/>
                <w:color w:val="FF0000"/>
                <w:sz w:val="22"/>
                <w:szCs w:val="22"/>
              </w:rPr>
            </w:pPr>
            <w:hyperlink r:id="rId265" w:history="1">
              <w:hyperlink r:id="rId266" w:tgtFrame="_blank" w:history="1">
                <w:r w:rsidRPr="00CE5870">
                  <w:rPr>
                    <w:rStyle w:val="Hyperlink"/>
                    <w:rFonts w:ascii="Arial Narrow" w:hAnsi="Arial Narrow"/>
                    <w:b/>
                    <w:bCs/>
                    <w:color w:val="FF0000"/>
                  </w:rPr>
                  <w:t>DEA Registration Q&amp;A</w:t>
                </w:r>
              </w:hyperlink>
              <w:r w:rsidRPr="00CE5870">
                <w:rPr>
                  <w:rStyle w:val="Hyperlink"/>
                  <w:rFonts w:ascii="Arial Narrow" w:hAnsi="Arial Narrow"/>
                  <w:b/>
                  <w:bCs/>
                  <w:color w:val="FF0000"/>
                </w:rPr>
                <w:t> </w:t>
              </w:r>
            </w:hyperlink>
          </w:p>
          <w:p w14:paraId="3C410630" w14:textId="77777777" w:rsidR="00371ACC" w:rsidRPr="00CE5870" w:rsidRDefault="00371ACC" w:rsidP="00371ACC">
            <w:pPr>
              <w:pStyle w:val="paragraph"/>
              <w:spacing w:before="0" w:beforeAutospacing="0" w:after="0" w:afterAutospacing="0"/>
              <w:textAlignment w:val="baseline"/>
              <w:rPr>
                <w:rStyle w:val="Hyperlink"/>
                <w:rFonts w:ascii="Arial Narrow" w:hAnsi="Arial Narrow"/>
                <w:color w:val="FF0000"/>
              </w:rPr>
            </w:pPr>
            <w:hyperlink r:id="rId267" w:history="1">
              <w:r w:rsidRPr="00CE5870">
                <w:rPr>
                  <w:rStyle w:val="Hyperlink"/>
                  <w:rFonts w:ascii="Arial Narrow" w:hAnsi="Arial Narrow"/>
                  <w:color w:val="FF0000"/>
                </w:rPr>
                <w:t>https://deadiversion.usdoj.gov/faq/registration-faq.html</w:t>
              </w:r>
            </w:hyperlink>
          </w:p>
          <w:p w14:paraId="25973B4D" w14:textId="77777777" w:rsidR="00371ACC" w:rsidRPr="00CE5870" w:rsidRDefault="00371ACC" w:rsidP="00371ACC">
            <w:pPr>
              <w:pStyle w:val="paragraph"/>
              <w:spacing w:before="0" w:beforeAutospacing="0" w:after="0" w:afterAutospacing="0"/>
              <w:textAlignment w:val="baseline"/>
              <w:rPr>
                <w:rFonts w:ascii="Arial Narrow" w:hAnsi="Arial Narrow"/>
                <w:b/>
                <w:bCs/>
                <w:color w:val="FF0000"/>
                <w:sz w:val="22"/>
                <w:szCs w:val="22"/>
              </w:rPr>
            </w:pPr>
          </w:p>
          <w:p w14:paraId="35CAC6F9" w14:textId="77777777" w:rsidR="00371ACC" w:rsidRPr="00CE5870" w:rsidRDefault="00371ACC" w:rsidP="00371ACC">
            <w:pPr>
              <w:rPr>
                <w:rFonts w:ascii="Arial Narrow" w:hAnsi="Arial Narrow"/>
                <w:b/>
                <w:bCs/>
                <w:color w:val="FF0000"/>
              </w:rPr>
            </w:pPr>
            <w:r w:rsidRPr="00CE5870">
              <w:rPr>
                <w:rFonts w:ascii="Arial Narrow" w:hAnsi="Arial Narrow"/>
                <w:b/>
                <w:bCs/>
                <w:color w:val="FF0000"/>
              </w:rPr>
              <w:lastRenderedPageBreak/>
              <w:t>Narcotic Drugs: Handling and Documentation,2023</w:t>
            </w:r>
          </w:p>
          <w:p w14:paraId="127A1AB7" w14:textId="50772E35" w:rsidR="00371ACC" w:rsidRPr="00371ACC" w:rsidRDefault="00371ACC" w:rsidP="00371ACC">
            <w:pPr>
              <w:rPr>
                <w:rFonts w:ascii="Arial Narrow" w:hAnsi="Arial Narrow"/>
                <w:color w:val="FF0000"/>
              </w:rPr>
            </w:pPr>
            <w:hyperlink r:id="rId268">
              <w:r w:rsidRPr="00CE5870">
                <w:rPr>
                  <w:rStyle w:val="Hyperlink"/>
                  <w:rFonts w:ascii="Arial Narrow" w:hAnsi="Arial Narrow"/>
                  <w:color w:val="FF0000"/>
                </w:rPr>
                <w:t>www.rn.org/courses/coursematerial-10004.pdf</w:t>
              </w:r>
            </w:hyperlink>
          </w:p>
          <w:p w14:paraId="7DF3130D" w14:textId="77777777" w:rsidR="003F3AFE" w:rsidRDefault="003F3AFE">
            <w:pPr>
              <w:pStyle w:val="TableParagraph"/>
              <w:ind w:left="155" w:right="145"/>
              <w:rPr>
                <w:color w:val="233746"/>
                <w:sz w:val="20"/>
              </w:rPr>
            </w:pPr>
          </w:p>
        </w:tc>
        <w:tc>
          <w:tcPr>
            <w:tcW w:w="2962" w:type="dxa"/>
          </w:tcPr>
          <w:p w14:paraId="3FC07A4B" w14:textId="77777777" w:rsidR="00F0693C" w:rsidRPr="003D1E20" w:rsidRDefault="00CC7D73" w:rsidP="00F0693C">
            <w:pPr>
              <w:pStyle w:val="QATableBodyText"/>
            </w:pPr>
            <w:sdt>
              <w:sdtPr>
                <w:id w:val="-310329822"/>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Compliant</w:t>
            </w:r>
          </w:p>
          <w:p w14:paraId="56205826" w14:textId="77777777" w:rsidR="00F0693C" w:rsidRPr="003D1E20" w:rsidRDefault="00CC7D73" w:rsidP="00F0693C">
            <w:pPr>
              <w:pStyle w:val="QATableBodyText"/>
            </w:pPr>
            <w:sdt>
              <w:sdtPr>
                <w:id w:val="-2031565389"/>
                <w14:checkbox>
                  <w14:checked w14:val="0"/>
                  <w14:checkedState w14:val="2612" w14:font="MS Gothic"/>
                  <w14:uncheckedState w14:val="2610" w14:font="MS Gothic"/>
                </w14:checkbox>
              </w:sdtPr>
              <w:sdtEndPr/>
              <w:sdtContent>
                <w:r w:rsidR="00F0693C" w:rsidRPr="54A8E4B2">
                  <w:rPr>
                    <w:rFonts w:ascii="MS Gothic" w:eastAsia="MS Gothic" w:hAnsi="MS Gothic" w:cs="MS Gothic"/>
                  </w:rPr>
                  <w:t>☐</w:t>
                </w:r>
              </w:sdtContent>
            </w:sdt>
            <w:r w:rsidR="00F0693C">
              <w:t>Deficient</w:t>
            </w:r>
          </w:p>
          <w:p w14:paraId="31E29FE5" w14:textId="77777777" w:rsidR="00F0693C" w:rsidRPr="003D1E20" w:rsidRDefault="00CC7D73" w:rsidP="00F0693C">
            <w:pPr>
              <w:pStyle w:val="QATableBodyText"/>
            </w:pPr>
            <w:sdt>
              <w:sdtPr>
                <w:id w:val="-1096944980"/>
                <w14:checkbox>
                  <w14:checked w14:val="0"/>
                  <w14:checkedState w14:val="2612" w14:font="MS Gothic"/>
                  <w14:uncheckedState w14:val="2610" w14:font="MS Gothic"/>
                </w14:checkbox>
              </w:sdtPr>
              <w:sdtEndPr/>
              <w:sdtContent>
                <w:r w:rsidR="00F0693C" w:rsidRPr="003D1E20">
                  <w:rPr>
                    <w:rFonts w:ascii="Segoe UI Symbol" w:eastAsia="MS Gothic" w:hAnsi="Segoe UI Symbol" w:cs="Segoe UI Symbol"/>
                  </w:rPr>
                  <w:t>☐</w:t>
                </w:r>
              </w:sdtContent>
            </w:sdt>
            <w:r w:rsidR="00F0693C" w:rsidRPr="003D1E20">
              <w:t>Not Applicable</w:t>
            </w:r>
          </w:p>
          <w:p w14:paraId="5E1CD1DB" w14:textId="77777777" w:rsidR="00F0693C" w:rsidRDefault="00CC7D73" w:rsidP="00F0693C">
            <w:pPr>
              <w:pStyle w:val="QATableBodyText"/>
            </w:pPr>
            <w:sdt>
              <w:sdtPr>
                <w:id w:val="726106730"/>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Corrected Onsite</w:t>
            </w:r>
          </w:p>
          <w:p w14:paraId="55D016FC" w14:textId="77777777" w:rsidR="00CE5870" w:rsidRDefault="00CE5870" w:rsidP="00CE5870">
            <w:pPr>
              <w:pStyle w:val="TableParagraph"/>
              <w:tabs>
                <w:tab w:val="left" w:pos="356"/>
              </w:tabs>
              <w:spacing w:line="257" w:lineRule="exact"/>
              <w:ind w:left="358"/>
              <w:rPr>
                <w:color w:val="233746"/>
                <w:sz w:val="20"/>
              </w:rPr>
            </w:pPr>
          </w:p>
          <w:p w14:paraId="66DC7355" w14:textId="6B1E459F" w:rsidR="003F3AFE" w:rsidRPr="005B220A" w:rsidRDefault="003F3AFE" w:rsidP="00F0693C">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CE5870">
              <w:rPr>
                <w:color w:val="233746"/>
                <w:sz w:val="20"/>
              </w:rPr>
              <w:t>non-compliance, comments,</w:t>
            </w:r>
            <w:r>
              <w:rPr>
                <w:color w:val="233746"/>
                <w:sz w:val="20"/>
              </w:rPr>
              <w:t xml:space="preserve"> or notes here.</w:t>
            </w:r>
          </w:p>
          <w:p w14:paraId="12E8942C" w14:textId="77777777" w:rsidR="005B220A" w:rsidRDefault="005B220A" w:rsidP="005B220A">
            <w:pPr>
              <w:rPr>
                <w:color w:val="233746"/>
                <w:sz w:val="20"/>
              </w:rPr>
            </w:pPr>
          </w:p>
          <w:p w14:paraId="734AE87B" w14:textId="77777777" w:rsidR="005B220A" w:rsidRDefault="005B220A" w:rsidP="005B220A">
            <w:pPr>
              <w:rPr>
                <w:rFonts w:ascii="Arial Narrow" w:hAnsi="Arial Narrow"/>
                <w:color w:val="7030A0"/>
              </w:rPr>
            </w:pPr>
          </w:p>
          <w:p w14:paraId="712EDE31" w14:textId="4B07820B" w:rsidR="005B220A" w:rsidRPr="005B220A" w:rsidRDefault="005B220A" w:rsidP="005B220A"/>
        </w:tc>
      </w:tr>
      <w:tr w:rsidR="009E17FC" w14:paraId="5BC73036" w14:textId="77777777" w:rsidTr="008C24CD">
        <w:trPr>
          <w:trHeight w:val="981"/>
        </w:trPr>
        <w:tc>
          <w:tcPr>
            <w:tcW w:w="1066" w:type="dxa"/>
          </w:tcPr>
          <w:p w14:paraId="1634A706" w14:textId="77777777" w:rsidR="005A181C" w:rsidRDefault="00EE1EAB">
            <w:pPr>
              <w:pStyle w:val="TableParagraph"/>
              <w:spacing w:before="2"/>
              <w:ind w:left="17" w:right="2"/>
              <w:jc w:val="center"/>
              <w:rPr>
                <w:b/>
                <w:color w:val="FF0000"/>
                <w:spacing w:val="-2"/>
                <w:w w:val="85"/>
              </w:rPr>
            </w:pPr>
            <w:r>
              <w:rPr>
                <w:b/>
                <w:color w:val="FF0000"/>
                <w:spacing w:val="-2"/>
                <w:w w:val="85"/>
              </w:rPr>
              <w:t>6-D-5</w:t>
            </w:r>
          </w:p>
          <w:p w14:paraId="68960E1C" w14:textId="26397A11" w:rsidR="009E17FC" w:rsidRPr="008D5F25" w:rsidRDefault="009E17FC" w:rsidP="00955165">
            <w:pPr>
              <w:pStyle w:val="TableParagraph"/>
              <w:spacing w:before="2"/>
              <w:ind w:left="17" w:right="2"/>
              <w:rPr>
                <w:b/>
                <w:color w:val="FF0000"/>
                <w:spacing w:val="-2"/>
                <w:w w:val="85"/>
              </w:rPr>
            </w:pPr>
          </w:p>
        </w:tc>
        <w:tc>
          <w:tcPr>
            <w:tcW w:w="5273" w:type="dxa"/>
          </w:tcPr>
          <w:p w14:paraId="1FCCAC97" w14:textId="77777777" w:rsidR="00D23CD3" w:rsidRPr="00D23CD3" w:rsidRDefault="00D23CD3" w:rsidP="00D23CD3">
            <w:pPr>
              <w:rPr>
                <w:rFonts w:ascii="Arial Narrow" w:eastAsia="Times New Roman" w:hAnsi="Arial Narrow" w:cs="Times New Roman"/>
                <w:color w:val="FF0000"/>
              </w:rPr>
            </w:pPr>
            <w:r w:rsidRPr="00D23CD3">
              <w:rPr>
                <w:rFonts w:ascii="Arial Narrow" w:eastAsia="Times New Roman" w:hAnsi="Arial Narrow" w:cs="Times New Roman"/>
                <w:color w:val="FF0000"/>
              </w:rPr>
              <w:t>If contracted anesthesia professionals bring controlled substances into the facility, the facility must ensure compliance with all QUAD A standards, local state and federal laws, and DEA regulations.</w:t>
            </w:r>
          </w:p>
          <w:p w14:paraId="0A05ECF5" w14:textId="77777777" w:rsidR="00D23CD3" w:rsidRPr="00977328" w:rsidRDefault="00D23CD3" w:rsidP="00D23CD3">
            <w:pPr>
              <w:rPr>
                <w:rFonts w:ascii="Arial Narrow" w:eastAsia="Times New Roman" w:hAnsi="Arial Narrow" w:cs="Times New Roman"/>
              </w:rPr>
            </w:pPr>
          </w:p>
          <w:p w14:paraId="5FA82A8D" w14:textId="77777777" w:rsidR="009E17FC" w:rsidRDefault="009E17FC" w:rsidP="003F3AFE">
            <w:pPr>
              <w:rPr>
                <w:rFonts w:ascii="Calibri" w:hAnsi="Calibri" w:cs="Calibri"/>
                <w:color w:val="FF0000"/>
              </w:rPr>
            </w:pPr>
          </w:p>
        </w:tc>
        <w:tc>
          <w:tcPr>
            <w:tcW w:w="1111" w:type="dxa"/>
          </w:tcPr>
          <w:p w14:paraId="5E64D9D6" w14:textId="77777777" w:rsidR="009E17FC" w:rsidRDefault="00926875">
            <w:pPr>
              <w:pStyle w:val="TableParagraph"/>
              <w:ind w:right="800"/>
              <w:rPr>
                <w:color w:val="233746"/>
                <w:spacing w:val="-10"/>
                <w:sz w:val="20"/>
              </w:rPr>
            </w:pPr>
            <w:r>
              <w:rPr>
                <w:color w:val="233746"/>
                <w:spacing w:val="-10"/>
                <w:sz w:val="20"/>
              </w:rPr>
              <w:t>B</w:t>
            </w:r>
          </w:p>
          <w:p w14:paraId="51755005" w14:textId="5E05C72C" w:rsidR="00926875" w:rsidRDefault="00926875">
            <w:pPr>
              <w:pStyle w:val="TableParagraph"/>
              <w:ind w:right="800"/>
              <w:rPr>
                <w:color w:val="233746"/>
                <w:spacing w:val="-10"/>
                <w:sz w:val="20"/>
              </w:rPr>
            </w:pPr>
            <w:r>
              <w:rPr>
                <w:color w:val="233746"/>
                <w:spacing w:val="-10"/>
                <w:sz w:val="20"/>
              </w:rPr>
              <w:t>C</w:t>
            </w:r>
          </w:p>
        </w:tc>
        <w:tc>
          <w:tcPr>
            <w:tcW w:w="4440" w:type="dxa"/>
          </w:tcPr>
          <w:p w14:paraId="25385201" w14:textId="77777777" w:rsidR="00926875" w:rsidRPr="00926875" w:rsidRDefault="00926875" w:rsidP="00926875">
            <w:pPr>
              <w:rPr>
                <w:rFonts w:ascii="Arial Narrow" w:hAnsi="Arial Narrow"/>
                <w:b/>
                <w:bCs/>
                <w:color w:val="FF0000"/>
              </w:rPr>
            </w:pPr>
            <w:r w:rsidRPr="00926875">
              <w:rPr>
                <w:rFonts w:ascii="Arial Narrow" w:hAnsi="Arial Narrow"/>
                <w:b/>
                <w:bCs/>
                <w:color w:val="FF0000"/>
              </w:rPr>
              <w:t xml:space="preserve">Interpretive Guidance: </w:t>
            </w:r>
          </w:p>
          <w:p w14:paraId="7CAEAACE" w14:textId="77777777" w:rsidR="00926875" w:rsidRDefault="00926875" w:rsidP="00926875">
            <w:pPr>
              <w:rPr>
                <w:rStyle w:val="normaltextrun"/>
                <w:rFonts w:ascii="Arial Narrow" w:hAnsi="Arial Narrow"/>
                <w:color w:val="FF0000"/>
                <w:shd w:val="clear" w:color="auto" w:fill="FFFFFF"/>
              </w:rPr>
            </w:pPr>
            <w:r w:rsidRPr="00926875">
              <w:rPr>
                <w:rStyle w:val="normaltextrun"/>
                <w:rFonts w:ascii="Arial Narrow" w:hAnsi="Arial Narrow"/>
                <w:color w:val="FF0000"/>
                <w:shd w:val="clear" w:color="auto" w:fill="FFFFFF"/>
              </w:rPr>
              <w:t>If a contracted anesthesia professional is responsible for narcotic procurement and administration, the anesthesia professional must maintain a DEA registration at the facility location.  In the event narcotic supplies are maintained in a central location, each facility’s supply must be designated under the address of the facility to the DEA.  Duplicate copies of all records, including controlled substance receipt confirmation and patient administration records, must be available in the facility and the central location. Storage of the controlled substance must be in accordance with applicable federal, state, and local regulations.  </w:t>
            </w:r>
          </w:p>
          <w:p w14:paraId="7350D902" w14:textId="77777777" w:rsidR="00A54A66" w:rsidRPr="00926875" w:rsidRDefault="00A54A66" w:rsidP="00926875">
            <w:pPr>
              <w:rPr>
                <w:rStyle w:val="normaltextrun"/>
                <w:rFonts w:ascii="Arial Narrow" w:hAnsi="Arial Narrow"/>
                <w:color w:val="FF0000"/>
                <w:shd w:val="clear" w:color="auto" w:fill="FFFFFF"/>
              </w:rPr>
            </w:pPr>
          </w:p>
          <w:p w14:paraId="61CBAE89" w14:textId="77777777" w:rsidR="00A63FC4" w:rsidRPr="00A63FC4" w:rsidRDefault="00A63FC4" w:rsidP="00A63FC4">
            <w:pPr>
              <w:rPr>
                <w:rStyle w:val="eop"/>
                <w:rFonts w:ascii="Arial Narrow" w:hAnsi="Arial Narrow"/>
                <w:color w:val="FF0000"/>
                <w:shd w:val="clear" w:color="auto" w:fill="FFFFFF"/>
              </w:rPr>
            </w:pPr>
            <w:r w:rsidRPr="00A63FC4">
              <w:rPr>
                <w:rStyle w:val="normaltextrun"/>
                <w:rFonts w:ascii="Arial Narrow" w:hAnsi="Arial Narrow"/>
                <w:color w:val="FF0000"/>
                <w:shd w:val="clear" w:color="auto" w:fill="FFFFFF"/>
              </w:rPr>
              <w:t>If a contracted anesthesia professional brings narcotics into the facility, it is the facility's responsibility to track, log, and count them. The facility also has the responsibility to ensure that all QUAD A requirements are met whenever anything, e.g., supplies, or equipment, is brought into the facility.  </w:t>
            </w:r>
            <w:r w:rsidRPr="00A63FC4">
              <w:rPr>
                <w:rStyle w:val="eop"/>
                <w:rFonts w:ascii="Arial Narrow" w:hAnsi="Arial Narrow"/>
                <w:color w:val="FF0000"/>
                <w:shd w:val="clear" w:color="auto" w:fill="FFFFFF"/>
              </w:rPr>
              <w:t> </w:t>
            </w:r>
          </w:p>
          <w:p w14:paraId="5DF3ACA9" w14:textId="77777777" w:rsidR="00A63FC4" w:rsidRPr="00A63FC4" w:rsidRDefault="00A63FC4" w:rsidP="00A63FC4">
            <w:pPr>
              <w:rPr>
                <w:rStyle w:val="eop"/>
                <w:rFonts w:ascii="Arial Narrow" w:hAnsi="Arial Narrow"/>
                <w:color w:val="FF0000"/>
                <w:shd w:val="clear" w:color="auto" w:fill="FFFFFF"/>
              </w:rPr>
            </w:pPr>
          </w:p>
          <w:p w14:paraId="6833C900" w14:textId="77777777" w:rsidR="00A63FC4" w:rsidRPr="00A63FC4" w:rsidRDefault="00A63FC4" w:rsidP="00A63FC4">
            <w:pPr>
              <w:rPr>
                <w:rStyle w:val="eop"/>
                <w:rFonts w:ascii="Arial Narrow" w:hAnsi="Arial Narrow"/>
                <w:color w:val="FF0000"/>
                <w:shd w:val="clear" w:color="auto" w:fill="FFFFFF"/>
              </w:rPr>
            </w:pPr>
            <w:r w:rsidRPr="00A63FC4">
              <w:rPr>
                <w:rStyle w:val="normaltextrun"/>
                <w:rFonts w:ascii="Arial Narrow" w:hAnsi="Arial Narrow"/>
                <w:color w:val="FF0000"/>
                <w:shd w:val="clear" w:color="auto" w:fill="FFFFFF"/>
              </w:rPr>
              <w:t xml:space="preserve">A surveyor may ask the facility staff to call an anesthesia professional in and be present during the facility’s accreditation survey.  All supplies routinely transported to the facility for use in patient care should be present during an accreditation survey so there can </w:t>
            </w:r>
            <w:r w:rsidRPr="00A63FC4">
              <w:rPr>
                <w:rStyle w:val="normaltextrun"/>
                <w:rFonts w:ascii="Arial Narrow" w:hAnsi="Arial Narrow"/>
                <w:color w:val="FF0000"/>
                <w:shd w:val="clear" w:color="auto" w:fill="FFFFFF"/>
              </w:rPr>
              <w:lastRenderedPageBreak/>
              <w:t>be an evaluation of the anesthesia equipment, and drugs used.</w:t>
            </w:r>
            <w:r w:rsidRPr="00A63FC4">
              <w:rPr>
                <w:rStyle w:val="normaltextrun"/>
                <w:color w:val="FF0000"/>
                <w:shd w:val="clear" w:color="auto" w:fill="FFFFFF"/>
              </w:rPr>
              <w:t> </w:t>
            </w:r>
            <w:r w:rsidRPr="00A63FC4">
              <w:rPr>
                <w:rStyle w:val="eop"/>
                <w:rFonts w:ascii="Arial Narrow" w:hAnsi="Arial Narrow"/>
                <w:color w:val="FF0000"/>
                <w:shd w:val="clear" w:color="auto" w:fill="FFFFFF"/>
              </w:rPr>
              <w:t> </w:t>
            </w:r>
          </w:p>
          <w:p w14:paraId="25B2FDA3" w14:textId="77777777" w:rsidR="00A63FC4" w:rsidRPr="00A63FC4" w:rsidRDefault="00A63FC4" w:rsidP="00A63FC4">
            <w:pPr>
              <w:rPr>
                <w:rStyle w:val="eop"/>
                <w:rFonts w:ascii="Arial Narrow" w:hAnsi="Arial Narrow"/>
                <w:color w:val="FF0000"/>
                <w:shd w:val="clear" w:color="auto" w:fill="FFFFFF"/>
              </w:rPr>
            </w:pPr>
          </w:p>
          <w:p w14:paraId="5EB91A9F" w14:textId="77777777" w:rsidR="00A63FC4" w:rsidRPr="00A63FC4" w:rsidRDefault="00A63FC4" w:rsidP="00A63FC4">
            <w:pPr>
              <w:rPr>
                <w:rFonts w:ascii="Arial Narrow" w:hAnsi="Arial Narrow"/>
                <w:color w:val="FF0000"/>
                <w:shd w:val="clear" w:color="auto" w:fill="FFFFFF"/>
              </w:rPr>
            </w:pPr>
            <w:r w:rsidRPr="00A63FC4">
              <w:rPr>
                <w:rFonts w:ascii="Arial Narrow" w:hAnsi="Arial Narrow"/>
                <w:color w:val="FF0000"/>
                <w:shd w:val="clear" w:color="auto" w:fill="FFFFFF"/>
              </w:rPr>
              <w:t>The transport of these controlled substances must follow DEA and any other local, state, or federal laws of ordering and transport of medications.</w:t>
            </w:r>
          </w:p>
          <w:p w14:paraId="7E3F3FBE" w14:textId="77777777" w:rsidR="00A63FC4" w:rsidRPr="00A63FC4" w:rsidRDefault="00A63FC4" w:rsidP="00A63FC4">
            <w:pPr>
              <w:rPr>
                <w:rFonts w:ascii="Arial Narrow" w:hAnsi="Arial Narrow"/>
                <w:color w:val="FF0000"/>
                <w:shd w:val="clear" w:color="auto" w:fill="FFFFFF"/>
              </w:rPr>
            </w:pPr>
          </w:p>
          <w:p w14:paraId="5B7D5123" w14:textId="77777777" w:rsidR="00A63FC4" w:rsidRPr="00A63FC4" w:rsidRDefault="00A63FC4" w:rsidP="00A63FC4">
            <w:pPr>
              <w:rPr>
                <w:rStyle w:val="eop"/>
                <w:rFonts w:ascii="Arial Narrow" w:hAnsi="Arial Narrow"/>
                <w:color w:val="FF0000"/>
                <w:shd w:val="clear" w:color="auto" w:fill="FFFFFF"/>
              </w:rPr>
            </w:pPr>
            <w:r w:rsidRPr="00A63FC4">
              <w:rPr>
                <w:rFonts w:ascii="Arial Narrow" w:hAnsi="Arial Narrow"/>
                <w:color w:val="FF0000"/>
                <w:shd w:val="clear" w:color="auto" w:fill="FFFFFF"/>
              </w:rPr>
              <w:t xml:space="preserve">When anesthesia services are provided by an outside anesthesia group in a QUAD </w:t>
            </w:r>
            <w:proofErr w:type="spellStart"/>
            <w:r w:rsidRPr="00A63FC4">
              <w:rPr>
                <w:rFonts w:ascii="Arial Narrow" w:hAnsi="Arial Narrow"/>
                <w:color w:val="FF0000"/>
                <w:shd w:val="clear" w:color="auto" w:fill="FFFFFF"/>
              </w:rPr>
              <w:t>A</w:t>
            </w:r>
            <w:proofErr w:type="spellEnd"/>
            <w:r w:rsidRPr="00A63FC4">
              <w:rPr>
                <w:rFonts w:ascii="Arial Narrow" w:hAnsi="Arial Narrow"/>
                <w:color w:val="FF0000"/>
                <w:shd w:val="clear" w:color="auto" w:fill="FFFFFF"/>
              </w:rPr>
              <w:t xml:space="preserve"> accredited facility, these services must be performed in accordance with the terms of a written contract. The contract must specify that the accredited facility retains professional and administrative responsibility for, and control and supervision of the anesthesia services. Contracted services personnel are part of the accredited facility. QUAD A standards and the facility's policies and procedures must apply to all services provided by that facility, including those provided through a contractual agreement.</w:t>
            </w:r>
          </w:p>
          <w:p w14:paraId="071444B3" w14:textId="77777777" w:rsidR="00371ACC" w:rsidRDefault="00371ACC" w:rsidP="00A63FC4">
            <w:pPr>
              <w:rPr>
                <w:rStyle w:val="eop"/>
                <w:rFonts w:ascii="Arial Narrow" w:hAnsi="Arial Narrow"/>
                <w:color w:val="FF0000"/>
                <w:shd w:val="clear" w:color="auto" w:fill="FFFFFF"/>
              </w:rPr>
            </w:pPr>
          </w:p>
          <w:p w14:paraId="68EC7077" w14:textId="77777777" w:rsidR="00A63FC4" w:rsidRPr="00A63FC4" w:rsidRDefault="00A63FC4" w:rsidP="00A63FC4">
            <w:pPr>
              <w:rPr>
                <w:rFonts w:ascii="Arial Narrow" w:hAnsi="Arial Narrow"/>
                <w:color w:val="FF0000"/>
              </w:rPr>
            </w:pPr>
            <w:r w:rsidRPr="00A63FC4">
              <w:rPr>
                <w:rFonts w:ascii="Arial Narrow" w:hAnsi="Arial Narrow"/>
                <w:b/>
                <w:bCs/>
                <w:color w:val="FF0000"/>
              </w:rPr>
              <w:t>Evaluating Compliance:</w:t>
            </w:r>
            <w:r w:rsidRPr="00A63FC4">
              <w:rPr>
                <w:rFonts w:ascii="Arial Narrow" w:hAnsi="Arial Narrow"/>
                <w:color w:val="FF0000"/>
              </w:rPr>
              <w:t xml:space="preserve">  </w:t>
            </w:r>
          </w:p>
          <w:p w14:paraId="51A364C3" w14:textId="77777777" w:rsidR="00A63FC4" w:rsidRDefault="00A63FC4" w:rsidP="00875CCD">
            <w:pPr>
              <w:pStyle w:val="ListParagraph"/>
              <w:widowControl/>
              <w:numPr>
                <w:ilvl w:val="0"/>
                <w:numId w:val="111"/>
              </w:numPr>
              <w:autoSpaceDE/>
              <w:autoSpaceDN/>
              <w:contextualSpacing/>
              <w:rPr>
                <w:rFonts w:ascii="Arial Narrow" w:hAnsi="Arial Narrow"/>
                <w:color w:val="FF0000"/>
              </w:rPr>
            </w:pPr>
            <w:r w:rsidRPr="00A63FC4">
              <w:rPr>
                <w:rFonts w:ascii="Arial Narrow" w:hAnsi="Arial Narrow"/>
                <w:color w:val="FF0000"/>
              </w:rPr>
              <w:t>Observe the practices of contract anesthesia professionals. Are practices provided in accordance with facility policies and procedures, and QUAD A requirements?</w:t>
            </w:r>
          </w:p>
          <w:p w14:paraId="454D4D23" w14:textId="77777777" w:rsidR="00B51295" w:rsidRPr="00B51295" w:rsidRDefault="00B51295" w:rsidP="00875CCD">
            <w:pPr>
              <w:pStyle w:val="ListParagraph"/>
              <w:widowControl/>
              <w:numPr>
                <w:ilvl w:val="0"/>
                <w:numId w:val="111"/>
              </w:numPr>
              <w:autoSpaceDE/>
              <w:autoSpaceDN/>
              <w:contextualSpacing/>
              <w:rPr>
                <w:rStyle w:val="normaltextrun"/>
                <w:rFonts w:ascii="Arial Narrow" w:hAnsi="Arial Narrow"/>
                <w:color w:val="FF0000"/>
              </w:rPr>
            </w:pPr>
            <w:r w:rsidRPr="00B51295">
              <w:rPr>
                <w:rStyle w:val="normaltextrun"/>
                <w:rFonts w:ascii="Arial Narrow" w:hAnsi="Arial Narrow"/>
                <w:color w:val="FF0000"/>
                <w:shd w:val="clear" w:color="auto" w:fill="FFFFFF"/>
              </w:rPr>
              <w:t xml:space="preserve">Does the contract </w:t>
            </w:r>
            <w:r w:rsidRPr="00B51295">
              <w:rPr>
                <w:rStyle w:val="normaltextrun"/>
                <w:rFonts w:ascii="Arial Narrow" w:hAnsi="Arial Narrow"/>
                <w:color w:val="FF0000"/>
              </w:rPr>
              <w:t>anesthesia professional responsible</w:t>
            </w:r>
            <w:r w:rsidRPr="00B51295">
              <w:rPr>
                <w:rStyle w:val="normaltextrun"/>
                <w:rFonts w:ascii="Arial Narrow" w:hAnsi="Arial Narrow"/>
                <w:color w:val="FF0000"/>
                <w:shd w:val="clear" w:color="auto" w:fill="FFFFFF"/>
              </w:rPr>
              <w:t xml:space="preserve"> for narcotic procurement and administration maintain </w:t>
            </w:r>
            <w:proofErr w:type="gramStart"/>
            <w:r w:rsidRPr="00B51295">
              <w:rPr>
                <w:rStyle w:val="normaltextrun"/>
                <w:rFonts w:ascii="Arial Narrow" w:hAnsi="Arial Narrow"/>
                <w:color w:val="FF0000"/>
                <w:shd w:val="clear" w:color="auto" w:fill="FFFFFF"/>
              </w:rPr>
              <w:t>a DEA</w:t>
            </w:r>
            <w:proofErr w:type="gramEnd"/>
            <w:r w:rsidRPr="00B51295">
              <w:rPr>
                <w:rStyle w:val="normaltextrun"/>
                <w:rFonts w:ascii="Arial Narrow" w:hAnsi="Arial Narrow"/>
                <w:color w:val="FF0000"/>
                <w:shd w:val="clear" w:color="auto" w:fill="FFFFFF"/>
              </w:rPr>
              <w:t xml:space="preserve"> registration at the facility location? </w:t>
            </w:r>
          </w:p>
          <w:p w14:paraId="41950CFC" w14:textId="77777777" w:rsidR="00B51295" w:rsidRPr="00B51295" w:rsidRDefault="00B51295" w:rsidP="00875CCD">
            <w:pPr>
              <w:pStyle w:val="ListParagraph"/>
              <w:widowControl/>
              <w:numPr>
                <w:ilvl w:val="0"/>
                <w:numId w:val="111"/>
              </w:numPr>
              <w:autoSpaceDE/>
              <w:autoSpaceDN/>
              <w:contextualSpacing/>
              <w:rPr>
                <w:rStyle w:val="normaltextrun"/>
                <w:rFonts w:ascii="Arial Narrow" w:hAnsi="Arial Narrow"/>
                <w:color w:val="FF0000"/>
                <w:shd w:val="clear" w:color="auto" w:fill="FFFFFF"/>
              </w:rPr>
            </w:pPr>
            <w:r w:rsidRPr="00B51295">
              <w:rPr>
                <w:rStyle w:val="normaltextrun"/>
                <w:rFonts w:ascii="Arial Narrow" w:hAnsi="Arial Narrow"/>
                <w:color w:val="FF0000"/>
                <w:shd w:val="clear" w:color="auto" w:fill="FFFFFF"/>
              </w:rPr>
              <w:t xml:space="preserve">Are narcotic supplies brought in by a contracted </w:t>
            </w:r>
            <w:r w:rsidRPr="00B51295">
              <w:rPr>
                <w:rStyle w:val="normaltextrun"/>
                <w:rFonts w:ascii="Arial Narrow" w:hAnsi="Arial Narrow"/>
                <w:color w:val="FF0000"/>
              </w:rPr>
              <w:t xml:space="preserve">anesthesia professional </w:t>
            </w:r>
            <w:r w:rsidRPr="00B51295">
              <w:rPr>
                <w:rStyle w:val="normaltextrun"/>
                <w:rFonts w:ascii="Arial Narrow" w:hAnsi="Arial Narrow"/>
                <w:color w:val="FF0000"/>
                <w:shd w:val="clear" w:color="auto" w:fill="FFFFFF"/>
              </w:rPr>
              <w:t xml:space="preserve">maintained in a central location? Is the facility’s supply designated under the address of the facility to the DEA?  Are duplicate copies of all records, including controlled substance receipt confirmation and patient administration records, available in the facility and the central location. Is storage of the controlled </w:t>
            </w:r>
            <w:r w:rsidRPr="00B51295">
              <w:rPr>
                <w:rStyle w:val="normaltextrun"/>
                <w:rFonts w:ascii="Arial Narrow" w:hAnsi="Arial Narrow"/>
                <w:color w:val="FF0000"/>
                <w:shd w:val="clear" w:color="auto" w:fill="FFFFFF"/>
              </w:rPr>
              <w:lastRenderedPageBreak/>
              <w:t>substance in accordance with applicable federal, state, and local regulations?</w:t>
            </w:r>
          </w:p>
          <w:p w14:paraId="0E1FEE26" w14:textId="77777777" w:rsidR="00B51295" w:rsidRPr="00B51295" w:rsidRDefault="00B51295" w:rsidP="00875CCD">
            <w:pPr>
              <w:pStyle w:val="ListParagraph"/>
              <w:widowControl/>
              <w:numPr>
                <w:ilvl w:val="0"/>
                <w:numId w:val="111"/>
              </w:numPr>
              <w:autoSpaceDE/>
              <w:autoSpaceDN/>
              <w:contextualSpacing/>
              <w:rPr>
                <w:rStyle w:val="eop"/>
                <w:rFonts w:ascii="Arial Narrow" w:hAnsi="Arial Narrow"/>
                <w:color w:val="FF0000"/>
              </w:rPr>
            </w:pPr>
            <w:r w:rsidRPr="00B51295">
              <w:rPr>
                <w:rStyle w:val="normaltextrun"/>
                <w:rFonts w:ascii="Arial Narrow" w:hAnsi="Arial Narrow"/>
                <w:color w:val="FF0000"/>
                <w:shd w:val="clear" w:color="auto" w:fill="FFFFFF"/>
              </w:rPr>
              <w:t>Does the facility track, log, and count these narcotics?</w:t>
            </w:r>
          </w:p>
          <w:p w14:paraId="79FFF008" w14:textId="0FE05ECD" w:rsidR="00B51295" w:rsidRPr="00B51295" w:rsidRDefault="00B51295" w:rsidP="00875CCD">
            <w:pPr>
              <w:pStyle w:val="ListParagraph"/>
              <w:widowControl/>
              <w:numPr>
                <w:ilvl w:val="0"/>
                <w:numId w:val="111"/>
              </w:numPr>
              <w:autoSpaceDE/>
              <w:autoSpaceDN/>
              <w:contextualSpacing/>
              <w:rPr>
                <w:rFonts w:ascii="Arial Narrow" w:hAnsi="Arial Narrow"/>
                <w:color w:val="FF0000"/>
              </w:rPr>
            </w:pPr>
            <w:r w:rsidRPr="00B51295">
              <w:rPr>
                <w:rStyle w:val="normaltextrun"/>
                <w:rFonts w:ascii="Arial Narrow" w:hAnsi="Arial Narrow"/>
                <w:color w:val="FF0000"/>
                <w:shd w:val="clear" w:color="auto" w:fill="FFFFFF"/>
              </w:rPr>
              <w:t>Are all supplies routinely transported to the facility for use in patient care present during the survey? Conduct an evaluation of the anesthesia equipment and drugs used to determine compliance.</w:t>
            </w:r>
            <w:r w:rsidRPr="00B51295">
              <w:rPr>
                <w:rStyle w:val="normaltextrun"/>
                <w:color w:val="FF0000"/>
                <w:shd w:val="clear" w:color="auto" w:fill="FFFFFF"/>
              </w:rPr>
              <w:t> </w:t>
            </w:r>
            <w:r w:rsidRPr="00B51295">
              <w:rPr>
                <w:rStyle w:val="eop"/>
                <w:rFonts w:ascii="Arial Narrow" w:hAnsi="Arial Narrow"/>
                <w:color w:val="FF0000"/>
                <w:shd w:val="clear" w:color="auto" w:fill="FFFFFF"/>
              </w:rPr>
              <w:t> </w:t>
            </w:r>
          </w:p>
          <w:p w14:paraId="6AA86701" w14:textId="77777777" w:rsidR="00B51295" w:rsidRDefault="00B51295" w:rsidP="00875CCD">
            <w:pPr>
              <w:pStyle w:val="ListParagraph"/>
              <w:widowControl/>
              <w:numPr>
                <w:ilvl w:val="0"/>
                <w:numId w:val="111"/>
              </w:numPr>
              <w:autoSpaceDE/>
              <w:autoSpaceDN/>
              <w:contextualSpacing/>
              <w:rPr>
                <w:rFonts w:ascii="Arial Narrow" w:hAnsi="Arial Narrow"/>
                <w:color w:val="FF0000"/>
                <w:shd w:val="clear" w:color="auto" w:fill="FFFFFF"/>
              </w:rPr>
            </w:pPr>
            <w:r w:rsidRPr="00B51295">
              <w:rPr>
                <w:rFonts w:ascii="Arial Narrow" w:hAnsi="Arial Narrow"/>
                <w:color w:val="FF0000"/>
                <w:shd w:val="clear" w:color="auto" w:fill="FFFFFF"/>
              </w:rPr>
              <w:t xml:space="preserve">Review the written contract with the contracted </w:t>
            </w:r>
            <w:r w:rsidRPr="00B51295">
              <w:rPr>
                <w:rFonts w:ascii="Arial Narrow" w:hAnsi="Arial Narrow"/>
                <w:color w:val="FF0000"/>
              </w:rPr>
              <w:t xml:space="preserve">anesthesia professional </w:t>
            </w:r>
            <w:r w:rsidRPr="00B51295">
              <w:rPr>
                <w:rFonts w:ascii="Arial Narrow" w:hAnsi="Arial Narrow"/>
                <w:color w:val="FF0000"/>
                <w:shd w:val="clear" w:color="auto" w:fill="FFFFFF"/>
              </w:rPr>
              <w:t xml:space="preserve">to determine if services are performed in accordance with the terms of the written contract. Does the contract specify that the accredited facility retains professional and administrative responsibility for and control and supervision of the anesthesia services? </w:t>
            </w:r>
          </w:p>
          <w:p w14:paraId="187FECE6" w14:textId="77777777" w:rsidR="00371ACC" w:rsidRDefault="00371ACC" w:rsidP="00371ACC">
            <w:pPr>
              <w:widowControl/>
              <w:autoSpaceDE/>
              <w:autoSpaceDN/>
              <w:contextualSpacing/>
              <w:rPr>
                <w:rFonts w:ascii="Arial Narrow" w:hAnsi="Arial Narrow"/>
                <w:color w:val="FF0000"/>
                <w:shd w:val="clear" w:color="auto" w:fill="FFFFFF"/>
              </w:rPr>
            </w:pPr>
          </w:p>
          <w:p w14:paraId="610E879B" w14:textId="77777777" w:rsidR="00371ACC" w:rsidRPr="006B5C57" w:rsidRDefault="00371ACC" w:rsidP="00371ACC">
            <w:pPr>
              <w:pStyle w:val="paragraph"/>
              <w:spacing w:before="0" w:beforeAutospacing="0" w:after="0" w:afterAutospacing="0"/>
              <w:ind w:hanging="14"/>
              <w:textAlignment w:val="baseline"/>
              <w:rPr>
                <w:rFonts w:ascii="Arial Narrow" w:hAnsi="Arial Narrow"/>
                <w:color w:val="FF0000"/>
                <w:sz w:val="22"/>
                <w:szCs w:val="22"/>
              </w:rPr>
            </w:pPr>
            <w:hyperlink r:id="rId269" w:tgtFrame="_blank" w:history="1">
              <w:r w:rsidRPr="006B5C57">
                <w:rPr>
                  <w:rStyle w:val="normaltextrun"/>
                  <w:rFonts w:ascii="Arial Narrow" w:hAnsi="Arial Narrow"/>
                  <w:color w:val="FF0000"/>
                  <w:sz w:val="22"/>
                  <w:szCs w:val="22"/>
                  <w:u w:val="single"/>
                </w:rPr>
                <w:t>Federal Controlled Substances Act: Ordering and Recordkeeping</w:t>
              </w:r>
            </w:hyperlink>
            <w:r w:rsidRPr="006B5C57">
              <w:rPr>
                <w:rStyle w:val="eop"/>
                <w:rFonts w:ascii="Arial Narrow" w:eastAsiaTheme="majorEastAsia" w:hAnsi="Arial Narrow"/>
                <w:color w:val="FF0000"/>
                <w:sz w:val="22"/>
                <w:szCs w:val="22"/>
              </w:rPr>
              <w:t> </w:t>
            </w:r>
          </w:p>
          <w:p w14:paraId="05753B79" w14:textId="77777777" w:rsidR="00371ACC" w:rsidRPr="006B5C57" w:rsidRDefault="00371ACC" w:rsidP="00371ACC">
            <w:pPr>
              <w:pStyle w:val="paragraph"/>
              <w:spacing w:before="0" w:beforeAutospacing="0" w:after="0" w:afterAutospacing="0"/>
              <w:ind w:hanging="14"/>
              <w:textAlignment w:val="baseline"/>
              <w:rPr>
                <w:rFonts w:ascii="Arial Narrow" w:hAnsi="Arial Narrow"/>
                <w:b/>
                <w:bCs/>
                <w:color w:val="FF0000"/>
                <w:sz w:val="22"/>
                <w:szCs w:val="22"/>
              </w:rPr>
            </w:pPr>
          </w:p>
          <w:p w14:paraId="7D775597" w14:textId="77777777" w:rsidR="00371ACC" w:rsidRPr="006B5C57" w:rsidRDefault="00371ACC" w:rsidP="00371ACC">
            <w:pPr>
              <w:pStyle w:val="paragraph"/>
              <w:spacing w:before="0" w:beforeAutospacing="0" w:after="0" w:afterAutospacing="0"/>
              <w:ind w:hanging="14"/>
              <w:textAlignment w:val="baseline"/>
              <w:rPr>
                <w:rFonts w:ascii="Arial Narrow" w:hAnsi="Arial Narrow"/>
                <w:b/>
                <w:bCs/>
                <w:color w:val="FF0000"/>
                <w:sz w:val="22"/>
                <w:szCs w:val="22"/>
              </w:rPr>
            </w:pPr>
            <w:r w:rsidRPr="006B5C57">
              <w:rPr>
                <w:rStyle w:val="normaltextrun"/>
                <w:rFonts w:ascii="Arial Narrow" w:hAnsi="Arial Narrow"/>
                <w:b/>
                <w:bCs/>
                <w:color w:val="FF0000"/>
                <w:sz w:val="22"/>
                <w:szCs w:val="22"/>
              </w:rPr>
              <w:t>DEA published manual</w:t>
            </w:r>
            <w:r w:rsidRPr="006B5C57">
              <w:rPr>
                <w:rStyle w:val="eop"/>
                <w:rFonts w:ascii="Arial Narrow" w:eastAsiaTheme="majorEastAsia" w:hAnsi="Arial Narrow"/>
                <w:b/>
                <w:bCs/>
                <w:color w:val="FF0000"/>
                <w:sz w:val="22"/>
                <w:szCs w:val="22"/>
              </w:rPr>
              <w:t> </w:t>
            </w:r>
          </w:p>
          <w:p w14:paraId="661B6A61" w14:textId="77777777" w:rsidR="00371ACC" w:rsidRPr="006B5C57" w:rsidRDefault="00371ACC" w:rsidP="00371ACC">
            <w:pPr>
              <w:pStyle w:val="paragraph"/>
              <w:spacing w:before="0" w:beforeAutospacing="0" w:after="0" w:afterAutospacing="0"/>
              <w:ind w:hanging="14"/>
              <w:textAlignment w:val="baseline"/>
              <w:rPr>
                <w:rStyle w:val="eop"/>
                <w:rFonts w:ascii="Arial Narrow" w:eastAsiaTheme="majorEastAsia" w:hAnsi="Arial Narrow"/>
                <w:color w:val="FF0000"/>
                <w:sz w:val="22"/>
                <w:szCs w:val="22"/>
              </w:rPr>
            </w:pPr>
            <w:hyperlink r:id="rId270" w:tgtFrame="_blank" w:history="1">
              <w:r w:rsidRPr="006B5C57">
                <w:rPr>
                  <w:rStyle w:val="normaltextrun"/>
                  <w:rFonts w:ascii="Arial Narrow" w:hAnsi="Arial Narrow"/>
                  <w:color w:val="FF0000"/>
                  <w:sz w:val="22"/>
                  <w:szCs w:val="22"/>
                  <w:u w:val="single"/>
                </w:rPr>
                <w:t xml:space="preserve">Pharmacist’s Manual </w:t>
              </w:r>
              <w:proofErr w:type="gramStart"/>
              <w:r>
                <w:rPr>
                  <w:rStyle w:val="normaltextrun"/>
                  <w:rFonts w:ascii="Arial Narrow" w:hAnsi="Arial Narrow"/>
                  <w:color w:val="FF0000"/>
                  <w:sz w:val="22"/>
                  <w:szCs w:val="22"/>
                  <w:u w:val="single"/>
                </w:rPr>
                <w:t>O</w:t>
              </w:r>
              <w:r w:rsidRPr="006B5C57">
                <w:rPr>
                  <w:rStyle w:val="normaltextrun"/>
                  <w:rFonts w:ascii="Arial Narrow" w:hAnsi="Arial Narrow"/>
                  <w:color w:val="FF0000"/>
                  <w:sz w:val="22"/>
                  <w:szCs w:val="22"/>
                  <w:u w:val="single"/>
                </w:rPr>
                <w:t>n</w:t>
              </w:r>
              <w:proofErr w:type="gramEnd"/>
              <w:r w:rsidRPr="006B5C57">
                <w:rPr>
                  <w:rStyle w:val="normaltextrun"/>
                  <w:rFonts w:ascii="Arial Narrow" w:hAnsi="Arial Narrow"/>
                  <w:color w:val="FF0000"/>
                  <w:sz w:val="22"/>
                  <w:szCs w:val="22"/>
                  <w:u w:val="single"/>
                </w:rPr>
                <w:t xml:space="preserve"> Informational Outline of the Controlled Substances Act</w:t>
              </w:r>
            </w:hyperlink>
            <w:r w:rsidRPr="006B5C57">
              <w:rPr>
                <w:rStyle w:val="normaltextrun"/>
                <w:rFonts w:ascii="Arial Narrow" w:hAnsi="Arial Narrow"/>
                <w:color w:val="FF0000"/>
                <w:sz w:val="22"/>
                <w:szCs w:val="22"/>
              </w:rPr>
              <w:t xml:space="preserve">  </w:t>
            </w:r>
          </w:p>
          <w:p w14:paraId="44CCF410" w14:textId="77777777" w:rsidR="00371ACC" w:rsidRPr="006B5C57" w:rsidRDefault="00371ACC" w:rsidP="00371ACC">
            <w:pPr>
              <w:pStyle w:val="paragraph"/>
              <w:spacing w:before="0" w:beforeAutospacing="0" w:after="0" w:afterAutospacing="0"/>
              <w:ind w:hanging="14"/>
              <w:textAlignment w:val="baseline"/>
              <w:rPr>
                <w:rFonts w:ascii="Arial Narrow" w:hAnsi="Arial Narrow"/>
                <w:color w:val="FF0000"/>
                <w:sz w:val="22"/>
                <w:szCs w:val="22"/>
              </w:rPr>
            </w:pPr>
          </w:p>
          <w:p w14:paraId="05BBE814" w14:textId="77777777" w:rsidR="00371ACC" w:rsidRPr="006B5C57" w:rsidRDefault="00371ACC" w:rsidP="00371ACC">
            <w:pPr>
              <w:pStyle w:val="paragraph"/>
              <w:spacing w:before="0" w:beforeAutospacing="0" w:after="0" w:afterAutospacing="0"/>
              <w:ind w:hanging="14"/>
              <w:textAlignment w:val="baseline"/>
              <w:rPr>
                <w:rFonts w:ascii="Arial Narrow" w:hAnsi="Arial Narrow"/>
                <w:b/>
                <w:bCs/>
                <w:color w:val="FF0000"/>
                <w:sz w:val="22"/>
                <w:szCs w:val="22"/>
              </w:rPr>
            </w:pPr>
            <w:r w:rsidRPr="006B5C57">
              <w:rPr>
                <w:rFonts w:ascii="Arial Narrow" w:hAnsi="Arial Narrow"/>
                <w:b/>
                <w:bCs/>
                <w:color w:val="FF0000"/>
                <w:sz w:val="22"/>
                <w:szCs w:val="22"/>
              </w:rPr>
              <w:t>DEA, Practitioner’s Manual, An Informational Outline of the Controlled Substance Act</w:t>
            </w:r>
          </w:p>
          <w:p w14:paraId="14C2E7B6" w14:textId="77777777" w:rsidR="00371ACC" w:rsidRPr="006B5C57" w:rsidRDefault="00371ACC" w:rsidP="00371ACC">
            <w:pPr>
              <w:pStyle w:val="paragraph"/>
              <w:spacing w:before="0" w:beforeAutospacing="0" w:after="0" w:afterAutospacing="0"/>
              <w:ind w:hanging="14"/>
              <w:textAlignment w:val="baseline"/>
              <w:rPr>
                <w:rFonts w:ascii="Arial Narrow" w:hAnsi="Arial Narrow"/>
                <w:color w:val="FF0000"/>
                <w:sz w:val="22"/>
                <w:szCs w:val="22"/>
              </w:rPr>
            </w:pPr>
            <w:hyperlink r:id="rId271" w:history="1">
              <w:r w:rsidRPr="006B5C57">
                <w:rPr>
                  <w:rStyle w:val="Hyperlink"/>
                  <w:rFonts w:ascii="Arial Narrow" w:hAnsi="Arial Narrow"/>
                  <w:color w:val="FF0000"/>
                </w:rPr>
                <w:t>www.deadiversion.usdoj.gov/GDP/(DEA-DC-071)(EO-DEA226)_Practitioner's_Manual_(final).pdf</w:t>
              </w:r>
            </w:hyperlink>
          </w:p>
          <w:p w14:paraId="143FFD8C" w14:textId="77777777" w:rsidR="00371ACC" w:rsidRPr="006B5C57" w:rsidRDefault="00371ACC" w:rsidP="00371ACC">
            <w:pPr>
              <w:pStyle w:val="paragraph"/>
              <w:spacing w:before="0" w:beforeAutospacing="0" w:after="0" w:afterAutospacing="0"/>
              <w:ind w:hanging="14"/>
              <w:textAlignment w:val="baseline"/>
              <w:rPr>
                <w:rFonts w:ascii="Arial Narrow" w:hAnsi="Arial Narrow"/>
                <w:color w:val="FF0000"/>
                <w:sz w:val="22"/>
                <w:szCs w:val="22"/>
              </w:rPr>
            </w:pPr>
          </w:p>
          <w:p w14:paraId="75EEA1D2" w14:textId="77777777" w:rsidR="00371ACC" w:rsidRPr="006B5C57" w:rsidRDefault="00371ACC" w:rsidP="00371ACC">
            <w:pPr>
              <w:pStyle w:val="paragraph"/>
              <w:spacing w:before="0" w:beforeAutospacing="0" w:after="0" w:afterAutospacing="0"/>
              <w:textAlignment w:val="baseline"/>
              <w:rPr>
                <w:rFonts w:ascii="Arial Narrow" w:hAnsi="Arial Narrow"/>
                <w:b/>
                <w:bCs/>
                <w:color w:val="FF0000"/>
                <w:sz w:val="22"/>
                <w:szCs w:val="22"/>
                <w:u w:val="single"/>
              </w:rPr>
            </w:pPr>
            <w:hyperlink r:id="rId272" w:history="1">
              <w:hyperlink r:id="rId273" w:tgtFrame="_blank" w:history="1">
                <w:r w:rsidRPr="006B5C57">
                  <w:rPr>
                    <w:rStyle w:val="Hyperlink"/>
                    <w:rFonts w:ascii="Arial Narrow" w:hAnsi="Arial Narrow"/>
                    <w:b/>
                    <w:bCs/>
                    <w:color w:val="FF0000"/>
                  </w:rPr>
                  <w:t>DEA Registration Q&amp;A</w:t>
                </w:r>
              </w:hyperlink>
              <w:r w:rsidRPr="006B5C57">
                <w:rPr>
                  <w:rStyle w:val="Hyperlink"/>
                  <w:rFonts w:ascii="Arial Narrow" w:hAnsi="Arial Narrow"/>
                  <w:b/>
                  <w:bCs/>
                  <w:color w:val="FF0000"/>
                </w:rPr>
                <w:t> </w:t>
              </w:r>
            </w:hyperlink>
          </w:p>
          <w:p w14:paraId="5EC2FDCF" w14:textId="77777777" w:rsidR="00371ACC" w:rsidRPr="006B5C57" w:rsidRDefault="00371ACC" w:rsidP="00371ACC">
            <w:pPr>
              <w:pStyle w:val="paragraph"/>
              <w:spacing w:before="0" w:beforeAutospacing="0" w:after="0" w:afterAutospacing="0"/>
              <w:textAlignment w:val="baseline"/>
              <w:rPr>
                <w:color w:val="FF0000"/>
              </w:rPr>
            </w:pPr>
            <w:hyperlink r:id="rId274" w:history="1">
              <w:r w:rsidRPr="006B5C57">
                <w:rPr>
                  <w:rStyle w:val="Hyperlink"/>
                  <w:rFonts w:ascii="Arial Narrow" w:hAnsi="Arial Narrow"/>
                  <w:color w:val="FF0000"/>
                </w:rPr>
                <w:t>https://deadiversion.usdoj.gov/faq/registration-faq.html</w:t>
              </w:r>
            </w:hyperlink>
          </w:p>
          <w:p w14:paraId="798FC63D" w14:textId="77777777" w:rsidR="00371ACC" w:rsidRPr="006B5C57" w:rsidRDefault="00371ACC" w:rsidP="00371ACC">
            <w:pPr>
              <w:pStyle w:val="paragraph"/>
              <w:spacing w:before="0" w:beforeAutospacing="0" w:after="0" w:afterAutospacing="0"/>
              <w:textAlignment w:val="baseline"/>
              <w:rPr>
                <w:rFonts w:ascii="Arial Narrow" w:hAnsi="Arial Narrow"/>
                <w:color w:val="FF0000"/>
                <w:sz w:val="22"/>
                <w:szCs w:val="22"/>
                <w:u w:val="single"/>
              </w:rPr>
            </w:pPr>
          </w:p>
          <w:p w14:paraId="1BB4FC69" w14:textId="77777777" w:rsidR="00371ACC" w:rsidRPr="006B5C57" w:rsidRDefault="00371ACC" w:rsidP="00371ACC">
            <w:pPr>
              <w:rPr>
                <w:rFonts w:ascii="Arial Narrow" w:hAnsi="Arial Narrow"/>
                <w:b/>
                <w:bCs/>
                <w:color w:val="FF0000"/>
                <w:u w:val="single"/>
              </w:rPr>
            </w:pPr>
            <w:r w:rsidRPr="006B5C57">
              <w:rPr>
                <w:rFonts w:ascii="Arial Narrow" w:hAnsi="Arial Narrow"/>
                <w:b/>
                <w:bCs/>
                <w:color w:val="FF0000"/>
                <w:u w:val="single"/>
              </w:rPr>
              <w:t>Narcotic Drugs: Handling and Documentation,2023</w:t>
            </w:r>
          </w:p>
          <w:p w14:paraId="53DB94C0" w14:textId="589DD2D8" w:rsidR="00926875" w:rsidRPr="00E01C48" w:rsidRDefault="00371ACC" w:rsidP="00926875">
            <w:pPr>
              <w:rPr>
                <w:rStyle w:val="normaltextrun"/>
                <w:rFonts w:ascii="Arial Narrow" w:hAnsi="Arial Narrow"/>
                <w:color w:val="FF0000"/>
              </w:rPr>
            </w:pPr>
            <w:hyperlink r:id="rId275" w:history="1">
              <w:r w:rsidRPr="006B5C57">
                <w:rPr>
                  <w:rStyle w:val="Hyperlink"/>
                  <w:rFonts w:ascii="Arial Narrow" w:hAnsi="Arial Narrow"/>
                  <w:color w:val="FF0000"/>
                </w:rPr>
                <w:t>www.rn.org/courses/coursematerial-10004.pdf</w:t>
              </w:r>
            </w:hyperlink>
          </w:p>
          <w:p w14:paraId="1C8B9FC4" w14:textId="77777777" w:rsidR="009E17FC" w:rsidRDefault="009E17FC">
            <w:pPr>
              <w:pStyle w:val="TableParagraph"/>
              <w:ind w:left="155" w:right="145"/>
              <w:rPr>
                <w:color w:val="233746"/>
                <w:sz w:val="20"/>
              </w:rPr>
            </w:pPr>
          </w:p>
        </w:tc>
        <w:tc>
          <w:tcPr>
            <w:tcW w:w="2962" w:type="dxa"/>
          </w:tcPr>
          <w:p w14:paraId="722BB157" w14:textId="77777777" w:rsidR="00F0693C" w:rsidRPr="003D1E20" w:rsidRDefault="00CC7D73" w:rsidP="00F0693C">
            <w:pPr>
              <w:pStyle w:val="QATableBodyText"/>
            </w:pPr>
            <w:sdt>
              <w:sdtPr>
                <w:id w:val="1735351387"/>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Compliant</w:t>
            </w:r>
          </w:p>
          <w:p w14:paraId="113F3DDC" w14:textId="77777777" w:rsidR="00F0693C" w:rsidRPr="003D1E20" w:rsidRDefault="00CC7D73" w:rsidP="00F0693C">
            <w:pPr>
              <w:pStyle w:val="QATableBodyText"/>
            </w:pPr>
            <w:sdt>
              <w:sdtPr>
                <w:id w:val="1868180769"/>
                <w14:checkbox>
                  <w14:checked w14:val="0"/>
                  <w14:checkedState w14:val="2612" w14:font="MS Gothic"/>
                  <w14:uncheckedState w14:val="2610" w14:font="MS Gothic"/>
                </w14:checkbox>
              </w:sdtPr>
              <w:sdtEndPr/>
              <w:sdtContent>
                <w:r w:rsidR="00F0693C" w:rsidRPr="54A8E4B2">
                  <w:rPr>
                    <w:rFonts w:ascii="MS Gothic" w:eastAsia="MS Gothic" w:hAnsi="MS Gothic" w:cs="MS Gothic"/>
                  </w:rPr>
                  <w:t>☐</w:t>
                </w:r>
              </w:sdtContent>
            </w:sdt>
            <w:r w:rsidR="00F0693C">
              <w:t>Deficient</w:t>
            </w:r>
          </w:p>
          <w:p w14:paraId="4234E016" w14:textId="77777777" w:rsidR="00F0693C" w:rsidRPr="003D1E20" w:rsidRDefault="00CC7D73" w:rsidP="00F0693C">
            <w:pPr>
              <w:pStyle w:val="QATableBodyText"/>
            </w:pPr>
            <w:sdt>
              <w:sdtPr>
                <w:id w:val="-1980750997"/>
                <w14:checkbox>
                  <w14:checked w14:val="0"/>
                  <w14:checkedState w14:val="2612" w14:font="MS Gothic"/>
                  <w14:uncheckedState w14:val="2610" w14:font="MS Gothic"/>
                </w14:checkbox>
              </w:sdtPr>
              <w:sdtEndPr/>
              <w:sdtContent>
                <w:r w:rsidR="00F0693C" w:rsidRPr="003D1E20">
                  <w:rPr>
                    <w:rFonts w:ascii="Segoe UI Symbol" w:eastAsia="MS Gothic" w:hAnsi="Segoe UI Symbol" w:cs="Segoe UI Symbol"/>
                  </w:rPr>
                  <w:t>☐</w:t>
                </w:r>
              </w:sdtContent>
            </w:sdt>
            <w:r w:rsidR="00F0693C" w:rsidRPr="003D1E20">
              <w:t>Not Applicable</w:t>
            </w:r>
          </w:p>
          <w:p w14:paraId="01858A8E" w14:textId="77777777" w:rsidR="00F0693C" w:rsidRDefault="00CC7D73" w:rsidP="00F0693C">
            <w:pPr>
              <w:pStyle w:val="QATableBodyText"/>
            </w:pPr>
            <w:sdt>
              <w:sdtPr>
                <w:id w:val="80189409"/>
                <w14:checkbox>
                  <w14:checked w14:val="0"/>
                  <w14:checkedState w14:val="2612" w14:font="MS Gothic"/>
                  <w14:uncheckedState w14:val="2610" w14:font="MS Gothic"/>
                </w14:checkbox>
              </w:sdtPr>
              <w:sdtEndPr/>
              <w:sdtContent>
                <w:r w:rsidR="00F0693C">
                  <w:rPr>
                    <w:rFonts w:ascii="MS Gothic" w:eastAsia="MS Gothic" w:hAnsi="MS Gothic" w:hint="eastAsia"/>
                  </w:rPr>
                  <w:t>☐</w:t>
                </w:r>
              </w:sdtContent>
            </w:sdt>
            <w:r w:rsidR="00F0693C" w:rsidRPr="003D1E20">
              <w:t>Corrected Onsite</w:t>
            </w:r>
          </w:p>
          <w:p w14:paraId="09801403" w14:textId="77777777" w:rsidR="00926875" w:rsidRDefault="00926875" w:rsidP="00926875">
            <w:pPr>
              <w:pStyle w:val="TableParagraph"/>
              <w:tabs>
                <w:tab w:val="left" w:pos="329"/>
              </w:tabs>
              <w:ind w:left="358"/>
              <w:rPr>
                <w:rFonts w:ascii="Segoe UI Symbol" w:hAnsi="Segoe UI Symbol"/>
                <w:color w:val="233746"/>
                <w:sz w:val="18"/>
              </w:rPr>
            </w:pPr>
          </w:p>
          <w:p w14:paraId="2ADBB49C" w14:textId="77777777" w:rsidR="009E17FC" w:rsidRDefault="00926875" w:rsidP="00926875">
            <w:pPr>
              <w:pStyle w:val="TableParagraph"/>
              <w:tabs>
                <w:tab w:val="left" w:pos="356"/>
              </w:tabs>
              <w:spacing w:line="257" w:lineRule="exact"/>
              <w:ind w:left="358"/>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BE594CE" w14:textId="77777777" w:rsidR="006B5C57" w:rsidRPr="006B5C57" w:rsidRDefault="006B5C57" w:rsidP="006B5C57"/>
          <w:p w14:paraId="2DDCF0F9" w14:textId="77777777" w:rsidR="006B5C57" w:rsidRDefault="006B5C57" w:rsidP="006B5C57">
            <w:pPr>
              <w:rPr>
                <w:color w:val="233746"/>
                <w:sz w:val="20"/>
              </w:rPr>
            </w:pPr>
          </w:p>
          <w:p w14:paraId="6CDB7012" w14:textId="77777777" w:rsidR="006B5C57" w:rsidRPr="006B5C57" w:rsidRDefault="006B5C57" w:rsidP="006B5C57">
            <w:pPr>
              <w:rPr>
                <w:rFonts w:ascii="Arial Narrow" w:hAnsi="Arial Narrow"/>
                <w:color w:val="FF0000"/>
              </w:rPr>
            </w:pPr>
          </w:p>
          <w:p w14:paraId="337CF4C6" w14:textId="37EB4F7E" w:rsidR="006B5C57" w:rsidRPr="006B5C57" w:rsidRDefault="006B5C57" w:rsidP="006B5C57"/>
        </w:tc>
      </w:tr>
      <w:tr w:rsidR="00F521D2" w14:paraId="1AA4F850" w14:textId="77777777" w:rsidTr="00F521D2">
        <w:trPr>
          <w:trHeight w:val="360"/>
        </w:trPr>
        <w:tc>
          <w:tcPr>
            <w:tcW w:w="14852" w:type="dxa"/>
            <w:gridSpan w:val="5"/>
            <w:shd w:val="clear" w:color="auto" w:fill="016199"/>
          </w:tcPr>
          <w:p w14:paraId="7509F911" w14:textId="4A62CC6B" w:rsidR="00F521D2" w:rsidRDefault="00F521D2" w:rsidP="00F521D2">
            <w:pPr>
              <w:pStyle w:val="QATableBodyText"/>
            </w:pPr>
            <w:r>
              <w:rPr>
                <w:b/>
                <w:color w:val="FFFFFF"/>
                <w:sz w:val="28"/>
              </w:rPr>
              <w:lastRenderedPageBreak/>
              <w:t>SUB-SECTION</w:t>
            </w:r>
            <w:r>
              <w:rPr>
                <w:b/>
                <w:color w:val="FFFFFF"/>
                <w:spacing w:val="-6"/>
                <w:sz w:val="28"/>
              </w:rPr>
              <w:t xml:space="preserve"> </w:t>
            </w:r>
            <w:r>
              <w:rPr>
                <w:b/>
                <w:color w:val="FFFFFF"/>
                <w:sz w:val="28"/>
              </w:rPr>
              <w:t>E:</w:t>
            </w:r>
            <w:r>
              <w:rPr>
                <w:b/>
                <w:color w:val="FFFFFF"/>
                <w:spacing w:val="-9"/>
                <w:sz w:val="28"/>
              </w:rPr>
              <w:t xml:space="preserve"> </w:t>
            </w:r>
            <w:r>
              <w:rPr>
                <w:b/>
                <w:color w:val="FFFFFF"/>
                <w:sz w:val="28"/>
              </w:rPr>
              <w:t>ACLS/PALS</w:t>
            </w:r>
            <w:r>
              <w:rPr>
                <w:b/>
                <w:color w:val="FFFFFF"/>
                <w:spacing w:val="-4"/>
                <w:sz w:val="28"/>
              </w:rPr>
              <w:t xml:space="preserve"> </w:t>
            </w:r>
            <w:r>
              <w:rPr>
                <w:b/>
                <w:color w:val="FFFFFF"/>
                <w:spacing w:val="-2"/>
                <w:sz w:val="28"/>
              </w:rPr>
              <w:t>Algorithm</w:t>
            </w:r>
          </w:p>
        </w:tc>
      </w:tr>
      <w:tr w:rsidR="00F521D2" w14:paraId="1477844A" w14:textId="77777777" w:rsidTr="008C24CD">
        <w:trPr>
          <w:trHeight w:val="981"/>
        </w:trPr>
        <w:tc>
          <w:tcPr>
            <w:tcW w:w="1066" w:type="dxa"/>
          </w:tcPr>
          <w:p w14:paraId="36246EA5" w14:textId="481ABA50" w:rsidR="00F521D2" w:rsidRDefault="00F521D2" w:rsidP="00F521D2">
            <w:pPr>
              <w:pStyle w:val="TableParagraph"/>
              <w:spacing w:before="2"/>
              <w:ind w:left="17" w:right="2"/>
              <w:jc w:val="center"/>
              <w:rPr>
                <w:b/>
                <w:color w:val="FFFFFF"/>
                <w:sz w:val="28"/>
              </w:rPr>
            </w:pPr>
            <w:r>
              <w:rPr>
                <w:b/>
                <w:spacing w:val="-2"/>
                <w:w w:val="85"/>
              </w:rPr>
              <w:t>6-E-</w:t>
            </w:r>
            <w:r>
              <w:rPr>
                <w:b/>
                <w:spacing w:val="-10"/>
                <w:w w:val="85"/>
              </w:rPr>
              <w:t>1</w:t>
            </w:r>
          </w:p>
        </w:tc>
        <w:tc>
          <w:tcPr>
            <w:tcW w:w="5273" w:type="dxa"/>
          </w:tcPr>
          <w:p w14:paraId="446A6814" w14:textId="77777777" w:rsidR="00F521D2" w:rsidRDefault="00F521D2" w:rsidP="00F521D2">
            <w:pPr>
              <w:rPr>
                <w:rFonts w:ascii="Calibri" w:eastAsia="Times New Roman" w:hAnsi="Calibri" w:cs="Calibri"/>
                <w:color w:val="000000"/>
              </w:rPr>
            </w:pPr>
            <w:r>
              <w:rPr>
                <w:rFonts w:ascii="Calibri" w:hAnsi="Calibri" w:cs="Calibri"/>
                <w:color w:val="000000"/>
              </w:rPr>
              <w:t xml:space="preserve">A complete </w:t>
            </w:r>
            <w:r>
              <w:rPr>
                <w:rFonts w:ascii="Calibri" w:hAnsi="Calibri" w:cs="Calibri"/>
                <w:color w:val="FF0000"/>
              </w:rPr>
              <w:t xml:space="preserve">and current </w:t>
            </w:r>
            <w:r>
              <w:rPr>
                <w:rFonts w:ascii="Calibri" w:hAnsi="Calibri" w:cs="Calibri"/>
                <w:color w:val="000000"/>
              </w:rPr>
              <w:t xml:space="preserve">copy of the current ACLS and/or PALS Algorithm, as appropriate </w:t>
            </w:r>
            <w:r>
              <w:rPr>
                <w:rFonts w:ascii="Calibri" w:hAnsi="Calibri" w:cs="Calibri"/>
                <w:color w:val="FF0000"/>
              </w:rPr>
              <w:t>for the patient population served in the facility</w:t>
            </w:r>
            <w:r>
              <w:rPr>
                <w:rFonts w:ascii="Calibri" w:hAnsi="Calibri" w:cs="Calibri"/>
                <w:color w:val="000000"/>
              </w:rPr>
              <w:t>, must be available on the emergency cart.</w:t>
            </w:r>
          </w:p>
          <w:p w14:paraId="2EB58F54" w14:textId="77777777" w:rsidR="00F521D2" w:rsidRPr="00D23CD3" w:rsidRDefault="00F521D2" w:rsidP="00F521D2">
            <w:pPr>
              <w:rPr>
                <w:rFonts w:ascii="Arial Narrow" w:eastAsia="Times New Roman" w:hAnsi="Arial Narrow" w:cs="Times New Roman"/>
                <w:color w:val="FF0000"/>
              </w:rPr>
            </w:pPr>
          </w:p>
        </w:tc>
        <w:tc>
          <w:tcPr>
            <w:tcW w:w="1111" w:type="dxa"/>
          </w:tcPr>
          <w:p w14:paraId="41279903" w14:textId="77777777" w:rsidR="00F521D2" w:rsidRDefault="00F521D2" w:rsidP="00F521D2">
            <w:pPr>
              <w:pStyle w:val="TableParagraph"/>
              <w:ind w:right="800"/>
              <w:rPr>
                <w:sz w:val="20"/>
              </w:rPr>
            </w:pPr>
            <w:r>
              <w:rPr>
                <w:color w:val="233746"/>
                <w:spacing w:val="-10"/>
                <w:sz w:val="20"/>
              </w:rPr>
              <w:t>A B</w:t>
            </w:r>
          </w:p>
          <w:p w14:paraId="064845C3" w14:textId="2725E873"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74534DE1" w14:textId="77777777" w:rsidR="00F521D2" w:rsidRPr="008A485A" w:rsidRDefault="00F521D2" w:rsidP="00F521D2">
            <w:pPr>
              <w:rPr>
                <w:rFonts w:ascii="Arial Narrow" w:hAnsi="Arial Narrow"/>
                <w:color w:val="FF0000"/>
              </w:rPr>
            </w:pPr>
            <w:r w:rsidRPr="008A485A">
              <w:rPr>
                <w:rFonts w:ascii="Arial Narrow" w:hAnsi="Arial Narrow"/>
                <w:b/>
                <w:bCs/>
                <w:color w:val="FF0000"/>
              </w:rPr>
              <w:t xml:space="preserve">Interpretive Guidance: </w:t>
            </w:r>
            <w:r w:rsidRPr="008A485A">
              <w:rPr>
                <w:rFonts w:ascii="Arial Narrow" w:hAnsi="Arial Narrow"/>
                <w:color w:val="FF0000"/>
              </w:rPr>
              <w:t>The intent is to ensure necessary drugs are available in sufficient quantities to run a full code based on the ACLS and/or PALS algorithm.</w:t>
            </w:r>
          </w:p>
          <w:p w14:paraId="3ADFA33B" w14:textId="77777777" w:rsidR="00F521D2" w:rsidRPr="008A485A" w:rsidRDefault="00F521D2" w:rsidP="00F521D2">
            <w:pPr>
              <w:rPr>
                <w:rFonts w:ascii="Arial Narrow" w:hAnsi="Arial Narrow"/>
                <w:b/>
                <w:bCs/>
                <w:color w:val="FF0000"/>
              </w:rPr>
            </w:pPr>
          </w:p>
          <w:p w14:paraId="3085D6E4" w14:textId="77777777" w:rsidR="00F521D2" w:rsidRPr="008A485A" w:rsidRDefault="00F521D2" w:rsidP="00F521D2">
            <w:pPr>
              <w:rPr>
                <w:rFonts w:ascii="Arial Narrow" w:hAnsi="Arial Narrow"/>
                <w:b/>
                <w:bCs/>
                <w:color w:val="FF0000"/>
              </w:rPr>
            </w:pPr>
            <w:r w:rsidRPr="008A485A">
              <w:rPr>
                <w:rFonts w:ascii="Arial Narrow" w:hAnsi="Arial Narrow"/>
                <w:b/>
                <w:bCs/>
                <w:color w:val="FF0000"/>
              </w:rPr>
              <w:t>Evaluating Compliance:</w:t>
            </w:r>
          </w:p>
          <w:p w14:paraId="1991B51C" w14:textId="77777777" w:rsidR="00F521D2" w:rsidRDefault="00F521D2" w:rsidP="00F521D2">
            <w:pPr>
              <w:rPr>
                <w:rFonts w:ascii="Arial Narrow" w:hAnsi="Arial Narrow"/>
                <w:color w:val="FF0000"/>
              </w:rPr>
            </w:pPr>
            <w:r w:rsidRPr="008A485A">
              <w:rPr>
                <w:rFonts w:ascii="Arial Narrow" w:hAnsi="Arial Narrow"/>
                <w:color w:val="FF0000"/>
              </w:rPr>
              <w:t xml:space="preserve">Determine if a current copy of the ACLS and/or PALS algorithm is available on the emergency </w:t>
            </w:r>
            <w:proofErr w:type="gramStart"/>
            <w:r w:rsidRPr="008A485A">
              <w:rPr>
                <w:rFonts w:ascii="Arial Narrow" w:hAnsi="Arial Narrow"/>
                <w:color w:val="FF0000"/>
              </w:rPr>
              <w:t>cart</w:t>
            </w:r>
            <w:proofErr w:type="gramEnd"/>
            <w:r w:rsidRPr="008A485A">
              <w:rPr>
                <w:rFonts w:ascii="Arial Narrow" w:hAnsi="Arial Narrow"/>
                <w:color w:val="FF0000"/>
              </w:rPr>
              <w:t>.</w:t>
            </w:r>
          </w:p>
          <w:p w14:paraId="05DDA334" w14:textId="77777777" w:rsidR="00F521D2" w:rsidRDefault="00F521D2" w:rsidP="00F521D2">
            <w:pPr>
              <w:rPr>
                <w:rFonts w:ascii="Arial Narrow" w:hAnsi="Arial Narrow"/>
                <w:color w:val="FF0000"/>
              </w:rPr>
            </w:pPr>
          </w:p>
          <w:p w14:paraId="22CAC5ED" w14:textId="77777777" w:rsidR="00F521D2" w:rsidRPr="00C850BE" w:rsidRDefault="00F521D2" w:rsidP="00F521D2">
            <w:pPr>
              <w:rPr>
                <w:rFonts w:ascii="Arial Narrow" w:hAnsi="Arial Narrow"/>
                <w:b/>
                <w:bCs/>
                <w:color w:val="FF0000"/>
              </w:rPr>
            </w:pPr>
            <w:hyperlink r:id="rId276" w:history="1">
              <w:r w:rsidRPr="00C850BE">
                <w:rPr>
                  <w:rStyle w:val="Hyperlink"/>
                  <w:rFonts w:ascii="Arial Narrow" w:hAnsi="Arial Narrow"/>
                  <w:b/>
                  <w:bCs/>
                  <w:color w:val="FF0000"/>
                </w:rPr>
                <w:t>Crash cart supply &amp; equipment checklist: Essential guide (acls.net)</w:t>
              </w:r>
            </w:hyperlink>
          </w:p>
          <w:p w14:paraId="5817EC3D" w14:textId="77777777" w:rsidR="00F521D2" w:rsidRPr="00C850BE" w:rsidRDefault="00F521D2" w:rsidP="00F521D2">
            <w:pPr>
              <w:rPr>
                <w:rFonts w:ascii="Arial Narrow" w:hAnsi="Arial Narrow"/>
                <w:color w:val="FF0000"/>
              </w:rPr>
            </w:pPr>
          </w:p>
          <w:p w14:paraId="28CEC384" w14:textId="77777777" w:rsidR="00F521D2" w:rsidRPr="00C850BE" w:rsidRDefault="00F521D2" w:rsidP="00F521D2">
            <w:pPr>
              <w:rPr>
                <w:rFonts w:ascii="Arial Narrow" w:hAnsi="Arial Narrow"/>
                <w:b/>
                <w:bCs/>
                <w:color w:val="FF0000"/>
              </w:rPr>
            </w:pPr>
            <w:r w:rsidRPr="00C850BE">
              <w:rPr>
                <w:rFonts w:ascii="Arial Narrow" w:hAnsi="Arial Narrow"/>
                <w:b/>
                <w:bCs/>
                <w:color w:val="FF0000"/>
              </w:rPr>
              <w:t>2024 AHA Algorithms</w:t>
            </w:r>
          </w:p>
          <w:p w14:paraId="1F2F7340" w14:textId="77777777" w:rsidR="00F521D2" w:rsidRPr="00C850BE" w:rsidRDefault="00F521D2" w:rsidP="00F521D2">
            <w:pPr>
              <w:rPr>
                <w:rFonts w:ascii="Arial Narrow" w:hAnsi="Arial Narrow"/>
                <w:color w:val="FF0000"/>
              </w:rPr>
            </w:pPr>
            <w:hyperlink r:id="rId277" w:history="1">
              <w:r w:rsidRPr="00C850BE">
                <w:rPr>
                  <w:rStyle w:val="Hyperlink"/>
                  <w:rFonts w:ascii="Arial Narrow" w:hAnsi="Arial Narrow"/>
                  <w:color w:val="FF0000"/>
                </w:rPr>
                <w:t>https://cpr.heart.org/en/resuscitation-science/cpr-and-ecc-guidelines/algorithms</w:t>
              </w:r>
            </w:hyperlink>
          </w:p>
          <w:p w14:paraId="7A651EFC" w14:textId="77777777" w:rsidR="00F521D2" w:rsidRPr="00C850BE" w:rsidRDefault="00F521D2" w:rsidP="00F521D2">
            <w:pPr>
              <w:rPr>
                <w:rFonts w:ascii="Arial Narrow" w:hAnsi="Arial Narrow"/>
                <w:color w:val="FF0000"/>
              </w:rPr>
            </w:pPr>
          </w:p>
          <w:p w14:paraId="1462A75B" w14:textId="77777777" w:rsidR="00F521D2" w:rsidRPr="00C850BE" w:rsidRDefault="00F521D2" w:rsidP="00F521D2">
            <w:pPr>
              <w:rPr>
                <w:rFonts w:ascii="Arial Narrow" w:hAnsi="Arial Narrow"/>
                <w:b/>
                <w:bCs/>
                <w:color w:val="FF0000"/>
              </w:rPr>
            </w:pPr>
            <w:r w:rsidRPr="00C850BE">
              <w:rPr>
                <w:rFonts w:ascii="Arial Narrow" w:hAnsi="Arial Narrow"/>
                <w:b/>
                <w:bCs/>
                <w:color w:val="FF0000"/>
              </w:rPr>
              <w:t>AHA Emergency Cardiovascular Care</w:t>
            </w:r>
          </w:p>
          <w:p w14:paraId="27BB00A3" w14:textId="77777777" w:rsidR="00F521D2" w:rsidRPr="00C850BE" w:rsidRDefault="00F521D2" w:rsidP="00F521D2">
            <w:pPr>
              <w:rPr>
                <w:rFonts w:ascii="Arial Narrow" w:hAnsi="Arial Narrow"/>
                <w:color w:val="FF0000"/>
              </w:rPr>
            </w:pPr>
            <w:hyperlink r:id="rId278" w:history="1">
              <w:r w:rsidRPr="00C850BE">
                <w:rPr>
                  <w:rStyle w:val="Hyperlink"/>
                  <w:rFonts w:ascii="Arial Narrow" w:hAnsi="Arial Narrow"/>
                  <w:color w:val="FF0000"/>
                </w:rPr>
                <w:t>https://cpr.heart.org/en/resuscitation-science/cpr-and-ecc-guidelines/algorithms</w:t>
              </w:r>
            </w:hyperlink>
          </w:p>
          <w:p w14:paraId="4C1437FE" w14:textId="77777777" w:rsidR="00F521D2" w:rsidRPr="00C850BE" w:rsidRDefault="00F521D2" w:rsidP="00F521D2">
            <w:pPr>
              <w:rPr>
                <w:rFonts w:ascii="Arial Narrow" w:hAnsi="Arial Narrow"/>
                <w:b/>
                <w:bCs/>
                <w:color w:val="FF0000"/>
              </w:rPr>
            </w:pPr>
            <w:r w:rsidRPr="00C850BE">
              <w:rPr>
                <w:rFonts w:ascii="Arial Narrow" w:hAnsi="Arial Narrow"/>
                <w:b/>
                <w:bCs/>
                <w:color w:val="FF0000"/>
              </w:rPr>
              <w:t xml:space="preserve">2021 – 2025 AHA ACLS Guideline Changes </w:t>
            </w:r>
          </w:p>
          <w:p w14:paraId="3EB4EFC1" w14:textId="77777777" w:rsidR="00F521D2" w:rsidRPr="00C850BE" w:rsidRDefault="00F521D2" w:rsidP="00F521D2">
            <w:pPr>
              <w:rPr>
                <w:rFonts w:ascii="Arial Narrow" w:hAnsi="Arial Narrow"/>
                <w:color w:val="FF0000"/>
                <w:u w:val="single"/>
              </w:rPr>
            </w:pPr>
            <w:r w:rsidRPr="00C850BE">
              <w:rPr>
                <w:rFonts w:asciiTheme="minorHAnsi" w:hAnsiTheme="minorHAnsi"/>
              </w:rPr>
              <w:fldChar w:fldCharType="begin"/>
            </w:r>
            <w:r w:rsidRPr="00C850BE">
              <w:rPr>
                <w:color w:val="FF0000"/>
              </w:rPr>
              <w:instrText>HYPERLINK "https://acls-algorithms.com/2021-aha-acls-guideline-changes/"</w:instrText>
            </w:r>
            <w:r w:rsidRPr="00C850BE">
              <w:rPr>
                <w:rFonts w:asciiTheme="minorHAnsi" w:hAnsiTheme="minorHAnsi"/>
              </w:rPr>
            </w:r>
            <w:r w:rsidRPr="00C850BE">
              <w:rPr>
                <w:rFonts w:asciiTheme="minorHAnsi" w:hAnsiTheme="minorHAnsi"/>
              </w:rPr>
              <w:fldChar w:fldCharType="separate"/>
            </w:r>
            <w:r w:rsidRPr="00C850BE">
              <w:rPr>
                <w:rStyle w:val="Hyperlink"/>
                <w:rFonts w:ascii="Arial Narrow" w:hAnsi="Arial Narrow"/>
                <w:color w:val="FF0000"/>
              </w:rPr>
              <w:t>https://acls</w:t>
            </w:r>
          </w:p>
          <w:p w14:paraId="1DA8FED1" w14:textId="3E5E88D8" w:rsidR="00F521D2" w:rsidRPr="00926875" w:rsidRDefault="00F521D2" w:rsidP="00F521D2">
            <w:pPr>
              <w:rPr>
                <w:rFonts w:ascii="Arial Narrow" w:hAnsi="Arial Narrow"/>
                <w:b/>
                <w:bCs/>
                <w:color w:val="FF0000"/>
              </w:rPr>
            </w:pPr>
            <w:r w:rsidRPr="00C850BE">
              <w:rPr>
                <w:rStyle w:val="Hyperlink"/>
                <w:rFonts w:ascii="Arial Narrow" w:hAnsi="Arial Narrow"/>
                <w:color w:val="FF0000"/>
              </w:rPr>
              <w:t>-algorithms.com/2021-aha-acls-guideline-changes/</w:t>
            </w:r>
            <w:r w:rsidRPr="00C850BE">
              <w:rPr>
                <w:rStyle w:val="Hyperlink"/>
                <w:rFonts w:ascii="Arial Narrow" w:hAnsi="Arial Narrow"/>
                <w:color w:val="FF0000"/>
              </w:rPr>
              <w:fldChar w:fldCharType="end"/>
            </w:r>
          </w:p>
        </w:tc>
        <w:tc>
          <w:tcPr>
            <w:tcW w:w="2962" w:type="dxa"/>
          </w:tcPr>
          <w:p w14:paraId="4BB4961E" w14:textId="77777777" w:rsidR="00F521D2" w:rsidRPr="003D1E20" w:rsidRDefault="00CC7D73" w:rsidP="00F521D2">
            <w:pPr>
              <w:pStyle w:val="QATableBodyText"/>
            </w:pPr>
            <w:sdt>
              <w:sdtPr>
                <w:id w:val="-119561545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9EFD9F5" w14:textId="77777777" w:rsidR="00F521D2" w:rsidRPr="003D1E20" w:rsidRDefault="00CC7D73" w:rsidP="00F521D2">
            <w:pPr>
              <w:pStyle w:val="QATableBodyText"/>
            </w:pPr>
            <w:sdt>
              <w:sdtPr>
                <w:id w:val="-211194068"/>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1897CC6" w14:textId="77777777" w:rsidR="00F521D2" w:rsidRPr="003D1E20" w:rsidRDefault="00CC7D73" w:rsidP="00F521D2">
            <w:pPr>
              <w:pStyle w:val="QATableBodyText"/>
            </w:pPr>
            <w:sdt>
              <w:sdtPr>
                <w:id w:val="113067273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2847992" w14:textId="77777777" w:rsidR="00F521D2" w:rsidRDefault="00CC7D73" w:rsidP="00F521D2">
            <w:pPr>
              <w:pStyle w:val="QATableBodyText"/>
            </w:pPr>
            <w:sdt>
              <w:sdtPr>
                <w:id w:val="-164812408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F388E03" w14:textId="77777777" w:rsidR="00F521D2" w:rsidRDefault="00F521D2" w:rsidP="00F521D2">
            <w:pPr>
              <w:pStyle w:val="TableParagraph"/>
              <w:ind w:left="0"/>
              <w:rPr>
                <w:b/>
                <w:sz w:val="20"/>
              </w:rPr>
            </w:pPr>
          </w:p>
          <w:p w14:paraId="27ACD6DF"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CBBE1F5" w14:textId="77777777" w:rsidR="00F521D2" w:rsidRDefault="00F521D2" w:rsidP="00F521D2">
            <w:pPr>
              <w:pStyle w:val="TableParagraph"/>
              <w:spacing w:before="1"/>
              <w:ind w:right="47"/>
              <w:rPr>
                <w:color w:val="233746"/>
                <w:sz w:val="20"/>
              </w:rPr>
            </w:pPr>
          </w:p>
          <w:p w14:paraId="77445B82" w14:textId="77777777" w:rsidR="00F521D2" w:rsidRDefault="00F521D2" w:rsidP="00F521D2">
            <w:pPr>
              <w:pStyle w:val="QATableBodyText"/>
            </w:pPr>
          </w:p>
        </w:tc>
      </w:tr>
      <w:tr w:rsidR="00F521D2" w14:paraId="1EDEFC6E" w14:textId="77777777" w:rsidTr="008C24CD">
        <w:trPr>
          <w:trHeight w:val="981"/>
        </w:trPr>
        <w:tc>
          <w:tcPr>
            <w:tcW w:w="1066" w:type="dxa"/>
          </w:tcPr>
          <w:p w14:paraId="6F2D02BA" w14:textId="6B86C4E0" w:rsidR="00F521D2" w:rsidRDefault="00F521D2" w:rsidP="00F521D2">
            <w:pPr>
              <w:pStyle w:val="TableParagraph"/>
              <w:spacing w:before="2"/>
              <w:ind w:left="17" w:right="2"/>
              <w:jc w:val="center"/>
              <w:rPr>
                <w:b/>
                <w:spacing w:val="-2"/>
                <w:w w:val="85"/>
              </w:rPr>
            </w:pPr>
            <w:r>
              <w:rPr>
                <w:b/>
                <w:spacing w:val="-2"/>
                <w:w w:val="85"/>
              </w:rPr>
              <w:t>6-E-</w:t>
            </w:r>
            <w:r>
              <w:rPr>
                <w:b/>
                <w:spacing w:val="-10"/>
                <w:w w:val="85"/>
              </w:rPr>
              <w:t>4</w:t>
            </w:r>
          </w:p>
        </w:tc>
        <w:tc>
          <w:tcPr>
            <w:tcW w:w="5273" w:type="dxa"/>
          </w:tcPr>
          <w:p w14:paraId="2CCE9E6B" w14:textId="2C3BB911" w:rsidR="00F521D2" w:rsidRDefault="00F521D2" w:rsidP="00F521D2">
            <w:pPr>
              <w:rPr>
                <w:rFonts w:ascii="Calibri"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 xml:space="preserve"> as required by </w:t>
            </w:r>
            <w:r>
              <w:rPr>
                <w:rFonts w:ascii="Calibri" w:hAnsi="Calibri" w:cs="Calibri"/>
                <w:color w:val="FF0000"/>
              </w:rPr>
              <w:t xml:space="preserve">the </w:t>
            </w:r>
            <w:r>
              <w:rPr>
                <w:rFonts w:ascii="Calibri" w:hAnsi="Calibri" w:cs="Calibri"/>
                <w:color w:val="000000"/>
              </w:rPr>
              <w:t>current ACLS</w:t>
            </w:r>
            <w:r>
              <w:rPr>
                <w:rFonts w:ascii="Calibri" w:hAnsi="Calibri" w:cs="Calibri"/>
                <w:color w:val="FF0000"/>
              </w:rPr>
              <w:t>/PALS</w:t>
            </w:r>
            <w:r>
              <w:rPr>
                <w:rFonts w:ascii="Calibri" w:hAnsi="Calibri" w:cs="Calibri"/>
                <w:color w:val="000000"/>
              </w:rPr>
              <w:t xml:space="preserve"> algorithm: </w:t>
            </w:r>
            <w:r>
              <w:rPr>
                <w:rFonts w:ascii="Calibri" w:hAnsi="Calibri" w:cs="Calibri"/>
                <w:color w:val="000000"/>
              </w:rPr>
              <w:br/>
              <w:t>Adenosine</w:t>
            </w:r>
            <w:r>
              <w:rPr>
                <w:rFonts w:ascii="Calibri" w:hAnsi="Calibri" w:cs="Calibri"/>
                <w:color w:val="000000"/>
              </w:rPr>
              <w:br/>
            </w:r>
            <w:r>
              <w:rPr>
                <w:rFonts w:ascii="Calibri" w:hAnsi="Calibri" w:cs="Calibri"/>
                <w:color w:val="FF0000"/>
              </w:rPr>
              <w:t>Epinephrine (1:10,000 solution, 1 mg per 10 ml)</w:t>
            </w:r>
            <w:r>
              <w:rPr>
                <w:rFonts w:ascii="Calibri" w:hAnsi="Calibri" w:cs="Calibri"/>
                <w:color w:val="FF0000"/>
              </w:rPr>
              <w:br/>
              <w:t>Anti-Hypertensives</w:t>
            </w:r>
            <w:r>
              <w:rPr>
                <w:rFonts w:ascii="Calibri" w:hAnsi="Calibri" w:cs="Calibri"/>
                <w:color w:val="FF0000"/>
              </w:rPr>
              <w:br/>
              <w:t>Lidocaine (2% plain)</w:t>
            </w:r>
            <w:r>
              <w:rPr>
                <w:rFonts w:ascii="Calibri" w:hAnsi="Calibri" w:cs="Calibri"/>
                <w:color w:val="FF0000"/>
              </w:rPr>
              <w:br/>
              <w:t>Atropine</w:t>
            </w:r>
            <w:r>
              <w:rPr>
                <w:rFonts w:ascii="Calibri" w:hAnsi="Calibri" w:cs="Calibri"/>
                <w:color w:val="FF0000"/>
              </w:rPr>
              <w:br/>
              <w:t>Nitroglycerin (sublingual tablets or spray)</w:t>
            </w:r>
            <w:r>
              <w:rPr>
                <w:rFonts w:ascii="Calibri" w:hAnsi="Calibri" w:cs="Calibri"/>
                <w:color w:val="FF0000"/>
              </w:rPr>
              <w:br/>
              <w:t>Narcan</w:t>
            </w:r>
            <w:r>
              <w:rPr>
                <w:rFonts w:ascii="Calibri" w:hAnsi="Calibri" w:cs="Calibri"/>
                <w:color w:val="FF0000"/>
              </w:rPr>
              <w:br/>
              <w:t xml:space="preserve">Intravenous corticosteroids (e.g., dexamethasone) </w:t>
            </w:r>
          </w:p>
        </w:tc>
        <w:tc>
          <w:tcPr>
            <w:tcW w:w="1111" w:type="dxa"/>
          </w:tcPr>
          <w:p w14:paraId="0A37860A" w14:textId="77777777" w:rsidR="00F521D2" w:rsidRDefault="00F521D2" w:rsidP="00F521D2">
            <w:pPr>
              <w:pStyle w:val="TableParagraph"/>
              <w:ind w:right="800"/>
              <w:rPr>
                <w:sz w:val="20"/>
              </w:rPr>
            </w:pPr>
            <w:r>
              <w:rPr>
                <w:color w:val="233746"/>
                <w:spacing w:val="-10"/>
                <w:sz w:val="20"/>
              </w:rPr>
              <w:t>A B</w:t>
            </w:r>
          </w:p>
          <w:p w14:paraId="0DA04AA9" w14:textId="0F1DDE57"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07E765A2" w14:textId="77777777" w:rsidR="00F521D2" w:rsidRPr="0050671A" w:rsidRDefault="00F521D2" w:rsidP="00F521D2">
            <w:pPr>
              <w:rPr>
                <w:rFonts w:ascii="Arial Narrow" w:hAnsi="Arial Narrow"/>
                <w:b/>
                <w:bCs/>
                <w:color w:val="FF0000"/>
              </w:rPr>
            </w:pPr>
            <w:r w:rsidRPr="0050671A">
              <w:rPr>
                <w:rFonts w:ascii="Arial Narrow" w:hAnsi="Arial Narrow"/>
                <w:b/>
                <w:bCs/>
                <w:color w:val="FF0000"/>
              </w:rPr>
              <w:t>Interpretive Guidance:</w:t>
            </w:r>
          </w:p>
          <w:p w14:paraId="5332A9E7" w14:textId="77777777" w:rsidR="00F521D2" w:rsidRPr="0050671A" w:rsidRDefault="00F521D2" w:rsidP="00F521D2">
            <w:pPr>
              <w:rPr>
                <w:rFonts w:ascii="Arial Narrow" w:hAnsi="Arial Narrow"/>
                <w:b/>
                <w:bCs/>
                <w:color w:val="FF0000"/>
              </w:rPr>
            </w:pPr>
            <w:r w:rsidRPr="0050671A">
              <w:rPr>
                <w:rFonts w:ascii="Arial Narrow" w:hAnsi="Arial Narrow"/>
                <w:color w:val="FF0000"/>
              </w:rPr>
              <w:t>The intent is to ensure adequate emergency medications and supplies are always available in the facility. The amounts are sufficient to run a full code.</w:t>
            </w:r>
          </w:p>
          <w:p w14:paraId="59ACE9A5" w14:textId="77777777" w:rsidR="00F521D2" w:rsidRPr="0050671A" w:rsidRDefault="00F521D2" w:rsidP="00F521D2">
            <w:pPr>
              <w:rPr>
                <w:rFonts w:ascii="Arial Narrow" w:hAnsi="Arial Narrow"/>
                <w:color w:val="FF0000"/>
              </w:rPr>
            </w:pPr>
          </w:p>
          <w:p w14:paraId="598C39E7" w14:textId="77777777" w:rsidR="00F521D2" w:rsidRPr="0050671A" w:rsidRDefault="00F521D2" w:rsidP="00F521D2">
            <w:pPr>
              <w:rPr>
                <w:rFonts w:ascii="Arial Narrow" w:hAnsi="Arial Narrow"/>
                <w:color w:val="FF0000"/>
              </w:rPr>
            </w:pPr>
            <w:r w:rsidRPr="0050671A">
              <w:rPr>
                <w:rFonts w:ascii="Arial Narrow" w:hAnsi="Arial Narrow"/>
                <w:color w:val="FF0000"/>
              </w:rPr>
              <w:t>The correct lidocaine to be used in a patient's cardiac emergency is lidocaine 2% HCL injection. 100mg/5 ml. The box also indicates “I.V. for Cardiac Arrhythmias” and generally appears in a red box.</w:t>
            </w:r>
          </w:p>
          <w:p w14:paraId="73964063" w14:textId="77777777" w:rsidR="00F521D2" w:rsidRPr="0050671A" w:rsidRDefault="00F521D2" w:rsidP="00F521D2">
            <w:pPr>
              <w:rPr>
                <w:rFonts w:ascii="Arial Narrow" w:hAnsi="Arial Narrow"/>
                <w:color w:val="FF0000"/>
              </w:rPr>
            </w:pPr>
          </w:p>
          <w:p w14:paraId="6630FE43" w14:textId="77777777" w:rsidR="00F521D2" w:rsidRPr="0050671A" w:rsidRDefault="00F521D2" w:rsidP="00F521D2">
            <w:pPr>
              <w:rPr>
                <w:rFonts w:ascii="Arial Narrow" w:hAnsi="Arial Narrow"/>
                <w:color w:val="FF0000"/>
              </w:rPr>
            </w:pPr>
            <w:r w:rsidRPr="0050671A">
              <w:rPr>
                <w:rFonts w:ascii="Arial Narrow" w:hAnsi="Arial Narrow"/>
                <w:color w:val="FF0000"/>
              </w:rPr>
              <w:t xml:space="preserve">Plain Lidocaine 1% or 2% for injection is used as a local anesthetic. Plain Lidocaine for </w:t>
            </w:r>
            <w:proofErr w:type="gramStart"/>
            <w:r w:rsidRPr="0050671A">
              <w:rPr>
                <w:rFonts w:ascii="Arial Narrow" w:hAnsi="Arial Narrow"/>
                <w:color w:val="FF0000"/>
              </w:rPr>
              <w:t>injection</w:t>
            </w:r>
            <w:proofErr w:type="gramEnd"/>
            <w:r w:rsidRPr="0050671A">
              <w:rPr>
                <w:rFonts w:ascii="Arial Narrow" w:hAnsi="Arial Narrow"/>
                <w:color w:val="FF0000"/>
              </w:rPr>
              <w:t xml:space="preserve"> is </w:t>
            </w:r>
            <w:r w:rsidRPr="0050671A">
              <w:rPr>
                <w:rFonts w:ascii="Arial Narrow" w:hAnsi="Arial Narrow"/>
                <w:b/>
                <w:bCs/>
                <w:color w:val="FF0000"/>
              </w:rPr>
              <w:t>NOT</w:t>
            </w:r>
            <w:r w:rsidRPr="0050671A">
              <w:rPr>
                <w:rFonts w:ascii="Arial Narrow" w:hAnsi="Arial Narrow"/>
                <w:color w:val="FF0000"/>
              </w:rPr>
              <w:t> a substitute for Lidocaine HCl 2% as a required ACLS medication. Bupivacaine is also </w:t>
            </w:r>
            <w:r w:rsidRPr="0050671A">
              <w:rPr>
                <w:rFonts w:ascii="Arial Narrow" w:hAnsi="Arial Narrow"/>
                <w:b/>
                <w:bCs/>
                <w:color w:val="FF0000"/>
              </w:rPr>
              <w:t>NOT</w:t>
            </w:r>
            <w:r w:rsidRPr="0050671A">
              <w:rPr>
                <w:rFonts w:ascii="Arial Narrow" w:hAnsi="Arial Narrow"/>
                <w:color w:val="FF0000"/>
              </w:rPr>
              <w:t xml:space="preserve"> a substitute for </w:t>
            </w:r>
            <w:r w:rsidRPr="0050671A">
              <w:rPr>
                <w:rFonts w:ascii="Arial Narrow" w:hAnsi="Arial Narrow"/>
                <w:color w:val="FF0000"/>
              </w:rPr>
              <w:lastRenderedPageBreak/>
              <w:t>Lidocaine HCL 2% used in ACLS. If used during a patient's cardiac emergency, plain Lidocaine or Bupivacaine can cause </w:t>
            </w:r>
            <w:r w:rsidRPr="0050671A">
              <w:rPr>
                <w:rFonts w:ascii="Arial Narrow" w:hAnsi="Arial Narrow"/>
                <w:b/>
                <w:bCs/>
                <w:i/>
                <w:iCs/>
                <w:color w:val="FF0000"/>
              </w:rPr>
              <w:t>SIGNIFICANT</w:t>
            </w:r>
            <w:r w:rsidRPr="0050671A">
              <w:rPr>
                <w:rFonts w:ascii="Arial Narrow" w:hAnsi="Arial Narrow"/>
                <w:color w:val="FF0000"/>
              </w:rPr>
              <w:t> patient harm. </w:t>
            </w:r>
          </w:p>
          <w:p w14:paraId="00974A8D" w14:textId="77777777" w:rsidR="00F521D2" w:rsidRPr="0050671A" w:rsidRDefault="00F521D2" w:rsidP="00F521D2">
            <w:pPr>
              <w:rPr>
                <w:rFonts w:ascii="Arial Narrow" w:hAnsi="Arial Narrow"/>
                <w:color w:val="FF0000"/>
              </w:rPr>
            </w:pPr>
          </w:p>
          <w:p w14:paraId="4713C084" w14:textId="77777777" w:rsidR="00F521D2" w:rsidRPr="0050671A" w:rsidRDefault="00F521D2" w:rsidP="00F521D2">
            <w:pPr>
              <w:rPr>
                <w:rFonts w:ascii="Arial Narrow" w:hAnsi="Arial Narrow"/>
                <w:b/>
                <w:bCs/>
                <w:color w:val="FF0000"/>
              </w:rPr>
            </w:pPr>
            <w:r w:rsidRPr="0050671A">
              <w:rPr>
                <w:rFonts w:ascii="Arial Narrow" w:hAnsi="Arial Narrow"/>
                <w:b/>
                <w:bCs/>
                <w:color w:val="FF0000"/>
              </w:rPr>
              <w:t>Evaluating Compliance:</w:t>
            </w:r>
          </w:p>
          <w:p w14:paraId="5BCD51C2" w14:textId="77777777" w:rsidR="00F521D2" w:rsidRDefault="00F521D2" w:rsidP="00F521D2">
            <w:pPr>
              <w:rPr>
                <w:rFonts w:ascii="Arial Narrow" w:hAnsi="Arial Narrow"/>
                <w:color w:val="FF0000"/>
              </w:rPr>
            </w:pPr>
            <w:r w:rsidRPr="0050671A">
              <w:rPr>
                <w:rFonts w:ascii="Arial Narrow" w:hAnsi="Arial Narrow"/>
                <w:color w:val="FF0000"/>
              </w:rPr>
              <w:t>Review emergency medications to determine if the type, concentration and quantity of these medications are consistent with ACLS/PALS algorithms.</w:t>
            </w:r>
          </w:p>
          <w:p w14:paraId="6EC6618E" w14:textId="77777777" w:rsidR="00F521D2" w:rsidRDefault="00F521D2" w:rsidP="00F521D2">
            <w:pPr>
              <w:rPr>
                <w:rFonts w:ascii="Arial Narrow" w:hAnsi="Arial Narrow"/>
                <w:color w:val="FF0000"/>
              </w:rPr>
            </w:pPr>
          </w:p>
          <w:p w14:paraId="4B997BDF" w14:textId="77777777" w:rsidR="00F521D2" w:rsidRPr="008C24CD" w:rsidRDefault="00F521D2" w:rsidP="00F521D2">
            <w:pPr>
              <w:rPr>
                <w:rFonts w:ascii="Arial Narrow" w:hAnsi="Arial Narrow"/>
                <w:b/>
                <w:bCs/>
                <w:color w:val="FF0000"/>
              </w:rPr>
            </w:pPr>
            <w:hyperlink r:id="rId279" w:history="1">
              <w:r w:rsidRPr="008C24CD">
                <w:rPr>
                  <w:rStyle w:val="Hyperlink"/>
                  <w:rFonts w:ascii="Arial Narrow" w:hAnsi="Arial Narrow"/>
                  <w:b/>
                  <w:bCs/>
                  <w:color w:val="FF0000"/>
                </w:rPr>
                <w:t>Crash cart supply &amp; equipment checklist: Essential guide (acls.net)</w:t>
              </w:r>
            </w:hyperlink>
          </w:p>
          <w:p w14:paraId="5A31FA71" w14:textId="77777777" w:rsidR="00F521D2" w:rsidRPr="008C24CD" w:rsidRDefault="00F521D2" w:rsidP="00F521D2">
            <w:pPr>
              <w:rPr>
                <w:rFonts w:ascii="Arial Narrow" w:hAnsi="Arial Narrow"/>
                <w:color w:val="FF0000"/>
              </w:rPr>
            </w:pPr>
          </w:p>
          <w:p w14:paraId="4A61B87C" w14:textId="77777777" w:rsidR="00F521D2" w:rsidRPr="008C24CD" w:rsidRDefault="00F521D2" w:rsidP="00F521D2">
            <w:pPr>
              <w:rPr>
                <w:rFonts w:ascii="Arial Narrow" w:hAnsi="Arial Narrow"/>
                <w:b/>
                <w:bCs/>
                <w:color w:val="FF0000"/>
              </w:rPr>
            </w:pPr>
            <w:r w:rsidRPr="008C24CD">
              <w:rPr>
                <w:rFonts w:ascii="Arial Narrow" w:hAnsi="Arial Narrow"/>
                <w:b/>
                <w:bCs/>
                <w:color w:val="FF0000"/>
              </w:rPr>
              <w:t>2024 AHA Algorithms</w:t>
            </w:r>
          </w:p>
          <w:p w14:paraId="21EF5B6B" w14:textId="77777777" w:rsidR="00F521D2" w:rsidRPr="008C24CD" w:rsidRDefault="00F521D2" w:rsidP="00F521D2">
            <w:pPr>
              <w:rPr>
                <w:rFonts w:ascii="Arial Narrow" w:hAnsi="Arial Narrow"/>
                <w:color w:val="FF0000"/>
              </w:rPr>
            </w:pPr>
            <w:hyperlink r:id="rId280" w:history="1">
              <w:r w:rsidRPr="008C24CD">
                <w:rPr>
                  <w:rStyle w:val="Hyperlink"/>
                  <w:rFonts w:ascii="Arial Narrow" w:hAnsi="Arial Narrow"/>
                  <w:color w:val="FF0000"/>
                </w:rPr>
                <w:t>https://cpr.heart.org/en/resuscitation-science/cpr-and-ecc-guidelines/algorithms</w:t>
              </w:r>
            </w:hyperlink>
          </w:p>
          <w:p w14:paraId="7692E0B3" w14:textId="77777777" w:rsidR="00F521D2" w:rsidRPr="008C24CD" w:rsidRDefault="00F521D2" w:rsidP="00F521D2">
            <w:pPr>
              <w:rPr>
                <w:rFonts w:ascii="Arial Narrow" w:hAnsi="Arial Narrow"/>
                <w:color w:val="FF0000"/>
              </w:rPr>
            </w:pPr>
          </w:p>
          <w:p w14:paraId="7BC32225" w14:textId="77777777" w:rsidR="00F521D2" w:rsidRPr="008C24CD" w:rsidRDefault="00F521D2" w:rsidP="00F521D2">
            <w:pPr>
              <w:rPr>
                <w:rFonts w:ascii="Arial Narrow" w:hAnsi="Arial Narrow"/>
                <w:b/>
                <w:bCs/>
                <w:color w:val="FF0000"/>
              </w:rPr>
            </w:pPr>
            <w:r w:rsidRPr="008C24CD">
              <w:rPr>
                <w:rFonts w:ascii="Arial Narrow" w:hAnsi="Arial Narrow"/>
                <w:b/>
                <w:bCs/>
                <w:color w:val="FF0000"/>
              </w:rPr>
              <w:t>AHA Emergency Cardiovascular Care</w:t>
            </w:r>
          </w:p>
          <w:p w14:paraId="0801CDAC" w14:textId="77777777" w:rsidR="00F521D2" w:rsidRPr="008C24CD" w:rsidRDefault="00F521D2" w:rsidP="00F521D2">
            <w:pPr>
              <w:rPr>
                <w:rFonts w:ascii="Arial Narrow" w:hAnsi="Arial Narrow"/>
                <w:color w:val="FF0000"/>
              </w:rPr>
            </w:pPr>
            <w:hyperlink r:id="rId281" w:history="1">
              <w:r w:rsidRPr="008C24CD">
                <w:rPr>
                  <w:rStyle w:val="Hyperlink"/>
                  <w:rFonts w:ascii="Arial Narrow" w:hAnsi="Arial Narrow"/>
                  <w:color w:val="FF0000"/>
                </w:rPr>
                <w:t>https://cpr.heart.org/en/resuscitation-science/cpr-and-ecc-guidelines/algorithms</w:t>
              </w:r>
            </w:hyperlink>
          </w:p>
          <w:p w14:paraId="483BE613" w14:textId="77777777" w:rsidR="00F521D2" w:rsidRPr="008C24CD" w:rsidRDefault="00F521D2" w:rsidP="00F521D2">
            <w:pPr>
              <w:rPr>
                <w:rFonts w:ascii="Arial Narrow" w:hAnsi="Arial Narrow"/>
                <w:color w:val="FF0000"/>
              </w:rPr>
            </w:pPr>
          </w:p>
          <w:p w14:paraId="3CF62F49" w14:textId="77777777" w:rsidR="00F521D2" w:rsidRPr="008C24CD" w:rsidRDefault="00F521D2" w:rsidP="00F521D2">
            <w:pPr>
              <w:rPr>
                <w:rFonts w:ascii="Arial Narrow" w:hAnsi="Arial Narrow"/>
                <w:b/>
                <w:bCs/>
                <w:color w:val="FF0000"/>
              </w:rPr>
            </w:pPr>
            <w:r w:rsidRPr="008C24CD">
              <w:rPr>
                <w:rFonts w:ascii="Arial Narrow" w:hAnsi="Arial Narrow"/>
                <w:b/>
                <w:bCs/>
                <w:color w:val="FF0000"/>
              </w:rPr>
              <w:t xml:space="preserve">2021 – 2025 AHA ACLS Guideline Changes </w:t>
            </w:r>
          </w:p>
          <w:p w14:paraId="7950178C" w14:textId="77777777" w:rsidR="00F521D2" w:rsidRDefault="00F521D2" w:rsidP="00F521D2">
            <w:hyperlink r:id="rId282" w:history="1">
              <w:r w:rsidRPr="008C24CD">
                <w:rPr>
                  <w:rStyle w:val="Hyperlink"/>
                  <w:rFonts w:ascii="Arial Narrow" w:hAnsi="Arial Narrow"/>
                  <w:color w:val="FF0000"/>
                </w:rPr>
                <w:t>https://acls-algorithms.com/2021-aha-acls-guideline-changes/</w:t>
              </w:r>
            </w:hyperlink>
          </w:p>
          <w:p w14:paraId="595CFC6D" w14:textId="4B80C8D4" w:rsidR="00875CCD" w:rsidRPr="008A485A" w:rsidRDefault="00875CCD" w:rsidP="00F521D2">
            <w:pPr>
              <w:rPr>
                <w:rFonts w:ascii="Arial Narrow" w:hAnsi="Arial Narrow"/>
                <w:b/>
                <w:bCs/>
                <w:color w:val="FF0000"/>
              </w:rPr>
            </w:pPr>
          </w:p>
        </w:tc>
        <w:tc>
          <w:tcPr>
            <w:tcW w:w="2962" w:type="dxa"/>
          </w:tcPr>
          <w:p w14:paraId="26A54788" w14:textId="77777777" w:rsidR="00F521D2" w:rsidRPr="003D1E20" w:rsidRDefault="00CC7D73" w:rsidP="00F521D2">
            <w:pPr>
              <w:pStyle w:val="QATableBodyText"/>
            </w:pPr>
            <w:sdt>
              <w:sdtPr>
                <w:id w:val="-1587455234"/>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DB5F011" w14:textId="77777777" w:rsidR="00F521D2" w:rsidRPr="003D1E20" w:rsidRDefault="00CC7D73" w:rsidP="00F521D2">
            <w:pPr>
              <w:pStyle w:val="QATableBodyText"/>
            </w:pPr>
            <w:sdt>
              <w:sdtPr>
                <w:id w:val="166760700"/>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7C796D7" w14:textId="77777777" w:rsidR="00F521D2" w:rsidRPr="003D1E20" w:rsidRDefault="00CC7D73" w:rsidP="00F521D2">
            <w:pPr>
              <w:pStyle w:val="QATableBodyText"/>
            </w:pPr>
            <w:sdt>
              <w:sdtPr>
                <w:id w:val="2052728788"/>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7EF287B3" w14:textId="77777777" w:rsidR="00F521D2" w:rsidRDefault="00CC7D73" w:rsidP="00F521D2">
            <w:pPr>
              <w:pStyle w:val="QATableBodyText"/>
            </w:pPr>
            <w:sdt>
              <w:sdtPr>
                <w:id w:val="124445371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94CD6D0" w14:textId="77777777" w:rsidR="00F521D2" w:rsidRDefault="00F521D2" w:rsidP="00F521D2">
            <w:pPr>
              <w:pStyle w:val="QATableBodyText"/>
            </w:pPr>
          </w:p>
          <w:p w14:paraId="53D9BBE8" w14:textId="77777777" w:rsidR="00F521D2" w:rsidRPr="00F0693C" w:rsidRDefault="00F521D2" w:rsidP="00F521D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p w14:paraId="630AA505" w14:textId="77777777" w:rsidR="00F521D2" w:rsidRDefault="00F521D2" w:rsidP="00F521D2">
            <w:pPr>
              <w:rPr>
                <w:color w:val="233746"/>
                <w:sz w:val="20"/>
              </w:rPr>
            </w:pPr>
          </w:p>
          <w:p w14:paraId="2A69A6AE" w14:textId="77777777" w:rsidR="00F521D2" w:rsidRPr="008C24CD" w:rsidRDefault="00F521D2" w:rsidP="00F521D2">
            <w:pPr>
              <w:rPr>
                <w:rStyle w:val="Hyperlink"/>
                <w:rFonts w:ascii="Arial Narrow" w:hAnsi="Arial Narrow"/>
                <w:color w:val="FF0000"/>
              </w:rPr>
            </w:pPr>
          </w:p>
          <w:p w14:paraId="5F4CC2EE" w14:textId="77777777" w:rsidR="00F521D2" w:rsidRDefault="00F521D2" w:rsidP="00F521D2">
            <w:pPr>
              <w:pStyle w:val="QATableBodyText"/>
              <w:rPr>
                <w:rFonts w:ascii="MS Gothic" w:eastAsia="MS Gothic" w:hAnsi="MS Gothic"/>
              </w:rPr>
            </w:pPr>
          </w:p>
        </w:tc>
      </w:tr>
      <w:tr w:rsidR="00F521D2" w14:paraId="1BD6E32C" w14:textId="77777777" w:rsidTr="008C24CD">
        <w:trPr>
          <w:trHeight w:val="981"/>
        </w:trPr>
        <w:tc>
          <w:tcPr>
            <w:tcW w:w="1066" w:type="dxa"/>
          </w:tcPr>
          <w:p w14:paraId="3A3C31AC" w14:textId="77777777" w:rsidR="00F521D2" w:rsidRDefault="00F521D2" w:rsidP="00F521D2">
            <w:pPr>
              <w:pStyle w:val="TableParagraph"/>
              <w:spacing w:before="4"/>
              <w:ind w:left="17" w:right="2"/>
              <w:jc w:val="center"/>
              <w:rPr>
                <w:b/>
                <w:spacing w:val="-10"/>
                <w:w w:val="85"/>
              </w:rPr>
            </w:pPr>
            <w:r>
              <w:rPr>
                <w:b/>
                <w:spacing w:val="-2"/>
                <w:w w:val="85"/>
              </w:rPr>
              <w:t>6</w:t>
            </w:r>
            <w:r w:rsidRPr="00190D62">
              <w:rPr>
                <w:b/>
                <w:spacing w:val="-2"/>
                <w:w w:val="85"/>
              </w:rPr>
              <w:t>-E-</w:t>
            </w:r>
            <w:r w:rsidRPr="00190D62">
              <w:rPr>
                <w:b/>
                <w:spacing w:val="-10"/>
                <w:w w:val="85"/>
              </w:rPr>
              <w:t>5</w:t>
            </w:r>
          </w:p>
          <w:p w14:paraId="324A671B" w14:textId="77777777" w:rsidR="00F521D2" w:rsidRDefault="00F521D2" w:rsidP="00F521D2">
            <w:pPr>
              <w:pStyle w:val="TableParagraph"/>
              <w:spacing w:before="4"/>
              <w:ind w:left="17" w:right="2"/>
              <w:jc w:val="center"/>
              <w:rPr>
                <w:b/>
              </w:rPr>
            </w:pPr>
          </w:p>
          <w:p w14:paraId="1E2DBC0F" w14:textId="77777777" w:rsidR="00F521D2" w:rsidRDefault="00F521D2" w:rsidP="00F521D2">
            <w:pPr>
              <w:pStyle w:val="TableParagraph"/>
              <w:spacing w:before="2"/>
              <w:ind w:left="17" w:right="2"/>
              <w:jc w:val="center"/>
              <w:rPr>
                <w:b/>
                <w:spacing w:val="-2"/>
                <w:w w:val="85"/>
              </w:rPr>
            </w:pPr>
          </w:p>
        </w:tc>
        <w:tc>
          <w:tcPr>
            <w:tcW w:w="5273" w:type="dxa"/>
          </w:tcPr>
          <w:p w14:paraId="6B62458E" w14:textId="77777777" w:rsidR="00F521D2" w:rsidRDefault="00F521D2" w:rsidP="00F521D2">
            <w:pPr>
              <w:rPr>
                <w:rFonts w:ascii="Calibri" w:eastAsia="Times New Roman" w:hAnsi="Calibri" w:cs="Calibri"/>
                <w:color w:val="FF0000"/>
              </w:rPr>
            </w:pPr>
            <w:r>
              <w:rPr>
                <w:rFonts w:ascii="Calibri" w:hAnsi="Calibri" w:cs="Calibri"/>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5B945362" w14:textId="77777777" w:rsidR="00F521D2" w:rsidRDefault="00F521D2" w:rsidP="00F521D2">
            <w:pPr>
              <w:rPr>
                <w:rFonts w:ascii="Calibri" w:hAnsi="Calibri" w:cs="Calibri"/>
                <w:color w:val="000000"/>
              </w:rPr>
            </w:pPr>
          </w:p>
        </w:tc>
        <w:tc>
          <w:tcPr>
            <w:tcW w:w="1111" w:type="dxa"/>
          </w:tcPr>
          <w:p w14:paraId="3413551E" w14:textId="77777777" w:rsidR="00F521D2" w:rsidRDefault="00F521D2" w:rsidP="00F521D2">
            <w:pPr>
              <w:pStyle w:val="TableParagraph"/>
              <w:ind w:right="800"/>
              <w:rPr>
                <w:sz w:val="20"/>
              </w:rPr>
            </w:pPr>
            <w:r>
              <w:rPr>
                <w:color w:val="233746"/>
                <w:spacing w:val="-10"/>
                <w:sz w:val="20"/>
              </w:rPr>
              <w:t>A B</w:t>
            </w:r>
          </w:p>
          <w:p w14:paraId="644FAF77" w14:textId="64B53564"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16CE20D6" w14:textId="77777777" w:rsidR="00F521D2" w:rsidRPr="001B5F61" w:rsidRDefault="00F521D2" w:rsidP="00F521D2">
            <w:pPr>
              <w:rPr>
                <w:rFonts w:ascii="Arial Narrow" w:hAnsi="Arial Narrow"/>
                <w:b/>
                <w:bCs/>
                <w:color w:val="FF0000"/>
              </w:rPr>
            </w:pPr>
            <w:r w:rsidRPr="001B5F61">
              <w:rPr>
                <w:rFonts w:ascii="Arial Narrow" w:hAnsi="Arial Narrow"/>
                <w:b/>
                <w:bCs/>
                <w:color w:val="FF0000"/>
              </w:rPr>
              <w:t>Interpretive Guidance:</w:t>
            </w:r>
          </w:p>
          <w:p w14:paraId="7CCE6D9B" w14:textId="77777777" w:rsidR="00F521D2" w:rsidRPr="001B5F61" w:rsidRDefault="00F521D2" w:rsidP="00F521D2">
            <w:pPr>
              <w:rPr>
                <w:rFonts w:ascii="Arial Narrow" w:hAnsi="Arial Narrow"/>
                <w:color w:val="FF0000"/>
              </w:rPr>
            </w:pPr>
            <w:r w:rsidRPr="001B5F61">
              <w:rPr>
                <w:rFonts w:ascii="Arial Narrow" w:hAnsi="Arial Narrow"/>
                <w:color w:val="FF0000"/>
              </w:rPr>
              <w:t xml:space="preserve">The intent is to ensure that staff are prepared and knowledgeable in </w:t>
            </w:r>
            <w:proofErr w:type="gramStart"/>
            <w:r w:rsidRPr="001B5F61">
              <w:rPr>
                <w:rFonts w:ascii="Arial Narrow" w:hAnsi="Arial Narrow"/>
                <w:color w:val="FF0000"/>
              </w:rPr>
              <w:t>required</w:t>
            </w:r>
            <w:proofErr w:type="gramEnd"/>
            <w:r w:rsidRPr="001B5F61">
              <w:rPr>
                <w:rFonts w:ascii="Arial Narrow" w:hAnsi="Arial Narrow"/>
                <w:color w:val="FF0000"/>
              </w:rPr>
              <w:t xml:space="preserve"> roles and activities when cardiopulmonary resuscitation is needed. </w:t>
            </w:r>
          </w:p>
          <w:p w14:paraId="164FD889" w14:textId="77777777" w:rsidR="00F521D2" w:rsidRPr="001B5F61" w:rsidRDefault="00F521D2" w:rsidP="00F521D2">
            <w:pPr>
              <w:rPr>
                <w:rFonts w:ascii="Arial Narrow" w:hAnsi="Arial Narrow"/>
                <w:color w:val="FF0000"/>
              </w:rPr>
            </w:pPr>
          </w:p>
          <w:p w14:paraId="1032B19A" w14:textId="77777777" w:rsidR="00F521D2" w:rsidRPr="001B5F61" w:rsidRDefault="00F521D2" w:rsidP="00F521D2">
            <w:pPr>
              <w:rPr>
                <w:rFonts w:ascii="Arial Narrow" w:hAnsi="Arial Narrow"/>
                <w:color w:val="FF0000"/>
              </w:rPr>
            </w:pPr>
            <w:r w:rsidRPr="001B5F61">
              <w:rPr>
                <w:rFonts w:ascii="Arial Narrow" w:hAnsi="Arial Narrow"/>
                <w:color w:val="FF0000"/>
              </w:rPr>
              <w:t xml:space="preserve">This protocol should include the various roles, who must respond, how CPR will be implemented, and individuals who should be </w:t>
            </w:r>
            <w:proofErr w:type="gramStart"/>
            <w:r w:rsidRPr="001B5F61">
              <w:rPr>
                <w:rFonts w:ascii="Arial Narrow" w:hAnsi="Arial Narrow"/>
                <w:color w:val="FF0000"/>
              </w:rPr>
              <w:t>called</w:t>
            </w:r>
            <w:proofErr w:type="gramEnd"/>
            <w:r w:rsidRPr="001B5F61">
              <w:rPr>
                <w:rFonts w:ascii="Arial Narrow" w:hAnsi="Arial Narrow"/>
                <w:color w:val="FF0000"/>
              </w:rPr>
              <w:t xml:space="preserve"> if assistance is required to maintain patient safety. The protocol is reviewed and tested annually and updated as necessary.</w:t>
            </w:r>
          </w:p>
          <w:p w14:paraId="03D40C68" w14:textId="77777777" w:rsidR="00F521D2" w:rsidRPr="001B5F61" w:rsidRDefault="00F521D2" w:rsidP="00F521D2">
            <w:pPr>
              <w:rPr>
                <w:rFonts w:ascii="Arial Narrow" w:hAnsi="Arial Narrow"/>
                <w:color w:val="FF0000"/>
              </w:rPr>
            </w:pPr>
          </w:p>
          <w:p w14:paraId="78ECB2BE" w14:textId="77777777" w:rsidR="00F521D2" w:rsidRPr="001B5F61" w:rsidRDefault="00F521D2" w:rsidP="00F521D2">
            <w:pPr>
              <w:rPr>
                <w:rFonts w:ascii="Arial Narrow" w:hAnsi="Arial Narrow"/>
                <w:color w:val="FF0000"/>
              </w:rPr>
            </w:pPr>
            <w:r w:rsidRPr="001B5F61">
              <w:rPr>
                <w:rFonts w:ascii="Arial Narrow" w:hAnsi="Arial Narrow"/>
                <w:color w:val="FF0000"/>
              </w:rPr>
              <w:t xml:space="preserve">Applicable staff must be trained upon hire and annually on the CPR </w:t>
            </w:r>
            <w:proofErr w:type="gramStart"/>
            <w:r w:rsidRPr="001B5F61">
              <w:rPr>
                <w:rFonts w:ascii="Arial Narrow" w:hAnsi="Arial Narrow"/>
                <w:color w:val="FF0000"/>
              </w:rPr>
              <w:t>protocol./</w:t>
            </w:r>
            <w:proofErr w:type="gramEnd"/>
            <w:r w:rsidRPr="001B5F61">
              <w:rPr>
                <w:rFonts w:ascii="Arial Narrow" w:hAnsi="Arial Narrow"/>
                <w:color w:val="FF0000"/>
              </w:rPr>
              <w:t>Code Blue drill</w:t>
            </w:r>
          </w:p>
          <w:p w14:paraId="2B920F5F" w14:textId="77777777" w:rsidR="00F521D2" w:rsidRPr="001B5F61" w:rsidRDefault="00F521D2" w:rsidP="00F521D2">
            <w:pPr>
              <w:rPr>
                <w:rFonts w:ascii="Arial Narrow" w:hAnsi="Arial Narrow"/>
                <w:b/>
                <w:bCs/>
                <w:color w:val="FF0000"/>
              </w:rPr>
            </w:pPr>
          </w:p>
          <w:p w14:paraId="1D647C04" w14:textId="77777777" w:rsidR="00F521D2" w:rsidRPr="001B5F61" w:rsidRDefault="00F521D2" w:rsidP="00F521D2">
            <w:pPr>
              <w:rPr>
                <w:rFonts w:ascii="Arial Narrow" w:hAnsi="Arial Narrow"/>
                <w:b/>
                <w:bCs/>
                <w:color w:val="FF0000"/>
              </w:rPr>
            </w:pPr>
            <w:r w:rsidRPr="001B5F61">
              <w:rPr>
                <w:rFonts w:ascii="Arial Narrow" w:hAnsi="Arial Narrow"/>
                <w:b/>
                <w:bCs/>
                <w:color w:val="FF0000"/>
              </w:rPr>
              <w:t>Evaluating Compliance:</w:t>
            </w:r>
          </w:p>
          <w:p w14:paraId="32F66A63" w14:textId="77777777" w:rsidR="00F521D2" w:rsidRPr="001B5F61" w:rsidRDefault="00F521D2" w:rsidP="00875CCD">
            <w:pPr>
              <w:pStyle w:val="ListParagraph"/>
              <w:widowControl/>
              <w:numPr>
                <w:ilvl w:val="0"/>
                <w:numId w:val="107"/>
              </w:numPr>
              <w:autoSpaceDE/>
              <w:autoSpaceDN/>
              <w:spacing w:after="160" w:line="259" w:lineRule="auto"/>
              <w:contextualSpacing/>
              <w:rPr>
                <w:rFonts w:ascii="Arial Narrow" w:hAnsi="Arial Narrow"/>
                <w:color w:val="FF0000"/>
              </w:rPr>
            </w:pPr>
            <w:r w:rsidRPr="001B5F61">
              <w:rPr>
                <w:rFonts w:ascii="Arial Narrow" w:hAnsi="Arial Narrow"/>
                <w:color w:val="FF0000"/>
              </w:rPr>
              <w:t xml:space="preserve">Interview staff to assess knowledge of the </w:t>
            </w:r>
            <w:proofErr w:type="gramStart"/>
            <w:r w:rsidRPr="001B5F61">
              <w:rPr>
                <w:rFonts w:ascii="Arial Narrow" w:hAnsi="Arial Narrow"/>
                <w:color w:val="FF0000"/>
              </w:rPr>
              <w:t>CPR  protocol</w:t>
            </w:r>
            <w:proofErr w:type="gramEnd"/>
            <w:r w:rsidRPr="001B5F61">
              <w:rPr>
                <w:rFonts w:ascii="Arial Narrow" w:hAnsi="Arial Narrow"/>
                <w:color w:val="FF0000"/>
              </w:rPr>
              <w:t xml:space="preserve"> and other medical emergency protocols.</w:t>
            </w:r>
          </w:p>
          <w:p w14:paraId="325C3600" w14:textId="77777777" w:rsidR="00F521D2" w:rsidRPr="00E01C48" w:rsidRDefault="00F521D2" w:rsidP="00875CCD">
            <w:pPr>
              <w:pStyle w:val="ListParagraph"/>
              <w:widowControl/>
              <w:numPr>
                <w:ilvl w:val="0"/>
                <w:numId w:val="107"/>
              </w:numPr>
              <w:autoSpaceDE/>
              <w:autoSpaceDN/>
              <w:spacing w:after="160" w:line="259" w:lineRule="auto"/>
              <w:contextualSpacing/>
              <w:rPr>
                <w:rFonts w:ascii="Arial Narrow" w:hAnsi="Arial Narrow"/>
                <w:color w:val="FF0000"/>
              </w:rPr>
            </w:pPr>
            <w:r w:rsidRPr="001B5F61">
              <w:rPr>
                <w:rFonts w:ascii="Arial Narrow" w:hAnsi="Arial Narrow"/>
                <w:color w:val="FF0000"/>
              </w:rPr>
              <w:t>Review the protocols for all required elements and evidence that the protocol is reviewed and revised annually.</w:t>
            </w:r>
          </w:p>
          <w:p w14:paraId="16907645" w14:textId="77777777" w:rsidR="00F521D2" w:rsidRPr="00422DCD" w:rsidRDefault="00F521D2" w:rsidP="00F521D2">
            <w:pPr>
              <w:rPr>
                <w:rFonts w:ascii="Arial Narrow" w:hAnsi="Arial Narrow"/>
                <w:color w:val="FF0000"/>
              </w:rPr>
            </w:pPr>
            <w:hyperlink r:id="rId283" w:history="1">
              <w:r w:rsidRPr="00422DCD">
                <w:rPr>
                  <w:rStyle w:val="Hyperlink"/>
                  <w:rFonts w:ascii="Arial Narrow" w:hAnsi="Arial Narrow"/>
                  <w:color w:val="FF0000"/>
                </w:rPr>
                <w:t>Algorithms | American Heart Association CPR &amp; First Aid</w:t>
              </w:r>
            </w:hyperlink>
          </w:p>
          <w:p w14:paraId="3F15E77E" w14:textId="77777777" w:rsidR="00F521D2" w:rsidRPr="00422DCD" w:rsidRDefault="00F521D2" w:rsidP="00F521D2">
            <w:pPr>
              <w:rPr>
                <w:rFonts w:ascii="Arial Narrow" w:hAnsi="Arial Narrow"/>
                <w:b/>
                <w:bCs/>
                <w:color w:val="FF0000"/>
              </w:rPr>
            </w:pPr>
          </w:p>
          <w:p w14:paraId="465EAFFA" w14:textId="77777777" w:rsidR="00F521D2" w:rsidRPr="00422DCD" w:rsidRDefault="00F521D2" w:rsidP="00F521D2">
            <w:pPr>
              <w:rPr>
                <w:rFonts w:ascii="Arial Narrow" w:hAnsi="Arial Narrow"/>
                <w:color w:val="FF0000"/>
              </w:rPr>
            </w:pPr>
            <w:hyperlink r:id="rId284" w:history="1">
              <w:r w:rsidRPr="00422DCD">
                <w:rPr>
                  <w:rStyle w:val="Hyperlink"/>
                  <w:rFonts w:ascii="Arial Narrow" w:hAnsi="Arial Narrow"/>
                  <w:color w:val="FF0000"/>
                </w:rPr>
                <w:t xml:space="preserve">The Impact of Mock Code Simulation on the Resuscitation Practice and Patient Outcome for Children </w:t>
              </w:r>
              <w:proofErr w:type="gramStart"/>
              <w:r w:rsidRPr="00422DCD">
                <w:rPr>
                  <w:rStyle w:val="Hyperlink"/>
                  <w:rFonts w:ascii="Arial Narrow" w:hAnsi="Arial Narrow"/>
                  <w:color w:val="FF0000"/>
                </w:rPr>
                <w:t>With</w:t>
              </w:r>
              <w:proofErr w:type="gramEnd"/>
              <w:r w:rsidRPr="00422DCD">
                <w:rPr>
                  <w:rStyle w:val="Hyperlink"/>
                  <w:rFonts w:ascii="Arial Narrow" w:hAnsi="Arial Narrow"/>
                  <w:color w:val="FF0000"/>
                </w:rPr>
                <w:t xml:space="preserve"> Cardiopulmonary Arrest - PubMed (nih.gov)</w:t>
              </w:r>
            </w:hyperlink>
          </w:p>
          <w:p w14:paraId="3991F68B" w14:textId="77777777" w:rsidR="00F521D2" w:rsidRPr="00422DCD" w:rsidRDefault="00F521D2" w:rsidP="00F521D2">
            <w:pPr>
              <w:rPr>
                <w:rFonts w:ascii="Arial Narrow" w:eastAsia="Times New Roman" w:hAnsi="Arial Narrow" w:cs="Times New Roman"/>
                <w:b/>
                <w:bCs/>
                <w:color w:val="FF0000"/>
              </w:rPr>
            </w:pPr>
          </w:p>
          <w:p w14:paraId="2FABFB7A" w14:textId="77777777" w:rsidR="00F521D2" w:rsidRPr="00E01C48" w:rsidRDefault="00F521D2" w:rsidP="00F521D2">
            <w:pPr>
              <w:rPr>
                <w:rFonts w:ascii="Arial Narrow" w:hAnsi="Arial Narrow"/>
                <w:color w:val="FF0000"/>
              </w:rPr>
            </w:pPr>
            <w:hyperlink r:id="rId285" w:history="1">
              <w:r w:rsidRPr="00422DCD">
                <w:rPr>
                  <w:rStyle w:val="Hyperlink"/>
                  <w:rFonts w:ascii="Arial Narrow" w:hAnsi="Arial Narrow"/>
                  <w:color w:val="FF0000"/>
                </w:rPr>
                <w:t>Mock Drill Checklist (Code Blue) (16737) | PDF (scribd.com)</w:t>
              </w:r>
            </w:hyperlink>
          </w:p>
          <w:p w14:paraId="600B5267" w14:textId="77777777" w:rsidR="00F521D2" w:rsidRPr="0050671A" w:rsidRDefault="00F521D2" w:rsidP="00F521D2">
            <w:pPr>
              <w:rPr>
                <w:rFonts w:ascii="Arial Narrow" w:hAnsi="Arial Narrow"/>
                <w:b/>
                <w:bCs/>
                <w:color w:val="FF0000"/>
              </w:rPr>
            </w:pPr>
          </w:p>
        </w:tc>
        <w:tc>
          <w:tcPr>
            <w:tcW w:w="2962" w:type="dxa"/>
          </w:tcPr>
          <w:p w14:paraId="73DB4E02" w14:textId="77777777" w:rsidR="00F521D2" w:rsidRPr="003D1E20" w:rsidRDefault="00CC7D73" w:rsidP="00F521D2">
            <w:pPr>
              <w:pStyle w:val="QATableBodyText"/>
            </w:pPr>
            <w:sdt>
              <w:sdtPr>
                <w:id w:val="-25498018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F4CA900" w14:textId="77777777" w:rsidR="00F521D2" w:rsidRPr="003D1E20" w:rsidRDefault="00CC7D73" w:rsidP="00F521D2">
            <w:pPr>
              <w:pStyle w:val="QATableBodyText"/>
            </w:pPr>
            <w:sdt>
              <w:sdtPr>
                <w:id w:val="284246896"/>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7AFC2BA7" w14:textId="77777777" w:rsidR="00F521D2" w:rsidRPr="003D1E20" w:rsidRDefault="00CC7D73" w:rsidP="00F521D2">
            <w:pPr>
              <w:pStyle w:val="QATableBodyText"/>
            </w:pPr>
            <w:sdt>
              <w:sdtPr>
                <w:id w:val="-211982499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723B0E3" w14:textId="77777777" w:rsidR="00F521D2" w:rsidRDefault="00CC7D73" w:rsidP="00F521D2">
            <w:pPr>
              <w:pStyle w:val="QATableBodyText"/>
            </w:pPr>
            <w:sdt>
              <w:sdtPr>
                <w:id w:val="-205476802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6F45BAAC" w14:textId="77777777" w:rsidR="00F521D2" w:rsidRDefault="00F521D2" w:rsidP="00F521D2">
            <w:pPr>
              <w:pStyle w:val="TableParagraph"/>
              <w:ind w:left="0"/>
              <w:rPr>
                <w:b/>
                <w:sz w:val="20"/>
              </w:rPr>
            </w:pPr>
          </w:p>
          <w:p w14:paraId="611739E4"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5314BEC3" w14:textId="77777777" w:rsidR="00F521D2" w:rsidRPr="00422DCD" w:rsidRDefault="00F521D2" w:rsidP="00F521D2"/>
          <w:p w14:paraId="5DE71DFF" w14:textId="77777777" w:rsidR="00F521D2" w:rsidRPr="00422DCD" w:rsidRDefault="00F521D2" w:rsidP="00F521D2">
            <w:pPr>
              <w:rPr>
                <w:rStyle w:val="Hyperlink"/>
                <w:color w:val="FF0000"/>
              </w:rPr>
            </w:pPr>
          </w:p>
          <w:p w14:paraId="2D652205" w14:textId="77777777" w:rsidR="00F521D2" w:rsidRDefault="00F521D2" w:rsidP="00F521D2">
            <w:pPr>
              <w:pStyle w:val="QATableBodyText"/>
            </w:pPr>
          </w:p>
        </w:tc>
      </w:tr>
      <w:tr w:rsidR="00F521D2" w14:paraId="29F4D3FC" w14:textId="77777777" w:rsidTr="00F521D2">
        <w:trPr>
          <w:trHeight w:val="351"/>
        </w:trPr>
        <w:tc>
          <w:tcPr>
            <w:tcW w:w="14852" w:type="dxa"/>
            <w:gridSpan w:val="5"/>
            <w:shd w:val="clear" w:color="auto" w:fill="016199"/>
          </w:tcPr>
          <w:p w14:paraId="7416CE4A" w14:textId="03B923E7" w:rsidR="00F521D2" w:rsidRDefault="00F521D2" w:rsidP="00F521D2">
            <w:pPr>
              <w:pStyle w:val="QATableBodyText"/>
            </w:pPr>
            <w:r>
              <w:rPr>
                <w:b/>
                <w:color w:val="FFFFFF"/>
                <w:sz w:val="28"/>
              </w:rPr>
              <w:t>SUB-SECTION</w:t>
            </w:r>
            <w:r>
              <w:rPr>
                <w:b/>
                <w:color w:val="FFFFFF"/>
                <w:spacing w:val="-8"/>
                <w:sz w:val="28"/>
              </w:rPr>
              <w:t xml:space="preserve"> </w:t>
            </w:r>
            <w:r>
              <w:rPr>
                <w:b/>
                <w:color w:val="FFFFFF"/>
                <w:sz w:val="28"/>
              </w:rPr>
              <w:t>F:</w:t>
            </w:r>
            <w:r>
              <w:rPr>
                <w:b/>
                <w:color w:val="FFFFFF"/>
                <w:spacing w:val="-6"/>
                <w:sz w:val="28"/>
              </w:rPr>
              <w:t xml:space="preserve"> </w:t>
            </w:r>
            <w:r>
              <w:rPr>
                <w:b/>
                <w:color w:val="FFFFFF"/>
                <w:sz w:val="28"/>
              </w:rPr>
              <w:t>Emergency</w:t>
            </w:r>
            <w:r>
              <w:rPr>
                <w:b/>
                <w:color w:val="FFFFFF"/>
                <w:spacing w:val="-7"/>
                <w:sz w:val="28"/>
              </w:rPr>
              <w:t xml:space="preserve"> </w:t>
            </w:r>
            <w:r>
              <w:rPr>
                <w:b/>
                <w:color w:val="FFFFFF"/>
                <w:spacing w:val="-2"/>
                <w:sz w:val="28"/>
              </w:rPr>
              <w:t>Medications</w:t>
            </w:r>
          </w:p>
        </w:tc>
      </w:tr>
      <w:tr w:rsidR="00F521D2" w14:paraId="5DC8EE7C" w14:textId="77777777" w:rsidTr="00790263">
        <w:trPr>
          <w:trHeight w:val="4203"/>
        </w:trPr>
        <w:tc>
          <w:tcPr>
            <w:tcW w:w="1066" w:type="dxa"/>
          </w:tcPr>
          <w:p w14:paraId="1D1AB55F" w14:textId="0071FA9F" w:rsidR="00F521D2" w:rsidRDefault="00F521D2" w:rsidP="00F521D2">
            <w:pPr>
              <w:pStyle w:val="TableParagraph"/>
              <w:spacing w:before="4"/>
              <w:ind w:left="17" w:right="2"/>
              <w:jc w:val="center"/>
              <w:rPr>
                <w:b/>
                <w:color w:val="FFFFFF"/>
                <w:sz w:val="28"/>
              </w:rPr>
            </w:pPr>
            <w:r>
              <w:rPr>
                <w:b/>
                <w:spacing w:val="-2"/>
                <w:w w:val="85"/>
              </w:rPr>
              <w:t>6-F-</w:t>
            </w:r>
            <w:r>
              <w:rPr>
                <w:b/>
                <w:spacing w:val="-10"/>
                <w:w w:val="85"/>
              </w:rPr>
              <w:t>1</w:t>
            </w:r>
          </w:p>
        </w:tc>
        <w:tc>
          <w:tcPr>
            <w:tcW w:w="5273" w:type="dxa"/>
          </w:tcPr>
          <w:p w14:paraId="2FA844A2" w14:textId="77777777" w:rsidR="00F521D2" w:rsidRDefault="00F521D2" w:rsidP="00F521D2">
            <w:pPr>
              <w:rPr>
                <w:rFonts w:ascii="Calibri" w:eastAsia="Times New Roman" w:hAnsi="Calibri" w:cs="Calibri"/>
                <w:color w:val="000000"/>
              </w:rPr>
            </w:pPr>
            <w:r>
              <w:rPr>
                <w:rFonts w:ascii="Calibri" w:hAnsi="Calibri" w:cs="Calibri"/>
                <w:color w:val="000000"/>
              </w:rPr>
              <w:t xml:space="preserve">All emergency medications, as noted, must </w:t>
            </w:r>
            <w:proofErr w:type="gramStart"/>
            <w:r>
              <w:rPr>
                <w:rFonts w:ascii="Calibri" w:hAnsi="Calibri" w:cs="Calibri"/>
                <w:color w:val="000000"/>
              </w:rPr>
              <w:t>be available and in the facility at all times</w:t>
            </w:r>
            <w:proofErr w:type="gramEnd"/>
            <w:r>
              <w:rPr>
                <w:rFonts w:ascii="Calibri" w:hAnsi="Calibri" w:cs="Calibri"/>
                <w:color w:val="000000"/>
              </w:rPr>
              <w:t>. Licensed personnel in the facility must know their location.</w:t>
            </w:r>
          </w:p>
          <w:p w14:paraId="24ACC24C" w14:textId="77777777" w:rsidR="00F521D2" w:rsidRDefault="00F521D2" w:rsidP="00F521D2">
            <w:pPr>
              <w:rPr>
                <w:rFonts w:ascii="Calibri" w:hAnsi="Calibri" w:cs="Calibri"/>
                <w:color w:val="FF0000"/>
              </w:rPr>
            </w:pPr>
          </w:p>
        </w:tc>
        <w:tc>
          <w:tcPr>
            <w:tcW w:w="1111" w:type="dxa"/>
          </w:tcPr>
          <w:p w14:paraId="655DCE65" w14:textId="77777777" w:rsidR="00F521D2" w:rsidRDefault="00F521D2" w:rsidP="00F521D2">
            <w:pPr>
              <w:pStyle w:val="TableParagraph"/>
              <w:ind w:right="800"/>
              <w:rPr>
                <w:sz w:val="20"/>
              </w:rPr>
            </w:pPr>
            <w:r>
              <w:rPr>
                <w:color w:val="233746"/>
                <w:spacing w:val="-10"/>
                <w:sz w:val="20"/>
              </w:rPr>
              <w:t>A B</w:t>
            </w:r>
          </w:p>
          <w:p w14:paraId="12A6ADB6" w14:textId="5AC3F256"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A34B638" w14:textId="77777777" w:rsidR="00F521D2" w:rsidRPr="00343CA5" w:rsidRDefault="00F521D2" w:rsidP="00F521D2">
            <w:pPr>
              <w:rPr>
                <w:rFonts w:ascii="Arial Narrow" w:hAnsi="Arial Narrow"/>
                <w:b/>
                <w:bCs/>
                <w:color w:val="FF0000"/>
              </w:rPr>
            </w:pPr>
            <w:r w:rsidRPr="00343CA5">
              <w:rPr>
                <w:rFonts w:ascii="Arial Narrow" w:hAnsi="Arial Narrow"/>
                <w:b/>
                <w:bCs/>
                <w:color w:val="FF0000"/>
              </w:rPr>
              <w:t>Interpretive Guidance:</w:t>
            </w:r>
          </w:p>
          <w:p w14:paraId="433F482D" w14:textId="77777777" w:rsidR="00F521D2" w:rsidRPr="00343CA5" w:rsidRDefault="00F521D2" w:rsidP="00F521D2">
            <w:pPr>
              <w:rPr>
                <w:rFonts w:ascii="Arial Narrow" w:hAnsi="Arial Narrow"/>
                <w:color w:val="FF0000"/>
              </w:rPr>
            </w:pPr>
            <w:r w:rsidRPr="00343CA5">
              <w:rPr>
                <w:rFonts w:ascii="Arial Narrow" w:hAnsi="Arial Narrow"/>
                <w:color w:val="FF0000"/>
              </w:rPr>
              <w:t>The intent is to ensure adequate emergency medications and supplies are always available in the facility. The quantities are sufficient based on the population served. Licensed personnel are aware of their location.</w:t>
            </w:r>
          </w:p>
          <w:p w14:paraId="6DC0CB46" w14:textId="77777777" w:rsidR="00F521D2" w:rsidRPr="00343CA5" w:rsidRDefault="00F521D2" w:rsidP="00F521D2">
            <w:pPr>
              <w:rPr>
                <w:rFonts w:ascii="Arial Narrow" w:hAnsi="Arial Narrow"/>
                <w:color w:val="FF0000"/>
              </w:rPr>
            </w:pPr>
          </w:p>
          <w:p w14:paraId="18432FF9" w14:textId="77777777" w:rsidR="00F521D2" w:rsidRPr="00343CA5" w:rsidRDefault="00F521D2" w:rsidP="00F521D2">
            <w:pPr>
              <w:rPr>
                <w:rFonts w:ascii="Arial Narrow" w:hAnsi="Arial Narrow"/>
                <w:b/>
                <w:bCs/>
                <w:color w:val="FF0000"/>
              </w:rPr>
            </w:pPr>
            <w:r w:rsidRPr="00343CA5">
              <w:rPr>
                <w:rFonts w:ascii="Arial Narrow" w:hAnsi="Arial Narrow"/>
                <w:b/>
                <w:bCs/>
                <w:color w:val="FF0000"/>
              </w:rPr>
              <w:t>Evaluating Compliance:</w:t>
            </w:r>
          </w:p>
          <w:p w14:paraId="64941A61" w14:textId="77777777" w:rsidR="00F521D2" w:rsidRPr="00343CA5" w:rsidRDefault="00F521D2" w:rsidP="00875CCD">
            <w:pPr>
              <w:pStyle w:val="ListParagraph"/>
              <w:widowControl/>
              <w:numPr>
                <w:ilvl w:val="0"/>
                <w:numId w:val="116"/>
              </w:numPr>
              <w:autoSpaceDE/>
              <w:autoSpaceDN/>
              <w:contextualSpacing/>
              <w:rPr>
                <w:rFonts w:ascii="Arial Narrow" w:hAnsi="Arial Narrow"/>
                <w:color w:val="FF0000"/>
              </w:rPr>
            </w:pPr>
            <w:r w:rsidRPr="00343CA5">
              <w:rPr>
                <w:rFonts w:ascii="Arial Narrow" w:hAnsi="Arial Narrow"/>
                <w:color w:val="FF0000"/>
              </w:rPr>
              <w:t>Review emergency medications and interview clinical staff to determine if all are always available in the facility.</w:t>
            </w:r>
          </w:p>
          <w:p w14:paraId="20C4DA8D" w14:textId="77777777" w:rsidR="00F521D2" w:rsidRPr="00343CA5" w:rsidRDefault="00F521D2" w:rsidP="00875CCD">
            <w:pPr>
              <w:pStyle w:val="ListParagraph"/>
              <w:widowControl/>
              <w:numPr>
                <w:ilvl w:val="0"/>
                <w:numId w:val="116"/>
              </w:numPr>
              <w:autoSpaceDE/>
              <w:autoSpaceDN/>
              <w:contextualSpacing/>
              <w:rPr>
                <w:rFonts w:ascii="Arial Narrow" w:hAnsi="Arial Narrow"/>
                <w:color w:val="FF0000"/>
              </w:rPr>
            </w:pPr>
            <w:r w:rsidRPr="00343CA5">
              <w:rPr>
                <w:rFonts w:ascii="Arial Narrow" w:hAnsi="Arial Narrow"/>
                <w:color w:val="FF0000"/>
              </w:rPr>
              <w:t>Are they available in sufficient quantities based on the population served?</w:t>
            </w:r>
          </w:p>
          <w:p w14:paraId="1F62D944" w14:textId="4842695B" w:rsidR="00F521D2" w:rsidRPr="00790263" w:rsidRDefault="00F521D2" w:rsidP="00875CCD">
            <w:pPr>
              <w:pStyle w:val="ListParagraph"/>
              <w:widowControl/>
              <w:numPr>
                <w:ilvl w:val="0"/>
                <w:numId w:val="116"/>
              </w:numPr>
              <w:autoSpaceDE/>
              <w:autoSpaceDN/>
              <w:contextualSpacing/>
              <w:rPr>
                <w:rFonts w:ascii="Arial Narrow" w:hAnsi="Arial Narrow"/>
                <w:color w:val="FF0000"/>
              </w:rPr>
            </w:pPr>
            <w:r w:rsidRPr="00343CA5">
              <w:rPr>
                <w:rFonts w:ascii="Arial Narrow" w:hAnsi="Arial Narrow"/>
                <w:color w:val="FF0000"/>
              </w:rPr>
              <w:t>Interview clinical staff and ask them to point out the location of emergency medications to determine their awareness of their location.</w:t>
            </w:r>
          </w:p>
        </w:tc>
        <w:tc>
          <w:tcPr>
            <w:tcW w:w="2962" w:type="dxa"/>
          </w:tcPr>
          <w:p w14:paraId="31AFCF99" w14:textId="77777777" w:rsidR="00F521D2" w:rsidRPr="003D1E20" w:rsidRDefault="00CC7D73" w:rsidP="00F521D2">
            <w:pPr>
              <w:pStyle w:val="QATableBodyText"/>
            </w:pPr>
            <w:sdt>
              <w:sdtPr>
                <w:id w:val="-46081088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40BBE3CB" w14:textId="77777777" w:rsidR="00F521D2" w:rsidRPr="003D1E20" w:rsidRDefault="00CC7D73" w:rsidP="00F521D2">
            <w:pPr>
              <w:pStyle w:val="QATableBodyText"/>
            </w:pPr>
            <w:sdt>
              <w:sdtPr>
                <w:id w:val="-127239121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31EB9F7" w14:textId="77777777" w:rsidR="00F521D2" w:rsidRPr="003D1E20" w:rsidRDefault="00CC7D73" w:rsidP="00F521D2">
            <w:pPr>
              <w:pStyle w:val="QATableBodyText"/>
            </w:pPr>
            <w:sdt>
              <w:sdtPr>
                <w:id w:val="-2503671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CD0FCB1" w14:textId="77777777" w:rsidR="00F521D2" w:rsidRDefault="00CC7D73" w:rsidP="00F521D2">
            <w:pPr>
              <w:pStyle w:val="QATableBodyText"/>
            </w:pPr>
            <w:sdt>
              <w:sdtPr>
                <w:id w:val="-8190908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87AE27B" w14:textId="77777777" w:rsidR="00F521D2" w:rsidRDefault="00F521D2" w:rsidP="00F521D2">
            <w:pPr>
              <w:pStyle w:val="TableParagraph"/>
              <w:ind w:left="0"/>
              <w:rPr>
                <w:b/>
                <w:sz w:val="20"/>
              </w:rPr>
            </w:pPr>
          </w:p>
          <w:p w14:paraId="2E35B762" w14:textId="6D4F3A6F" w:rsidR="00F521D2" w:rsidRDefault="00F521D2" w:rsidP="00F521D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F521D2" w14:paraId="1E5F2859" w14:textId="77777777" w:rsidTr="008C24CD">
        <w:trPr>
          <w:trHeight w:val="981"/>
        </w:trPr>
        <w:tc>
          <w:tcPr>
            <w:tcW w:w="1066" w:type="dxa"/>
          </w:tcPr>
          <w:p w14:paraId="1E81CC11" w14:textId="439BAD1E" w:rsidR="00F521D2" w:rsidRDefault="00F521D2" w:rsidP="00F521D2">
            <w:pPr>
              <w:pStyle w:val="TableParagraph"/>
              <w:spacing w:before="4"/>
              <w:ind w:left="17" w:right="2"/>
              <w:jc w:val="center"/>
              <w:rPr>
                <w:b/>
                <w:spacing w:val="-2"/>
                <w:w w:val="85"/>
              </w:rPr>
            </w:pPr>
            <w:r>
              <w:rPr>
                <w:b/>
                <w:spacing w:val="-2"/>
                <w:w w:val="85"/>
              </w:rPr>
              <w:lastRenderedPageBreak/>
              <w:t>6-F-</w:t>
            </w:r>
            <w:r>
              <w:rPr>
                <w:b/>
                <w:spacing w:val="-10"/>
                <w:w w:val="85"/>
              </w:rPr>
              <w:t>2</w:t>
            </w:r>
          </w:p>
        </w:tc>
        <w:tc>
          <w:tcPr>
            <w:tcW w:w="5273" w:type="dxa"/>
          </w:tcPr>
          <w:p w14:paraId="464D2DBB"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IV Antihistamines (e.g. Diphenhydramine).</w:t>
            </w:r>
          </w:p>
          <w:p w14:paraId="747E7D71" w14:textId="77777777" w:rsidR="00F521D2" w:rsidRDefault="00F521D2" w:rsidP="00F521D2">
            <w:pPr>
              <w:rPr>
                <w:rFonts w:ascii="Calibri" w:hAnsi="Calibri" w:cs="Calibri"/>
                <w:color w:val="000000"/>
              </w:rPr>
            </w:pPr>
          </w:p>
        </w:tc>
        <w:tc>
          <w:tcPr>
            <w:tcW w:w="1111" w:type="dxa"/>
          </w:tcPr>
          <w:p w14:paraId="19E0284B" w14:textId="77777777" w:rsidR="00F521D2" w:rsidRDefault="00F521D2" w:rsidP="00F521D2">
            <w:pPr>
              <w:pStyle w:val="TableParagraph"/>
              <w:ind w:right="800"/>
              <w:rPr>
                <w:sz w:val="20"/>
              </w:rPr>
            </w:pPr>
            <w:r>
              <w:rPr>
                <w:color w:val="233746"/>
                <w:spacing w:val="-10"/>
                <w:sz w:val="20"/>
              </w:rPr>
              <w:t>A B</w:t>
            </w:r>
          </w:p>
          <w:p w14:paraId="339F4D04" w14:textId="4776720E"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6024E64" w14:textId="77777777" w:rsidR="00F521D2" w:rsidRPr="006A3547" w:rsidRDefault="00F521D2" w:rsidP="00F521D2">
            <w:pPr>
              <w:rPr>
                <w:rFonts w:ascii="Arial Narrow" w:hAnsi="Arial Narrow"/>
                <w:color w:val="FF0000"/>
              </w:rPr>
            </w:pPr>
            <w:r w:rsidRPr="006A3547">
              <w:rPr>
                <w:rFonts w:ascii="Arial Narrow" w:hAnsi="Arial Narrow"/>
                <w:color w:val="FF0000"/>
              </w:rPr>
              <w:t>The intent is to ensure adequate emergency medications and supplies are always available in the facility. The quantities are sufficient based on the population served.</w:t>
            </w:r>
          </w:p>
          <w:p w14:paraId="41861ADC" w14:textId="77777777" w:rsidR="00F521D2" w:rsidRPr="006A3547" w:rsidRDefault="00F521D2" w:rsidP="00F521D2">
            <w:pPr>
              <w:rPr>
                <w:rFonts w:ascii="Arial Narrow" w:hAnsi="Arial Narrow"/>
                <w:b/>
                <w:bCs/>
                <w:color w:val="FF0000"/>
              </w:rPr>
            </w:pPr>
          </w:p>
          <w:p w14:paraId="50C13D2B" w14:textId="77777777" w:rsidR="00F521D2" w:rsidRPr="006A3547" w:rsidRDefault="00F521D2" w:rsidP="00F521D2">
            <w:pPr>
              <w:rPr>
                <w:rFonts w:ascii="Arial Narrow" w:hAnsi="Arial Narrow"/>
                <w:b/>
                <w:bCs/>
                <w:color w:val="FF0000"/>
              </w:rPr>
            </w:pPr>
            <w:r w:rsidRPr="006A3547">
              <w:rPr>
                <w:rFonts w:ascii="Arial Narrow" w:hAnsi="Arial Narrow"/>
                <w:b/>
                <w:bCs/>
                <w:color w:val="FF0000"/>
              </w:rPr>
              <w:t>Evaluating Compliance:</w:t>
            </w:r>
          </w:p>
          <w:p w14:paraId="20546CE5" w14:textId="77777777" w:rsidR="00F521D2" w:rsidRPr="006A3547" w:rsidRDefault="00F521D2" w:rsidP="00F521D2">
            <w:pPr>
              <w:rPr>
                <w:rFonts w:ascii="Arial Narrow" w:hAnsi="Arial Narrow"/>
                <w:color w:val="FF0000"/>
              </w:rPr>
            </w:pPr>
            <w:r w:rsidRPr="006A3547">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015A5AC3" w14:textId="77777777" w:rsidR="00F521D2" w:rsidRPr="00343CA5" w:rsidRDefault="00F521D2" w:rsidP="00F521D2">
            <w:pPr>
              <w:rPr>
                <w:rFonts w:ascii="Arial Narrow" w:hAnsi="Arial Narrow"/>
                <w:b/>
                <w:bCs/>
                <w:color w:val="FF0000"/>
              </w:rPr>
            </w:pPr>
          </w:p>
        </w:tc>
        <w:tc>
          <w:tcPr>
            <w:tcW w:w="2962" w:type="dxa"/>
          </w:tcPr>
          <w:p w14:paraId="61E25199" w14:textId="77777777" w:rsidR="00F521D2" w:rsidRPr="003D1E20" w:rsidRDefault="00CC7D73" w:rsidP="00F521D2">
            <w:pPr>
              <w:pStyle w:val="QATableBodyText"/>
            </w:pPr>
            <w:sdt>
              <w:sdtPr>
                <w:id w:val="52314082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42615491" w14:textId="77777777" w:rsidR="00F521D2" w:rsidRPr="003D1E20" w:rsidRDefault="00CC7D73" w:rsidP="00F521D2">
            <w:pPr>
              <w:pStyle w:val="QATableBodyText"/>
            </w:pPr>
            <w:sdt>
              <w:sdtPr>
                <w:id w:val="117091320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2AF60D6D" w14:textId="77777777" w:rsidR="00F521D2" w:rsidRPr="003D1E20" w:rsidRDefault="00CC7D73" w:rsidP="00F521D2">
            <w:pPr>
              <w:pStyle w:val="QATableBodyText"/>
            </w:pPr>
            <w:sdt>
              <w:sdtPr>
                <w:id w:val="-1758051625"/>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C6DE4C4" w14:textId="77777777" w:rsidR="00F521D2" w:rsidRDefault="00CC7D73" w:rsidP="00F521D2">
            <w:pPr>
              <w:pStyle w:val="QATableBodyText"/>
            </w:pPr>
            <w:sdt>
              <w:sdtPr>
                <w:id w:val="-202316657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258A92F" w14:textId="5EEE08B2"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03D9D057" w14:textId="77777777" w:rsidTr="008C24CD">
        <w:trPr>
          <w:trHeight w:val="981"/>
        </w:trPr>
        <w:tc>
          <w:tcPr>
            <w:tcW w:w="1066" w:type="dxa"/>
          </w:tcPr>
          <w:p w14:paraId="06FB0591" w14:textId="561A5566" w:rsidR="00F521D2" w:rsidRDefault="00F521D2" w:rsidP="00F521D2">
            <w:pPr>
              <w:pStyle w:val="TableParagraph"/>
              <w:spacing w:before="4"/>
              <w:ind w:left="17" w:right="2"/>
              <w:jc w:val="center"/>
              <w:rPr>
                <w:b/>
                <w:spacing w:val="-2"/>
                <w:w w:val="85"/>
              </w:rPr>
            </w:pPr>
            <w:r>
              <w:rPr>
                <w:b/>
                <w:spacing w:val="-2"/>
                <w:w w:val="85"/>
              </w:rPr>
              <w:t>6-F-</w:t>
            </w:r>
            <w:r>
              <w:rPr>
                <w:b/>
                <w:spacing w:val="-10"/>
                <w:w w:val="85"/>
              </w:rPr>
              <w:t>3</w:t>
            </w:r>
          </w:p>
        </w:tc>
        <w:tc>
          <w:tcPr>
            <w:tcW w:w="5273" w:type="dxa"/>
          </w:tcPr>
          <w:p w14:paraId="4B4B01F2"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Short-acting beta-blocker (e.g., esmolol or labetalol).</w:t>
            </w:r>
          </w:p>
          <w:p w14:paraId="67114E23" w14:textId="77777777" w:rsidR="00F521D2" w:rsidRDefault="00F521D2" w:rsidP="00F521D2">
            <w:pPr>
              <w:rPr>
                <w:rFonts w:ascii="Calibri" w:hAnsi="Calibri" w:cs="Calibri"/>
                <w:color w:val="000000"/>
              </w:rPr>
            </w:pPr>
          </w:p>
        </w:tc>
        <w:tc>
          <w:tcPr>
            <w:tcW w:w="1111" w:type="dxa"/>
          </w:tcPr>
          <w:p w14:paraId="17967D3A" w14:textId="77777777" w:rsidR="00F521D2" w:rsidRDefault="00F521D2" w:rsidP="00F521D2">
            <w:pPr>
              <w:pStyle w:val="TableParagraph"/>
              <w:ind w:right="800"/>
              <w:rPr>
                <w:sz w:val="20"/>
              </w:rPr>
            </w:pPr>
            <w:r>
              <w:rPr>
                <w:color w:val="233746"/>
                <w:spacing w:val="-10"/>
                <w:sz w:val="20"/>
              </w:rPr>
              <w:t>A B</w:t>
            </w:r>
          </w:p>
          <w:p w14:paraId="1DEF72FA" w14:textId="034EEB85"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05AE11CE" w14:textId="77777777" w:rsidR="00F521D2" w:rsidRPr="00FE4585" w:rsidRDefault="00F521D2" w:rsidP="00F521D2">
            <w:pPr>
              <w:rPr>
                <w:rFonts w:ascii="Arial Narrow" w:hAnsi="Arial Narrow"/>
                <w:b/>
                <w:bCs/>
                <w:color w:val="FF0000"/>
              </w:rPr>
            </w:pPr>
            <w:r w:rsidRPr="00FE4585">
              <w:rPr>
                <w:rFonts w:ascii="Arial Narrow" w:hAnsi="Arial Narrow"/>
                <w:b/>
                <w:bCs/>
                <w:color w:val="FF0000"/>
              </w:rPr>
              <w:t>Interpretive Guidance:</w:t>
            </w:r>
          </w:p>
          <w:p w14:paraId="01EDC011" w14:textId="77777777" w:rsidR="00F521D2" w:rsidRPr="00FE4585" w:rsidRDefault="00F521D2" w:rsidP="00F521D2">
            <w:pPr>
              <w:rPr>
                <w:rFonts w:ascii="Arial Narrow" w:hAnsi="Arial Narrow"/>
                <w:color w:val="FF0000"/>
              </w:rPr>
            </w:pPr>
            <w:r w:rsidRPr="00FE4585">
              <w:rPr>
                <w:rFonts w:ascii="Arial Narrow" w:hAnsi="Arial Narrow"/>
                <w:color w:val="FF0000"/>
              </w:rPr>
              <w:t>The intent is to ensure adequate emergency medications and supplies are always available in the facility. The quantities are sufficient based on the population served.</w:t>
            </w:r>
          </w:p>
          <w:p w14:paraId="18EE0771" w14:textId="77777777" w:rsidR="00F521D2" w:rsidRPr="00FE4585" w:rsidRDefault="00F521D2" w:rsidP="00F521D2">
            <w:pPr>
              <w:rPr>
                <w:rFonts w:ascii="Arial Narrow" w:hAnsi="Arial Narrow"/>
                <w:b/>
                <w:bCs/>
                <w:color w:val="FF0000"/>
              </w:rPr>
            </w:pPr>
          </w:p>
          <w:p w14:paraId="7EA03FE6" w14:textId="77777777" w:rsidR="00F521D2" w:rsidRPr="00FE4585" w:rsidRDefault="00F521D2" w:rsidP="00F521D2">
            <w:pPr>
              <w:rPr>
                <w:rFonts w:ascii="Arial Narrow" w:hAnsi="Arial Narrow"/>
                <w:b/>
                <w:bCs/>
                <w:color w:val="FF0000"/>
              </w:rPr>
            </w:pPr>
            <w:r w:rsidRPr="00FE4585">
              <w:rPr>
                <w:rFonts w:ascii="Arial Narrow" w:hAnsi="Arial Narrow"/>
                <w:b/>
                <w:bCs/>
                <w:color w:val="FF0000"/>
              </w:rPr>
              <w:t>Evaluating Compliance:</w:t>
            </w:r>
          </w:p>
          <w:p w14:paraId="64C046FE" w14:textId="77777777" w:rsidR="00F521D2" w:rsidRDefault="00F521D2" w:rsidP="00F521D2">
            <w:pPr>
              <w:rPr>
                <w:rFonts w:ascii="Arial Narrow" w:hAnsi="Arial Narrow"/>
                <w:color w:val="FF0000"/>
              </w:rPr>
            </w:pPr>
            <w:r w:rsidRPr="00FE4585">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061AA7A2" w14:textId="77777777" w:rsidR="00F521D2" w:rsidRPr="006A3547" w:rsidRDefault="00F521D2" w:rsidP="00F521D2">
            <w:pPr>
              <w:rPr>
                <w:rFonts w:ascii="Arial Narrow" w:hAnsi="Arial Narrow"/>
                <w:color w:val="FF0000"/>
              </w:rPr>
            </w:pPr>
          </w:p>
        </w:tc>
        <w:tc>
          <w:tcPr>
            <w:tcW w:w="2962" w:type="dxa"/>
          </w:tcPr>
          <w:p w14:paraId="3F70703D" w14:textId="77777777" w:rsidR="00F521D2" w:rsidRPr="003D1E20" w:rsidRDefault="00CC7D73" w:rsidP="00F521D2">
            <w:pPr>
              <w:pStyle w:val="QATableBodyText"/>
            </w:pPr>
            <w:sdt>
              <w:sdtPr>
                <w:id w:val="-68543285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578EB890" w14:textId="77777777" w:rsidR="00F521D2" w:rsidRPr="003D1E20" w:rsidRDefault="00CC7D73" w:rsidP="00F521D2">
            <w:pPr>
              <w:pStyle w:val="QATableBodyText"/>
            </w:pPr>
            <w:sdt>
              <w:sdtPr>
                <w:id w:val="423077801"/>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94B5571" w14:textId="77777777" w:rsidR="00F521D2" w:rsidRPr="003D1E20" w:rsidRDefault="00CC7D73" w:rsidP="00F521D2">
            <w:pPr>
              <w:pStyle w:val="QATableBodyText"/>
            </w:pPr>
            <w:sdt>
              <w:sdtPr>
                <w:id w:val="1531756853"/>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7A197D74" w14:textId="77777777" w:rsidR="00F521D2" w:rsidRDefault="00CC7D73" w:rsidP="00F521D2">
            <w:pPr>
              <w:pStyle w:val="QATableBodyText"/>
            </w:pPr>
            <w:sdt>
              <w:sdtPr>
                <w:id w:val="-162530937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79D97EA" w14:textId="3EEECE31"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F521D2" w14:paraId="59847F9E" w14:textId="77777777" w:rsidTr="008C24CD">
        <w:trPr>
          <w:trHeight w:val="981"/>
        </w:trPr>
        <w:tc>
          <w:tcPr>
            <w:tcW w:w="1066" w:type="dxa"/>
          </w:tcPr>
          <w:p w14:paraId="46B828E5" w14:textId="035FFCFF" w:rsidR="00F521D2" w:rsidRDefault="00F521D2" w:rsidP="00F521D2">
            <w:pPr>
              <w:pStyle w:val="TableParagraph"/>
              <w:spacing w:before="4"/>
              <w:ind w:left="17" w:right="2"/>
              <w:jc w:val="center"/>
              <w:rPr>
                <w:b/>
                <w:spacing w:val="-2"/>
                <w:w w:val="85"/>
              </w:rPr>
            </w:pPr>
            <w:r>
              <w:rPr>
                <w:b/>
                <w:spacing w:val="-2"/>
                <w:w w:val="85"/>
              </w:rPr>
              <w:t>6-F-</w:t>
            </w:r>
            <w:r>
              <w:rPr>
                <w:b/>
                <w:spacing w:val="-10"/>
                <w:w w:val="85"/>
              </w:rPr>
              <w:t>4</w:t>
            </w:r>
          </w:p>
        </w:tc>
        <w:tc>
          <w:tcPr>
            <w:tcW w:w="5273" w:type="dxa"/>
          </w:tcPr>
          <w:p w14:paraId="14796F72"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Neuromuscular blocking agents include non-depolarizing agents such as rocuronium or depolarizing agents such as succinylcholine.</w:t>
            </w:r>
          </w:p>
          <w:p w14:paraId="2205B5F4" w14:textId="77777777" w:rsidR="00F521D2" w:rsidRDefault="00F521D2" w:rsidP="00F521D2">
            <w:pPr>
              <w:rPr>
                <w:rFonts w:ascii="Calibri" w:hAnsi="Calibri" w:cs="Calibri"/>
                <w:color w:val="000000"/>
              </w:rPr>
            </w:pPr>
          </w:p>
        </w:tc>
        <w:tc>
          <w:tcPr>
            <w:tcW w:w="1111" w:type="dxa"/>
          </w:tcPr>
          <w:p w14:paraId="50222689" w14:textId="11B533B8"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6F8DE25F" w14:textId="77777777" w:rsidR="00F521D2" w:rsidRPr="005C0461" w:rsidRDefault="00F521D2" w:rsidP="00F521D2">
            <w:pPr>
              <w:rPr>
                <w:rFonts w:ascii="Arial Narrow" w:hAnsi="Arial Narrow"/>
                <w:b/>
                <w:bCs/>
                <w:color w:val="FF0000"/>
              </w:rPr>
            </w:pPr>
            <w:r w:rsidRPr="005C0461">
              <w:rPr>
                <w:rFonts w:ascii="Arial Narrow" w:hAnsi="Arial Narrow"/>
                <w:b/>
                <w:bCs/>
                <w:color w:val="FF0000"/>
              </w:rPr>
              <w:t xml:space="preserve">Interpretive Guidance: </w:t>
            </w:r>
          </w:p>
          <w:p w14:paraId="3132501F" w14:textId="77777777" w:rsidR="00F521D2" w:rsidRPr="005C0461" w:rsidRDefault="00F521D2" w:rsidP="00F521D2">
            <w:pPr>
              <w:rPr>
                <w:rFonts w:ascii="Arial Narrow" w:hAnsi="Arial Narrow"/>
                <w:color w:val="FF0000"/>
              </w:rPr>
            </w:pPr>
            <w:r w:rsidRPr="005C0461">
              <w:rPr>
                <w:rFonts w:ascii="Arial Narrow" w:hAnsi="Arial Narrow"/>
                <w:color w:val="FF0000"/>
              </w:rPr>
              <w:t>The intent is to ensure adequate emergency medications and supplies are always available in the facility. The quantities are sufficient based on the population served.</w:t>
            </w:r>
          </w:p>
          <w:p w14:paraId="7238879B" w14:textId="77777777" w:rsidR="00F521D2" w:rsidRPr="005C0461" w:rsidRDefault="00F521D2" w:rsidP="00F521D2">
            <w:pPr>
              <w:rPr>
                <w:rFonts w:ascii="Arial Narrow" w:eastAsia="Times New Roman" w:hAnsi="Arial Narrow" w:cs="Calibri"/>
                <w:color w:val="FF0000"/>
              </w:rPr>
            </w:pPr>
          </w:p>
          <w:p w14:paraId="7DB7370C" w14:textId="77777777" w:rsidR="00F521D2" w:rsidRPr="005C0461" w:rsidRDefault="00F521D2" w:rsidP="00F521D2">
            <w:pPr>
              <w:rPr>
                <w:rFonts w:ascii="Arial Narrow" w:eastAsia="Times New Roman" w:hAnsi="Arial Narrow" w:cs="Calibri"/>
                <w:color w:val="FF0000"/>
              </w:rPr>
            </w:pPr>
            <w:r w:rsidRPr="005C0461">
              <w:rPr>
                <w:rFonts w:ascii="Arial Narrow" w:eastAsia="Times New Roman" w:hAnsi="Arial Narrow" w:cs="Calibri"/>
                <w:color w:val="FF0000"/>
              </w:rPr>
              <w:t xml:space="preserve">Succinylcholine can be stored outside the refrigerator. However, based on the literature, this requires extra monitoring due to degradation of the drug at room temperature and shorter shelf-life. </w:t>
            </w:r>
          </w:p>
          <w:p w14:paraId="78C7BD38" w14:textId="77777777" w:rsidR="00F521D2" w:rsidRPr="005C0461" w:rsidRDefault="00F521D2" w:rsidP="00F521D2">
            <w:pPr>
              <w:rPr>
                <w:rFonts w:ascii="Arial Narrow" w:eastAsia="Times New Roman" w:hAnsi="Arial Narrow" w:cs="Calibri"/>
                <w:color w:val="FF0000"/>
              </w:rPr>
            </w:pPr>
          </w:p>
          <w:p w14:paraId="21B302E9" w14:textId="77777777" w:rsidR="00F521D2" w:rsidRDefault="00F521D2" w:rsidP="00F521D2">
            <w:pPr>
              <w:rPr>
                <w:rFonts w:ascii="Arial Narrow" w:eastAsia="Times New Roman" w:hAnsi="Arial Narrow" w:cs="Calibri"/>
                <w:color w:val="FF0000"/>
              </w:rPr>
            </w:pPr>
            <w:r w:rsidRPr="005C0461">
              <w:rPr>
                <w:rFonts w:ascii="Arial Narrow" w:eastAsia="Times New Roman" w:hAnsi="Arial Narrow" w:cs="Calibri"/>
                <w:color w:val="FF0000"/>
              </w:rPr>
              <w:t xml:space="preserve">The best practice is to store succinylcholine in the refrigerator at 4 degrees Celsius. If a 10% loss of potency is considered acceptable, then the 20 and 50 mg/ml succinylcholine solutions can be stored in </w:t>
            </w:r>
            <w:r w:rsidRPr="005C0461">
              <w:rPr>
                <w:rFonts w:ascii="Arial Narrow" w:eastAsia="Times New Roman" w:hAnsi="Arial Narrow" w:cs="Calibri"/>
                <w:color w:val="FF0000"/>
              </w:rPr>
              <w:lastRenderedPageBreak/>
              <w:t>emergency resuscitation carts at room temperature for 8.3 and 4.8 months, respectively; if kept at room temperature, the facility is expected to label the vial with the new expiration date.</w:t>
            </w:r>
          </w:p>
          <w:p w14:paraId="6B8357F8" w14:textId="77777777" w:rsidR="00F521D2" w:rsidRPr="005C0461" w:rsidRDefault="00F521D2" w:rsidP="00F521D2">
            <w:pPr>
              <w:rPr>
                <w:rFonts w:ascii="Arial Narrow" w:hAnsi="Arial Narrow"/>
                <w:b/>
                <w:bCs/>
                <w:color w:val="FF0000"/>
              </w:rPr>
            </w:pPr>
          </w:p>
          <w:p w14:paraId="28D2AF32" w14:textId="77777777" w:rsidR="00F521D2" w:rsidRDefault="00F521D2" w:rsidP="00F521D2">
            <w:pPr>
              <w:rPr>
                <w:rFonts w:ascii="Arial Narrow" w:eastAsia="Times New Roman" w:hAnsi="Arial Narrow" w:cs="Calibri"/>
                <w:color w:val="FF0000"/>
              </w:rPr>
            </w:pPr>
            <w:r w:rsidRPr="005C0461">
              <w:rPr>
                <w:rFonts w:ascii="Arial Narrow" w:eastAsia="Times New Roman" w:hAnsi="Arial Narrow" w:cs="Calibri"/>
                <w:color w:val="FF0000"/>
              </w:rPr>
              <w:t>Rocuronium bromide should be stored in a refrigerator</w:t>
            </w:r>
            <w:r w:rsidRPr="00686F7B">
              <w:rPr>
                <w:rFonts w:ascii="Arial Narrow" w:eastAsia="Times New Roman" w:hAnsi="Arial Narrow" w:cs="Calibri"/>
                <w:color w:val="333333"/>
              </w:rPr>
              <w:t xml:space="preserve">, </w:t>
            </w:r>
            <w:r w:rsidRPr="005C0461">
              <w:rPr>
                <w:rFonts w:ascii="Arial Narrow" w:eastAsia="Times New Roman" w:hAnsi="Arial Narrow" w:cs="Calibri"/>
                <w:color w:val="FF0000"/>
              </w:rPr>
              <w:t>2° to 8°C (36° to 46°F). DO NOT FREEZE. Upon removal from refrigeration to room temperature storage conditions (25°C/77°F), use rocuronium bromide within 60 days. Use opened vials of rocuronium bromide within 30 days.</w:t>
            </w:r>
          </w:p>
          <w:p w14:paraId="3597CC6F" w14:textId="77777777" w:rsidR="00F521D2" w:rsidRPr="005C0461" w:rsidRDefault="00F521D2" w:rsidP="00F521D2">
            <w:pPr>
              <w:rPr>
                <w:rFonts w:ascii="Arial Narrow" w:eastAsia="Times New Roman" w:hAnsi="Arial Narrow" w:cs="Calibri"/>
                <w:color w:val="FF0000"/>
              </w:rPr>
            </w:pPr>
          </w:p>
          <w:p w14:paraId="1B8A8BCD" w14:textId="77777777" w:rsidR="00F521D2" w:rsidRPr="005C0461" w:rsidRDefault="00F521D2" w:rsidP="00F521D2">
            <w:pPr>
              <w:rPr>
                <w:rFonts w:ascii="Arial Narrow" w:hAnsi="Arial Narrow"/>
                <w:b/>
                <w:bCs/>
                <w:color w:val="FF0000"/>
              </w:rPr>
            </w:pPr>
            <w:r w:rsidRPr="005C0461">
              <w:rPr>
                <w:rFonts w:ascii="Arial Narrow" w:hAnsi="Arial Narrow"/>
                <w:b/>
                <w:bCs/>
                <w:color w:val="FF0000"/>
              </w:rPr>
              <w:t>Evaluating Compliance:</w:t>
            </w:r>
          </w:p>
          <w:p w14:paraId="2D220A45" w14:textId="77777777" w:rsidR="00F521D2" w:rsidRPr="005C0461" w:rsidRDefault="00F521D2" w:rsidP="00875CCD">
            <w:pPr>
              <w:pStyle w:val="ListParagraph"/>
              <w:widowControl/>
              <w:numPr>
                <w:ilvl w:val="0"/>
                <w:numId w:val="117"/>
              </w:numPr>
              <w:autoSpaceDE/>
              <w:autoSpaceDN/>
              <w:contextualSpacing/>
              <w:rPr>
                <w:rFonts w:ascii="Arial Narrow" w:hAnsi="Arial Narrow"/>
                <w:color w:val="FF0000"/>
              </w:rPr>
            </w:pPr>
            <w:r w:rsidRPr="005C0461">
              <w:rPr>
                <w:rFonts w:ascii="Arial Narrow" w:hAnsi="Arial Narrow"/>
                <w:color w:val="FF0000"/>
              </w:rPr>
              <w:t>Review the facility’s medication storage policies and procedures for succinylcholine and or rocuronium bromide for completeness and appropriateness.</w:t>
            </w:r>
          </w:p>
          <w:p w14:paraId="0DF0C7E5" w14:textId="77777777" w:rsidR="00F521D2" w:rsidRPr="005C0461" w:rsidRDefault="00F521D2" w:rsidP="00875CCD">
            <w:pPr>
              <w:pStyle w:val="ListParagraph"/>
              <w:widowControl/>
              <w:numPr>
                <w:ilvl w:val="0"/>
                <w:numId w:val="117"/>
              </w:numPr>
              <w:autoSpaceDE/>
              <w:autoSpaceDN/>
              <w:contextualSpacing/>
              <w:rPr>
                <w:rFonts w:ascii="Arial Narrow" w:hAnsi="Arial Narrow"/>
                <w:color w:val="FF0000"/>
              </w:rPr>
            </w:pPr>
            <w:r w:rsidRPr="005C0461">
              <w:rPr>
                <w:rFonts w:ascii="Arial Narrow" w:hAnsi="Arial Narrow"/>
                <w:color w:val="FF0000"/>
              </w:rPr>
              <w:t>Interview staff.</w:t>
            </w:r>
          </w:p>
          <w:p w14:paraId="693152F6" w14:textId="77777777" w:rsidR="00F521D2" w:rsidRDefault="00F521D2" w:rsidP="00875CCD">
            <w:pPr>
              <w:pStyle w:val="ListParagraph"/>
              <w:widowControl/>
              <w:numPr>
                <w:ilvl w:val="0"/>
                <w:numId w:val="117"/>
              </w:numPr>
              <w:autoSpaceDE/>
              <w:autoSpaceDN/>
              <w:contextualSpacing/>
              <w:rPr>
                <w:rFonts w:ascii="Arial Narrow" w:hAnsi="Arial Narrow"/>
                <w:color w:val="FF0000"/>
              </w:rPr>
            </w:pPr>
            <w:r w:rsidRPr="005C0461">
              <w:rPr>
                <w:rFonts w:ascii="Arial Narrow" w:hAnsi="Arial Narrow"/>
                <w:color w:val="FF0000"/>
              </w:rPr>
              <w:t>Determine how succinylcholine and/or rocuronium bromide are stored. If stored at room temperature, are the vials labeled appropriately with the new expiration date? Review emergency medications to determine if the type, concentration, and quantity of these medications are always available in sufficient quantities based on the patient population served.</w:t>
            </w:r>
          </w:p>
          <w:p w14:paraId="24489F1B" w14:textId="77777777" w:rsidR="00F521D2" w:rsidRDefault="00F521D2" w:rsidP="00875CCD">
            <w:pPr>
              <w:pStyle w:val="ListParagraph"/>
              <w:widowControl/>
              <w:numPr>
                <w:ilvl w:val="0"/>
                <w:numId w:val="117"/>
              </w:numPr>
              <w:autoSpaceDE/>
              <w:autoSpaceDN/>
              <w:contextualSpacing/>
              <w:rPr>
                <w:rFonts w:ascii="Arial Narrow" w:hAnsi="Arial Narrow"/>
                <w:color w:val="FF0000"/>
              </w:rPr>
            </w:pPr>
            <w:r w:rsidRPr="00E01C48">
              <w:rPr>
                <w:rFonts w:ascii="Arial Narrow" w:hAnsi="Arial Narrow"/>
                <w:color w:val="FF0000"/>
              </w:rPr>
              <w:t>Review refrigerator temperature monitoring logs</w:t>
            </w:r>
          </w:p>
          <w:p w14:paraId="110C8C54" w14:textId="77777777" w:rsidR="00F521D2" w:rsidRDefault="00F521D2" w:rsidP="00F521D2">
            <w:pPr>
              <w:widowControl/>
              <w:autoSpaceDE/>
              <w:autoSpaceDN/>
              <w:contextualSpacing/>
              <w:rPr>
                <w:rFonts w:ascii="Arial Narrow" w:hAnsi="Arial Narrow"/>
                <w:color w:val="FF0000"/>
              </w:rPr>
            </w:pPr>
          </w:p>
          <w:p w14:paraId="29702ADD" w14:textId="77777777" w:rsidR="00F521D2" w:rsidRPr="005C0461" w:rsidRDefault="00F521D2" w:rsidP="00F521D2">
            <w:pPr>
              <w:rPr>
                <w:rFonts w:ascii="Arial Narrow" w:eastAsia="Times New Roman" w:hAnsi="Arial Narrow" w:cs="Calibri"/>
                <w:b/>
                <w:bCs/>
                <w:color w:val="FF0000"/>
              </w:rPr>
            </w:pPr>
            <w:r w:rsidRPr="005C0461">
              <w:rPr>
                <w:rFonts w:ascii="Arial Narrow" w:eastAsia="Times New Roman" w:hAnsi="Arial Narrow" w:cs="Calibri"/>
                <w:b/>
                <w:bCs/>
                <w:color w:val="FF0000"/>
              </w:rPr>
              <w:t>Stability of Succinylcholine Solutions Stored at Room Temperature</w:t>
            </w:r>
          </w:p>
          <w:p w14:paraId="4F292A8A" w14:textId="77777777" w:rsidR="00F521D2" w:rsidRDefault="00F521D2" w:rsidP="00F521D2">
            <w:pPr>
              <w:rPr>
                <w:rStyle w:val="Hyperlink"/>
                <w:rFonts w:ascii="Arial Narrow" w:eastAsia="Times New Roman" w:hAnsi="Arial Narrow"/>
                <w:color w:val="FF0000"/>
              </w:rPr>
            </w:pPr>
            <w:hyperlink r:id="rId286" w:history="1">
              <w:r w:rsidRPr="005C0461">
                <w:rPr>
                  <w:rStyle w:val="Hyperlink"/>
                  <w:rFonts w:ascii="Arial Narrow" w:eastAsia="Times New Roman" w:hAnsi="Arial Narrow"/>
                  <w:color w:val="FF0000"/>
                </w:rPr>
                <w:t>www.researchgate.net/publication/6456254_Stability_of_succinylcholine_solutions_stored_at_room_temperature_studied_by_nuclear_magnetic_resonance_spectroscopy</w:t>
              </w:r>
            </w:hyperlink>
          </w:p>
          <w:p w14:paraId="7951CA32" w14:textId="77777777" w:rsidR="00F521D2" w:rsidRPr="005C0461" w:rsidRDefault="00F521D2" w:rsidP="00F521D2">
            <w:pPr>
              <w:rPr>
                <w:rFonts w:ascii="Arial Narrow" w:eastAsia="Times New Roman" w:hAnsi="Arial Narrow" w:cs="Calibri"/>
                <w:b/>
                <w:bCs/>
                <w:color w:val="FF0000"/>
              </w:rPr>
            </w:pPr>
          </w:p>
          <w:p w14:paraId="51C6C6BD" w14:textId="77777777" w:rsidR="00F521D2" w:rsidRPr="005C0461" w:rsidRDefault="00F521D2" w:rsidP="00F521D2">
            <w:pPr>
              <w:rPr>
                <w:rFonts w:ascii="Arial Narrow" w:eastAsia="Times New Roman" w:hAnsi="Arial Narrow" w:cs="Calibri"/>
                <w:b/>
                <w:bCs/>
                <w:color w:val="FF0000"/>
              </w:rPr>
            </w:pPr>
            <w:r w:rsidRPr="005C0461">
              <w:rPr>
                <w:rFonts w:ascii="Arial Narrow" w:eastAsia="Times New Roman" w:hAnsi="Arial Narrow" w:cs="Calibri"/>
                <w:b/>
                <w:bCs/>
                <w:color w:val="FF0000"/>
              </w:rPr>
              <w:t>Succinylcholine Chloride, 2023</w:t>
            </w:r>
          </w:p>
          <w:p w14:paraId="51C33420" w14:textId="77777777" w:rsidR="00F521D2" w:rsidRPr="00E01C48" w:rsidRDefault="00F521D2" w:rsidP="00F521D2">
            <w:pPr>
              <w:rPr>
                <w:rFonts w:ascii="Arial Narrow" w:eastAsia="Times New Roman" w:hAnsi="Arial Narrow"/>
                <w:color w:val="FF0000"/>
                <w:u w:val="single"/>
              </w:rPr>
            </w:pPr>
            <w:r w:rsidRPr="005C0461">
              <w:rPr>
                <w:rStyle w:val="Hyperlink"/>
                <w:rFonts w:ascii="Arial Narrow" w:eastAsia="Times New Roman" w:hAnsi="Arial Narrow"/>
                <w:color w:val="FF0000"/>
              </w:rPr>
              <w:t>https://www.ncbi.nlm.nih.gov/books/NBK499984/</w:t>
            </w:r>
          </w:p>
          <w:p w14:paraId="492D27E4" w14:textId="77777777" w:rsidR="00F521D2" w:rsidRPr="00FE4585" w:rsidRDefault="00F521D2" w:rsidP="00F521D2">
            <w:pPr>
              <w:rPr>
                <w:rFonts w:ascii="Arial Narrow" w:hAnsi="Arial Narrow"/>
                <w:b/>
                <w:bCs/>
                <w:color w:val="FF0000"/>
              </w:rPr>
            </w:pPr>
          </w:p>
        </w:tc>
        <w:tc>
          <w:tcPr>
            <w:tcW w:w="2962" w:type="dxa"/>
          </w:tcPr>
          <w:p w14:paraId="48B385F1" w14:textId="77777777" w:rsidR="00F521D2" w:rsidRPr="003D1E20" w:rsidRDefault="00CC7D73" w:rsidP="00F521D2">
            <w:pPr>
              <w:pStyle w:val="QATableBodyText"/>
            </w:pPr>
            <w:sdt>
              <w:sdtPr>
                <w:id w:val="184751193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A2651FB" w14:textId="77777777" w:rsidR="00F521D2" w:rsidRPr="003D1E20" w:rsidRDefault="00CC7D73" w:rsidP="00F521D2">
            <w:pPr>
              <w:pStyle w:val="QATableBodyText"/>
            </w:pPr>
            <w:sdt>
              <w:sdtPr>
                <w:id w:val="1106001284"/>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B23E573" w14:textId="77777777" w:rsidR="00F521D2" w:rsidRPr="003D1E20" w:rsidRDefault="00CC7D73" w:rsidP="00F521D2">
            <w:pPr>
              <w:pStyle w:val="QATableBodyText"/>
            </w:pPr>
            <w:sdt>
              <w:sdtPr>
                <w:id w:val="963858385"/>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B262965" w14:textId="77777777" w:rsidR="00F521D2" w:rsidRDefault="00CC7D73" w:rsidP="00F521D2">
            <w:pPr>
              <w:pStyle w:val="QATableBodyText"/>
            </w:pPr>
            <w:sdt>
              <w:sdtPr>
                <w:id w:val="174452385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20EDF83" w14:textId="77777777" w:rsidR="00F521D2" w:rsidRDefault="00F521D2" w:rsidP="00F521D2">
            <w:pPr>
              <w:pStyle w:val="TableParagraph"/>
              <w:ind w:left="0"/>
              <w:rPr>
                <w:b/>
                <w:sz w:val="20"/>
              </w:rPr>
            </w:pPr>
          </w:p>
          <w:p w14:paraId="5FA15391"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B0FDD9B" w14:textId="77777777" w:rsidR="00F521D2" w:rsidRPr="00EE3FE4" w:rsidRDefault="00F521D2" w:rsidP="00F521D2"/>
          <w:p w14:paraId="3AB56DC8" w14:textId="77777777" w:rsidR="00F521D2" w:rsidRPr="00EE3FE4" w:rsidRDefault="00F521D2" w:rsidP="00F521D2"/>
          <w:p w14:paraId="646032AA" w14:textId="77777777" w:rsidR="00F521D2" w:rsidRDefault="00F521D2" w:rsidP="00F521D2">
            <w:pPr>
              <w:pStyle w:val="QATableBodyText"/>
            </w:pPr>
          </w:p>
        </w:tc>
      </w:tr>
      <w:tr w:rsidR="00F521D2" w14:paraId="0C58C05B" w14:textId="77777777" w:rsidTr="008C24CD">
        <w:trPr>
          <w:trHeight w:val="981"/>
        </w:trPr>
        <w:tc>
          <w:tcPr>
            <w:tcW w:w="1066" w:type="dxa"/>
          </w:tcPr>
          <w:p w14:paraId="2BF4A33F" w14:textId="43D814A9" w:rsidR="00F521D2" w:rsidRDefault="00F521D2" w:rsidP="00F521D2">
            <w:pPr>
              <w:pStyle w:val="TableParagraph"/>
              <w:spacing w:before="4"/>
              <w:ind w:left="17" w:right="2"/>
              <w:jc w:val="center"/>
              <w:rPr>
                <w:b/>
                <w:spacing w:val="-2"/>
                <w:w w:val="85"/>
              </w:rPr>
            </w:pPr>
            <w:r>
              <w:rPr>
                <w:b/>
                <w:spacing w:val="-2"/>
                <w:w w:val="85"/>
              </w:rPr>
              <w:lastRenderedPageBreak/>
              <w:t>6-F-</w:t>
            </w:r>
            <w:r>
              <w:rPr>
                <w:b/>
                <w:spacing w:val="-10"/>
                <w:w w:val="85"/>
              </w:rPr>
              <w:t>5</w:t>
            </w:r>
          </w:p>
        </w:tc>
        <w:tc>
          <w:tcPr>
            <w:tcW w:w="5273" w:type="dxa"/>
          </w:tcPr>
          <w:p w14:paraId="539D7AAC"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 xml:space="preserve">If </w:t>
            </w:r>
            <w:r>
              <w:rPr>
                <w:rFonts w:ascii="Calibri" w:hAnsi="Calibri" w:cs="Calibri"/>
                <w:color w:val="FF0000"/>
              </w:rPr>
              <w:t xml:space="preserve">a </w:t>
            </w:r>
            <w:r>
              <w:rPr>
                <w:rFonts w:ascii="Calibri" w:hAnsi="Calibri" w:cs="Calibri"/>
                <w:color w:val="000000"/>
              </w:rPr>
              <w:t>Benzodiazepine is used in the facility, a revers</w:t>
            </w:r>
            <w:r>
              <w:rPr>
                <w:rFonts w:ascii="Calibri" w:hAnsi="Calibri" w:cs="Calibri"/>
                <w:color w:val="FF0000"/>
              </w:rPr>
              <w:t>al</w:t>
            </w:r>
            <w:r>
              <w:rPr>
                <w:rFonts w:ascii="Calibri" w:hAnsi="Calibri" w:cs="Calibri"/>
                <w:color w:val="000000"/>
              </w:rPr>
              <w:t xml:space="preserve"> agent must be available (e.g. </w:t>
            </w:r>
            <w:proofErr w:type="spellStart"/>
            <w:r>
              <w:rPr>
                <w:rFonts w:ascii="Calibri" w:hAnsi="Calibri" w:cs="Calibri"/>
                <w:color w:val="000000"/>
              </w:rPr>
              <w:t>Mazicon</w:t>
            </w:r>
            <w:proofErr w:type="spellEnd"/>
            <w:r>
              <w:rPr>
                <w:rFonts w:ascii="Calibri" w:hAnsi="Calibri" w:cs="Calibri"/>
                <w:color w:val="000000"/>
              </w:rPr>
              <w:t>™, Flumazenil).</w:t>
            </w:r>
          </w:p>
          <w:p w14:paraId="63278073" w14:textId="77777777" w:rsidR="00F521D2" w:rsidRDefault="00F521D2" w:rsidP="00F521D2">
            <w:pPr>
              <w:rPr>
                <w:rFonts w:ascii="Calibri" w:hAnsi="Calibri" w:cs="Calibri"/>
                <w:color w:val="000000"/>
              </w:rPr>
            </w:pPr>
          </w:p>
        </w:tc>
        <w:tc>
          <w:tcPr>
            <w:tcW w:w="1111" w:type="dxa"/>
          </w:tcPr>
          <w:p w14:paraId="5B780C2C" w14:textId="77777777" w:rsidR="00F521D2" w:rsidRDefault="00F521D2" w:rsidP="00F521D2">
            <w:pPr>
              <w:pStyle w:val="TableParagraph"/>
              <w:rPr>
                <w:sz w:val="20"/>
              </w:rPr>
            </w:pPr>
            <w:r>
              <w:rPr>
                <w:rFonts w:ascii="Segoe UI Symbol"/>
                <w:color w:val="233746"/>
                <w:spacing w:val="-5"/>
                <w:sz w:val="20"/>
              </w:rPr>
              <w:t>B</w:t>
            </w:r>
          </w:p>
          <w:p w14:paraId="7D77B070" w14:textId="2777DF35"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3CBACB52" w14:textId="77777777" w:rsidR="00F521D2" w:rsidRPr="00E07FCF" w:rsidRDefault="00F521D2" w:rsidP="00F521D2">
            <w:pPr>
              <w:rPr>
                <w:rFonts w:ascii="Arial Narrow" w:hAnsi="Arial Narrow"/>
                <w:b/>
                <w:bCs/>
                <w:color w:val="FF0000"/>
              </w:rPr>
            </w:pPr>
            <w:r w:rsidRPr="00E07FCF">
              <w:rPr>
                <w:rFonts w:ascii="Arial Narrow" w:hAnsi="Arial Narrow"/>
                <w:b/>
                <w:bCs/>
                <w:color w:val="FF0000"/>
              </w:rPr>
              <w:t>Interpretive Guidance:</w:t>
            </w:r>
          </w:p>
          <w:p w14:paraId="6516E52C" w14:textId="77777777" w:rsidR="00F521D2" w:rsidRPr="00E07FCF" w:rsidRDefault="00F521D2" w:rsidP="00F521D2">
            <w:pPr>
              <w:rPr>
                <w:rFonts w:ascii="Arial Narrow" w:hAnsi="Arial Narrow"/>
                <w:color w:val="FF0000"/>
              </w:rPr>
            </w:pPr>
            <w:r w:rsidRPr="00E07FCF">
              <w:rPr>
                <w:rFonts w:ascii="Arial Narrow" w:hAnsi="Arial Narrow"/>
                <w:color w:val="FF0000"/>
              </w:rPr>
              <w:t>The intent is to ensure adequate emergency medications and supplies are always available in the facility. The quantities are sufficient based on the population served.</w:t>
            </w:r>
          </w:p>
          <w:p w14:paraId="3A62C7C4" w14:textId="77777777" w:rsidR="00F521D2" w:rsidRPr="00E07FCF" w:rsidRDefault="00F521D2" w:rsidP="00F521D2">
            <w:pPr>
              <w:rPr>
                <w:rFonts w:ascii="Arial Narrow" w:hAnsi="Arial Narrow"/>
                <w:color w:val="FF0000"/>
              </w:rPr>
            </w:pPr>
          </w:p>
          <w:p w14:paraId="7A966A90" w14:textId="77777777" w:rsidR="00F521D2" w:rsidRPr="00E07FCF" w:rsidRDefault="00F521D2" w:rsidP="00F521D2">
            <w:pPr>
              <w:rPr>
                <w:rFonts w:ascii="Arial Narrow" w:hAnsi="Arial Narrow"/>
                <w:b/>
                <w:bCs/>
                <w:color w:val="FF0000"/>
              </w:rPr>
            </w:pPr>
            <w:r w:rsidRPr="00E07FCF">
              <w:rPr>
                <w:rFonts w:ascii="Arial Narrow" w:hAnsi="Arial Narrow"/>
                <w:color w:val="FF0000"/>
              </w:rPr>
              <w:t>Reversal agents are defined as any drug used to reverse the effects of anesthetics, narcotics, or potentially toxic agents.</w:t>
            </w:r>
          </w:p>
          <w:p w14:paraId="778317A3" w14:textId="77777777" w:rsidR="00F521D2" w:rsidRPr="00E07FCF" w:rsidRDefault="00F521D2" w:rsidP="00F521D2">
            <w:pPr>
              <w:rPr>
                <w:rFonts w:ascii="Arial Narrow" w:hAnsi="Arial Narrow"/>
                <w:b/>
                <w:bCs/>
                <w:color w:val="FF0000"/>
              </w:rPr>
            </w:pPr>
          </w:p>
          <w:p w14:paraId="7B2EB5AF" w14:textId="77777777" w:rsidR="00F521D2" w:rsidRDefault="00F521D2" w:rsidP="00F521D2">
            <w:pPr>
              <w:rPr>
                <w:rFonts w:ascii="Arial Narrow" w:hAnsi="Arial Narrow"/>
                <w:b/>
                <w:bCs/>
                <w:color w:val="FF0000"/>
              </w:rPr>
            </w:pPr>
          </w:p>
          <w:p w14:paraId="49FCE2F3" w14:textId="77777777" w:rsidR="00F521D2" w:rsidRPr="00E07FCF" w:rsidRDefault="00F521D2" w:rsidP="00F521D2">
            <w:pPr>
              <w:rPr>
                <w:rFonts w:ascii="Arial Narrow" w:hAnsi="Arial Narrow"/>
                <w:b/>
                <w:bCs/>
                <w:color w:val="FF0000"/>
              </w:rPr>
            </w:pPr>
            <w:r w:rsidRPr="00E07FCF">
              <w:rPr>
                <w:rFonts w:ascii="Arial Narrow" w:hAnsi="Arial Narrow"/>
                <w:b/>
                <w:bCs/>
                <w:color w:val="FF0000"/>
              </w:rPr>
              <w:t>Evaluating Compliance:</w:t>
            </w:r>
          </w:p>
          <w:p w14:paraId="059B5F2B" w14:textId="77777777" w:rsidR="00F521D2" w:rsidRDefault="00F521D2" w:rsidP="00F521D2">
            <w:pPr>
              <w:rPr>
                <w:rFonts w:ascii="Arial Narrow" w:hAnsi="Arial Narrow"/>
                <w:color w:val="FF0000"/>
              </w:rPr>
            </w:pPr>
            <w:r w:rsidRPr="00E07FCF">
              <w:rPr>
                <w:rFonts w:ascii="Arial Narrow" w:hAnsi="Arial Narrow"/>
                <w:color w:val="FF0000"/>
              </w:rPr>
              <w:t xml:space="preserve">Review the emergency medications to determine if a reversal agent </w:t>
            </w:r>
            <w:proofErr w:type="gramStart"/>
            <w:r w:rsidRPr="00E07FCF">
              <w:rPr>
                <w:rFonts w:ascii="Arial Narrow" w:hAnsi="Arial Narrow"/>
                <w:color w:val="FF0000"/>
              </w:rPr>
              <w:t>is available in the facility at all times</w:t>
            </w:r>
            <w:proofErr w:type="gramEnd"/>
            <w:r w:rsidRPr="00E07FCF">
              <w:rPr>
                <w:rFonts w:ascii="Arial Narrow" w:hAnsi="Arial Narrow"/>
                <w:color w:val="FF0000"/>
              </w:rPr>
              <w:t>. Is it present in sufficient quantities based on the population served?</w:t>
            </w:r>
          </w:p>
          <w:p w14:paraId="349EB4C3" w14:textId="77777777" w:rsidR="00F521D2" w:rsidRDefault="00F521D2" w:rsidP="00F521D2">
            <w:pPr>
              <w:rPr>
                <w:rFonts w:ascii="Arial Narrow" w:hAnsi="Arial Narrow"/>
                <w:color w:val="FF0000"/>
              </w:rPr>
            </w:pPr>
          </w:p>
          <w:p w14:paraId="478962E6" w14:textId="77777777" w:rsidR="00F521D2" w:rsidRPr="00666092" w:rsidRDefault="00F521D2" w:rsidP="00F521D2">
            <w:pPr>
              <w:rPr>
                <w:rFonts w:ascii="Arial Narrow" w:eastAsia="Times New Roman" w:hAnsi="Arial Narrow" w:cs="Times New Roman"/>
                <w:b/>
                <w:bCs/>
                <w:color w:val="FF0000"/>
              </w:rPr>
            </w:pPr>
            <w:r w:rsidRPr="00666092">
              <w:rPr>
                <w:rFonts w:ascii="Arial Narrow" w:eastAsia="Times New Roman" w:hAnsi="Arial Narrow" w:cs="Times New Roman"/>
                <w:b/>
                <w:bCs/>
                <w:color w:val="FF0000"/>
              </w:rPr>
              <w:t xml:space="preserve">National Library of Medicine, Reversal agents in </w:t>
            </w:r>
            <w:proofErr w:type="spellStart"/>
            <w:r w:rsidRPr="00666092">
              <w:rPr>
                <w:rFonts w:ascii="Arial Narrow" w:eastAsia="Times New Roman" w:hAnsi="Arial Narrow" w:cs="Times New Roman"/>
                <w:b/>
                <w:bCs/>
                <w:color w:val="FF0000"/>
              </w:rPr>
              <w:t>anaesthesia</w:t>
            </w:r>
            <w:proofErr w:type="spellEnd"/>
            <w:r w:rsidRPr="00666092">
              <w:rPr>
                <w:rFonts w:ascii="Arial Narrow" w:eastAsia="Times New Roman" w:hAnsi="Arial Narrow" w:cs="Times New Roman"/>
                <w:b/>
                <w:bCs/>
                <w:color w:val="FF0000"/>
              </w:rPr>
              <w:t xml:space="preserve"> and critical care, 2015</w:t>
            </w:r>
          </w:p>
          <w:p w14:paraId="7CA3E505" w14:textId="77777777" w:rsidR="00F521D2" w:rsidRPr="00E01C48" w:rsidRDefault="00F521D2" w:rsidP="00F521D2">
            <w:pPr>
              <w:rPr>
                <w:rFonts w:ascii="Arial Narrow" w:eastAsia="Times New Roman" w:hAnsi="Arial Narrow" w:cs="Times New Roman"/>
                <w:color w:val="FF0000"/>
              </w:rPr>
            </w:pPr>
            <w:hyperlink r:id="rId287" w:history="1">
              <w:r w:rsidRPr="00666092">
                <w:rPr>
                  <w:rStyle w:val="Hyperlink"/>
                  <w:rFonts w:ascii="Arial Narrow" w:eastAsia="Times New Roman" w:hAnsi="Arial Narrow" w:cs="Times New Roman"/>
                  <w:color w:val="FF0000"/>
                </w:rPr>
                <w:t>https://www.ncbi.nlm.nih.gov/pmc/articles/PMC4645356/</w:t>
              </w:r>
            </w:hyperlink>
          </w:p>
          <w:p w14:paraId="73B8B1C5" w14:textId="77777777" w:rsidR="00F521D2" w:rsidRPr="005C0461" w:rsidRDefault="00F521D2" w:rsidP="00F521D2">
            <w:pPr>
              <w:rPr>
                <w:rFonts w:ascii="Arial Narrow" w:hAnsi="Arial Narrow"/>
                <w:b/>
                <w:bCs/>
                <w:color w:val="FF0000"/>
              </w:rPr>
            </w:pPr>
          </w:p>
        </w:tc>
        <w:tc>
          <w:tcPr>
            <w:tcW w:w="2962" w:type="dxa"/>
          </w:tcPr>
          <w:p w14:paraId="3695FE5B" w14:textId="77777777" w:rsidR="00F521D2" w:rsidRPr="003D1E20" w:rsidRDefault="00CC7D73" w:rsidP="00F521D2">
            <w:pPr>
              <w:pStyle w:val="QATableBodyText"/>
            </w:pPr>
            <w:sdt>
              <w:sdtPr>
                <w:id w:val="153731290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34BC78B" w14:textId="77777777" w:rsidR="00F521D2" w:rsidRPr="003D1E20" w:rsidRDefault="00CC7D73" w:rsidP="00F521D2">
            <w:pPr>
              <w:pStyle w:val="QATableBodyText"/>
            </w:pPr>
            <w:sdt>
              <w:sdtPr>
                <w:id w:val="-53196631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7D32FB34" w14:textId="77777777" w:rsidR="00F521D2" w:rsidRPr="003D1E20" w:rsidRDefault="00CC7D73" w:rsidP="00F521D2">
            <w:pPr>
              <w:pStyle w:val="QATableBodyText"/>
            </w:pPr>
            <w:sdt>
              <w:sdtPr>
                <w:id w:val="1810130483"/>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7DC06AF" w14:textId="77777777" w:rsidR="00F521D2" w:rsidRDefault="00CC7D73" w:rsidP="00F521D2">
            <w:pPr>
              <w:pStyle w:val="QATableBodyText"/>
            </w:pPr>
            <w:sdt>
              <w:sdtPr>
                <w:id w:val="50455634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EF926BD" w14:textId="77777777" w:rsidR="00F521D2" w:rsidRDefault="00F521D2" w:rsidP="00F521D2">
            <w:pPr>
              <w:pStyle w:val="TableParagraph"/>
              <w:ind w:left="0"/>
              <w:rPr>
                <w:b/>
                <w:sz w:val="20"/>
              </w:rPr>
            </w:pPr>
          </w:p>
          <w:p w14:paraId="774FFF37"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2FEEA06" w14:textId="77777777" w:rsidR="00F521D2" w:rsidRDefault="00F521D2" w:rsidP="00F521D2">
            <w:pPr>
              <w:pStyle w:val="TableParagraph"/>
              <w:spacing w:before="1"/>
              <w:ind w:right="47"/>
              <w:rPr>
                <w:color w:val="233746"/>
                <w:sz w:val="20"/>
              </w:rPr>
            </w:pPr>
          </w:p>
          <w:p w14:paraId="1864CA90" w14:textId="77777777" w:rsidR="00F521D2" w:rsidRPr="006015EA" w:rsidRDefault="00F521D2" w:rsidP="00F521D2">
            <w:pPr>
              <w:rPr>
                <w:rFonts w:ascii="Arial Narrow" w:eastAsia="Times New Roman" w:hAnsi="Arial Narrow" w:cs="Times New Roman"/>
              </w:rPr>
            </w:pPr>
          </w:p>
          <w:p w14:paraId="0F88C0CA" w14:textId="77777777" w:rsidR="00F521D2" w:rsidRDefault="00F521D2" w:rsidP="00F521D2">
            <w:pPr>
              <w:pStyle w:val="QATableBodyText"/>
              <w:rPr>
                <w:rFonts w:ascii="MS Gothic" w:eastAsia="MS Gothic" w:hAnsi="MS Gothic"/>
              </w:rPr>
            </w:pPr>
          </w:p>
        </w:tc>
      </w:tr>
      <w:tr w:rsidR="00F521D2" w14:paraId="0CD568EA" w14:textId="77777777" w:rsidTr="008C24CD">
        <w:trPr>
          <w:trHeight w:val="981"/>
        </w:trPr>
        <w:tc>
          <w:tcPr>
            <w:tcW w:w="1066" w:type="dxa"/>
          </w:tcPr>
          <w:p w14:paraId="72268F2E" w14:textId="77777777" w:rsidR="00F521D2" w:rsidRPr="00100284" w:rsidRDefault="00F521D2" w:rsidP="00F521D2">
            <w:pPr>
              <w:pStyle w:val="TableParagraph"/>
              <w:spacing w:before="4"/>
              <w:ind w:left="17" w:right="4"/>
              <w:jc w:val="center"/>
              <w:rPr>
                <w:b/>
                <w:color w:val="FF0000"/>
                <w:spacing w:val="-2"/>
                <w:w w:val="85"/>
              </w:rPr>
            </w:pPr>
            <w:r w:rsidRPr="00100284">
              <w:rPr>
                <w:b/>
                <w:color w:val="FF0000"/>
                <w:spacing w:val="-2"/>
                <w:w w:val="85"/>
              </w:rPr>
              <w:t>6-F-7</w:t>
            </w:r>
          </w:p>
          <w:p w14:paraId="0670EC8C" w14:textId="77777777" w:rsidR="00F521D2" w:rsidRDefault="00F521D2" w:rsidP="00F521D2">
            <w:pPr>
              <w:pStyle w:val="TableParagraph"/>
              <w:spacing w:before="4"/>
              <w:ind w:left="17" w:right="2"/>
              <w:jc w:val="center"/>
              <w:rPr>
                <w:b/>
                <w:spacing w:val="-2"/>
                <w:w w:val="85"/>
              </w:rPr>
            </w:pPr>
          </w:p>
        </w:tc>
        <w:tc>
          <w:tcPr>
            <w:tcW w:w="5273" w:type="dxa"/>
          </w:tcPr>
          <w:p w14:paraId="4C4FBE10" w14:textId="77777777" w:rsidR="00F521D2" w:rsidRDefault="00F521D2" w:rsidP="00F521D2">
            <w:pPr>
              <w:rPr>
                <w:rFonts w:ascii="Calibri" w:eastAsia="Times New Roman" w:hAnsi="Calibri" w:cs="Calibri"/>
                <w:color w:val="FF0000"/>
              </w:rPr>
            </w:pPr>
            <w:r>
              <w:rPr>
                <w:rFonts w:ascii="Calibri" w:hAnsi="Calibri" w:cs="Calibri"/>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352F7B6B" w14:textId="77777777" w:rsidR="00F521D2" w:rsidRDefault="00F521D2" w:rsidP="00F521D2">
            <w:pPr>
              <w:rPr>
                <w:rFonts w:ascii="Calibri" w:hAnsi="Calibri" w:cs="Calibri"/>
                <w:color w:val="000000"/>
              </w:rPr>
            </w:pPr>
          </w:p>
        </w:tc>
        <w:tc>
          <w:tcPr>
            <w:tcW w:w="1111" w:type="dxa"/>
          </w:tcPr>
          <w:p w14:paraId="2A3B4A4C"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3F9E2152"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799E996D" w14:textId="30712D38"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00E07C70" w14:textId="77777777" w:rsidR="00F521D2" w:rsidRDefault="00F521D2" w:rsidP="00F521D2">
            <w:pPr>
              <w:rPr>
                <w:rFonts w:ascii="Calibri" w:hAnsi="Calibri" w:cs="Calibri"/>
                <w:color w:val="FF0000"/>
              </w:rPr>
            </w:pPr>
            <w:r>
              <w:rPr>
                <w:rFonts w:ascii="Calibri" w:hAnsi="Calibri" w:cs="Calibri"/>
                <w:b/>
                <w:bCs/>
                <w:color w:val="FF0000"/>
              </w:rPr>
              <w:t>Interpretive Guidance:</w:t>
            </w:r>
            <w:r>
              <w:rPr>
                <w:rFonts w:ascii="Calibri" w:hAnsi="Calibri" w:cs="Calibri"/>
                <w:color w:val="FF0000"/>
              </w:rPr>
              <w:br/>
              <w:t xml:space="preserve">The intent is to ensure that staff are prepared and knowledgeable in required roles and activities when cardiopulmonary resuscitation is needed. </w:t>
            </w:r>
            <w:r>
              <w:rPr>
                <w:rFonts w:ascii="Calibri" w:hAnsi="Calibri" w:cs="Calibri"/>
                <w:color w:val="FF0000"/>
              </w:rPr>
              <w:br/>
            </w:r>
            <w:r>
              <w:rPr>
                <w:rFonts w:ascii="Calibri" w:hAnsi="Calibri" w:cs="Calibri"/>
                <w:color w:val="FF0000"/>
              </w:rPr>
              <w:br/>
              <w:t xml:space="preserve">This protocol should include the various roles, who must respond, how CPR will be implemented and individuals who should be called if assistance is required to maintain patient safety. </w:t>
            </w:r>
            <w:r>
              <w:rPr>
                <w:rFonts w:ascii="Calibri" w:hAnsi="Calibri" w:cs="Calibri"/>
                <w:color w:val="FF0000"/>
              </w:rPr>
              <w:br/>
            </w:r>
            <w:r>
              <w:rPr>
                <w:rFonts w:ascii="Calibri" w:hAnsi="Calibri" w:cs="Calibri"/>
                <w:color w:val="FF0000"/>
              </w:rPr>
              <w:lastRenderedPageBreak/>
              <w:br/>
              <w:t>Applicable staff must be trained upon hire and annually on the CPR protocol.</w:t>
            </w:r>
            <w:r>
              <w:rPr>
                <w:rFonts w:ascii="Calibri" w:hAnsi="Calibri" w:cs="Calibri"/>
                <w:color w:val="FF0000"/>
              </w:rPr>
              <w:br/>
            </w:r>
            <w:r>
              <w:rPr>
                <w:rFonts w:ascii="Calibri" w:hAnsi="Calibri" w:cs="Calibri"/>
                <w:color w:val="FF0000"/>
              </w:rPr>
              <w:br/>
            </w:r>
            <w:r>
              <w:rPr>
                <w:rFonts w:ascii="Calibri" w:hAnsi="Calibri" w:cs="Calibri"/>
                <w:b/>
                <w:bCs/>
                <w:color w:val="FF0000"/>
              </w:rPr>
              <w:t>Evaluating Compliance:</w:t>
            </w:r>
            <w:r>
              <w:rPr>
                <w:rFonts w:ascii="Calibri" w:hAnsi="Calibri" w:cs="Calibri"/>
                <w:color w:val="FF0000"/>
              </w:rPr>
              <w:br/>
              <w:t>• Interview staff to assess knowledge of the CPR  protocol.</w:t>
            </w:r>
            <w:r>
              <w:rPr>
                <w:rFonts w:ascii="Calibri" w:hAnsi="Calibri" w:cs="Calibri"/>
                <w:color w:val="FF0000"/>
              </w:rPr>
              <w:br/>
              <w:t>• Review the protocol for all required elements and evidence that the protocol is reviewed and revised annually.</w:t>
            </w:r>
            <w:r>
              <w:rPr>
                <w:rFonts w:ascii="Calibri" w:hAnsi="Calibri" w:cs="Calibri"/>
                <w:color w:val="FF0000"/>
              </w:rPr>
              <w:br/>
              <w:t>• Review applicable personnel records to determine the appropriate training has been provided initially upon hire and annually thereafter, and any time updates occur.</w:t>
            </w:r>
          </w:p>
          <w:p w14:paraId="3F1285EA" w14:textId="77777777" w:rsidR="00F521D2" w:rsidRDefault="00F521D2" w:rsidP="00F521D2">
            <w:pPr>
              <w:rPr>
                <w:rFonts w:ascii="Calibri" w:hAnsi="Calibri" w:cs="Calibri"/>
                <w:color w:val="FF0000"/>
              </w:rPr>
            </w:pPr>
          </w:p>
          <w:p w14:paraId="44A848D0" w14:textId="77777777" w:rsidR="00F521D2" w:rsidRPr="00B5054A" w:rsidRDefault="00F521D2" w:rsidP="00F521D2">
            <w:pPr>
              <w:rPr>
                <w:rFonts w:ascii="Arial Narrow" w:hAnsi="Arial Narrow"/>
                <w:color w:val="FF0000"/>
              </w:rPr>
            </w:pPr>
            <w:hyperlink r:id="rId288" w:history="1">
              <w:r w:rsidRPr="00B5054A">
                <w:rPr>
                  <w:rStyle w:val="Hyperlink"/>
                  <w:rFonts w:ascii="Arial Narrow" w:hAnsi="Arial Narrow"/>
                  <w:color w:val="FF0000"/>
                </w:rPr>
                <w:t>Algorithms | American Heart Association CPR &amp; First Aid</w:t>
              </w:r>
            </w:hyperlink>
          </w:p>
          <w:p w14:paraId="06FE1A99" w14:textId="77777777" w:rsidR="00F521D2" w:rsidRPr="00B5054A" w:rsidRDefault="00F521D2" w:rsidP="00F521D2">
            <w:pPr>
              <w:rPr>
                <w:rFonts w:ascii="Arial Narrow" w:hAnsi="Arial Narrow"/>
                <w:b/>
                <w:bCs/>
                <w:color w:val="FF0000"/>
              </w:rPr>
            </w:pPr>
          </w:p>
          <w:p w14:paraId="5D4F1A8D" w14:textId="77777777" w:rsidR="00F521D2" w:rsidRPr="00B5054A" w:rsidRDefault="00F521D2" w:rsidP="00F521D2">
            <w:pPr>
              <w:rPr>
                <w:rFonts w:ascii="Arial Narrow" w:hAnsi="Arial Narrow"/>
                <w:color w:val="FF0000"/>
              </w:rPr>
            </w:pPr>
            <w:hyperlink r:id="rId289" w:history="1">
              <w:r w:rsidRPr="00B5054A">
                <w:rPr>
                  <w:rStyle w:val="Hyperlink"/>
                  <w:rFonts w:ascii="Arial Narrow" w:hAnsi="Arial Narrow"/>
                  <w:color w:val="FF0000"/>
                </w:rPr>
                <w:t xml:space="preserve">The Impact of Mock Code Simulation on the Resuscitation Practice and Patient Outcome for Children </w:t>
              </w:r>
              <w:proofErr w:type="gramStart"/>
              <w:r w:rsidRPr="00B5054A">
                <w:rPr>
                  <w:rStyle w:val="Hyperlink"/>
                  <w:rFonts w:ascii="Arial Narrow" w:hAnsi="Arial Narrow"/>
                  <w:color w:val="FF0000"/>
                </w:rPr>
                <w:t>With</w:t>
              </w:r>
              <w:proofErr w:type="gramEnd"/>
              <w:r w:rsidRPr="00B5054A">
                <w:rPr>
                  <w:rStyle w:val="Hyperlink"/>
                  <w:rFonts w:ascii="Arial Narrow" w:hAnsi="Arial Narrow"/>
                  <w:color w:val="FF0000"/>
                </w:rPr>
                <w:t xml:space="preserve"> Cardiopulmonary Arrest - PubMed (nih.gov)</w:t>
              </w:r>
            </w:hyperlink>
          </w:p>
          <w:p w14:paraId="3EBA6B30" w14:textId="77777777" w:rsidR="00F521D2" w:rsidRPr="00B5054A" w:rsidRDefault="00F521D2" w:rsidP="00F521D2">
            <w:pPr>
              <w:rPr>
                <w:rFonts w:ascii="Arial Narrow" w:eastAsia="Times New Roman" w:hAnsi="Arial Narrow" w:cs="Times New Roman"/>
                <w:b/>
                <w:bCs/>
                <w:color w:val="FF0000"/>
              </w:rPr>
            </w:pPr>
          </w:p>
          <w:p w14:paraId="10AEF3B8" w14:textId="77777777" w:rsidR="00F521D2" w:rsidRPr="00B5054A" w:rsidRDefault="00F521D2" w:rsidP="00F521D2">
            <w:pPr>
              <w:rPr>
                <w:rFonts w:ascii="Arial Narrow" w:hAnsi="Arial Narrow"/>
                <w:color w:val="FF0000"/>
              </w:rPr>
            </w:pPr>
            <w:hyperlink r:id="rId290" w:history="1">
              <w:r w:rsidRPr="00B5054A">
                <w:rPr>
                  <w:rStyle w:val="Hyperlink"/>
                  <w:rFonts w:ascii="Arial Narrow" w:hAnsi="Arial Narrow"/>
                  <w:color w:val="FF0000"/>
                </w:rPr>
                <w:t>Mock Drill Checklist (Code Blue) (16737) | PDF (scribd.com)</w:t>
              </w:r>
            </w:hyperlink>
          </w:p>
          <w:p w14:paraId="22C8A72C" w14:textId="77777777" w:rsidR="00F521D2" w:rsidRPr="00B5054A" w:rsidRDefault="00F521D2" w:rsidP="00F521D2">
            <w:pPr>
              <w:rPr>
                <w:rStyle w:val="Hyperlink"/>
                <w:color w:val="FF0000"/>
              </w:rPr>
            </w:pPr>
          </w:p>
          <w:p w14:paraId="06C207D9" w14:textId="77777777" w:rsidR="00F521D2" w:rsidRPr="00B5054A" w:rsidRDefault="00F521D2" w:rsidP="00F521D2">
            <w:pPr>
              <w:rPr>
                <w:rFonts w:ascii="Arial Narrow" w:hAnsi="Arial Narrow"/>
                <w:b/>
                <w:bCs/>
                <w:color w:val="FF0000"/>
              </w:rPr>
            </w:pPr>
            <w:r w:rsidRPr="00B5054A">
              <w:rPr>
                <w:rFonts w:ascii="Arial Narrow" w:hAnsi="Arial Narrow"/>
                <w:b/>
                <w:bCs/>
                <w:color w:val="FF0000"/>
              </w:rPr>
              <w:t>2020 American Heart Association Guidelines for Cardiopulmonary Resuscitation and Emergency Cardiovascular Care, Parts 1 - 6</w:t>
            </w:r>
          </w:p>
          <w:p w14:paraId="5CB3C089" w14:textId="77777777" w:rsidR="00F521D2" w:rsidRPr="00475D9D" w:rsidRDefault="00F521D2" w:rsidP="00F521D2">
            <w:pPr>
              <w:rPr>
                <w:rFonts w:ascii="Arial Narrow" w:hAnsi="Arial Narrow"/>
                <w:color w:val="FF0000"/>
              </w:rPr>
            </w:pPr>
            <w:hyperlink r:id="rId291" w:history="1">
              <w:r w:rsidRPr="00B5054A">
                <w:rPr>
                  <w:rStyle w:val="Hyperlink"/>
                  <w:rFonts w:ascii="Arial Narrow" w:hAnsi="Arial Narrow"/>
                  <w:color w:val="FF0000"/>
                </w:rPr>
                <w:t>https://www.ahajournals.org/toc/circ/142/16_suppl_2</w:t>
              </w:r>
            </w:hyperlink>
          </w:p>
          <w:p w14:paraId="5470D778" w14:textId="77777777" w:rsidR="00F521D2" w:rsidRPr="00E07FCF" w:rsidRDefault="00F521D2" w:rsidP="00F521D2">
            <w:pPr>
              <w:rPr>
                <w:rFonts w:ascii="Arial Narrow" w:hAnsi="Arial Narrow"/>
                <w:b/>
                <w:bCs/>
                <w:color w:val="FF0000"/>
              </w:rPr>
            </w:pPr>
          </w:p>
        </w:tc>
        <w:tc>
          <w:tcPr>
            <w:tcW w:w="2962" w:type="dxa"/>
          </w:tcPr>
          <w:p w14:paraId="76EE2427" w14:textId="77777777" w:rsidR="00F521D2" w:rsidRPr="003D1E20" w:rsidRDefault="00CC7D73" w:rsidP="00F521D2">
            <w:pPr>
              <w:pStyle w:val="QATableBodyText"/>
            </w:pPr>
            <w:sdt>
              <w:sdtPr>
                <w:id w:val="-22051767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8EDEAF3" w14:textId="77777777" w:rsidR="00F521D2" w:rsidRPr="003D1E20" w:rsidRDefault="00CC7D73" w:rsidP="00F521D2">
            <w:pPr>
              <w:pStyle w:val="QATableBodyText"/>
            </w:pPr>
            <w:sdt>
              <w:sdtPr>
                <w:id w:val="62774494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4A5B2CA4" w14:textId="77777777" w:rsidR="00F521D2" w:rsidRPr="003D1E20" w:rsidRDefault="00CC7D73" w:rsidP="00F521D2">
            <w:pPr>
              <w:pStyle w:val="QATableBodyText"/>
            </w:pPr>
            <w:sdt>
              <w:sdtPr>
                <w:id w:val="385309614"/>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6CC6A8B" w14:textId="77777777" w:rsidR="00F521D2" w:rsidRDefault="00CC7D73" w:rsidP="00F521D2">
            <w:pPr>
              <w:pStyle w:val="QATableBodyText"/>
            </w:pPr>
            <w:sdt>
              <w:sdtPr>
                <w:id w:val="211947969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B201D9B" w14:textId="77777777" w:rsidR="00F521D2" w:rsidRDefault="00F521D2" w:rsidP="00F521D2">
            <w:pPr>
              <w:pStyle w:val="TableParagraph"/>
              <w:ind w:left="0"/>
              <w:rPr>
                <w:b/>
                <w:sz w:val="20"/>
              </w:rPr>
            </w:pPr>
          </w:p>
          <w:p w14:paraId="6A1C853E" w14:textId="77777777" w:rsidR="00F521D2" w:rsidRPr="00A83CCE" w:rsidRDefault="00F521D2" w:rsidP="00F521D2">
            <w:pPr>
              <w:pStyle w:val="TableParagraph"/>
              <w:tabs>
                <w:tab w:val="left" w:pos="356"/>
              </w:tabs>
              <w:spacing w:line="260" w:lineRule="exact"/>
              <w:ind w:left="356"/>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33095BB" w14:textId="77777777" w:rsidR="00F521D2" w:rsidRDefault="00F521D2" w:rsidP="00F521D2">
            <w:pPr>
              <w:rPr>
                <w:color w:val="233746"/>
                <w:sz w:val="20"/>
              </w:rPr>
            </w:pPr>
          </w:p>
          <w:p w14:paraId="0806ED97" w14:textId="77777777" w:rsidR="00F521D2" w:rsidRDefault="00F521D2" w:rsidP="00F521D2">
            <w:pPr>
              <w:pStyle w:val="QATableBodyText"/>
              <w:rPr>
                <w:rFonts w:ascii="MS Gothic" w:eastAsia="MS Gothic" w:hAnsi="MS Gothic"/>
              </w:rPr>
            </w:pPr>
          </w:p>
        </w:tc>
      </w:tr>
      <w:tr w:rsidR="00F521D2" w14:paraId="03DC164A" w14:textId="77777777" w:rsidTr="008C24CD">
        <w:trPr>
          <w:trHeight w:val="981"/>
        </w:trPr>
        <w:tc>
          <w:tcPr>
            <w:tcW w:w="1066" w:type="dxa"/>
          </w:tcPr>
          <w:p w14:paraId="2D4FCCC8" w14:textId="77777777" w:rsidR="00F521D2" w:rsidRPr="00100284" w:rsidRDefault="00F521D2" w:rsidP="00F521D2">
            <w:pPr>
              <w:pStyle w:val="TableParagraph"/>
              <w:spacing w:before="4"/>
              <w:ind w:left="17" w:right="4"/>
              <w:jc w:val="center"/>
              <w:rPr>
                <w:b/>
                <w:color w:val="FF0000"/>
                <w:spacing w:val="-2"/>
                <w:w w:val="85"/>
              </w:rPr>
            </w:pPr>
            <w:r w:rsidRPr="00100284">
              <w:rPr>
                <w:b/>
                <w:color w:val="FF0000"/>
                <w:spacing w:val="-2"/>
                <w:w w:val="85"/>
              </w:rPr>
              <w:t>6-F-8</w:t>
            </w:r>
          </w:p>
          <w:p w14:paraId="033F510F" w14:textId="77777777" w:rsidR="00F521D2" w:rsidRPr="00100284" w:rsidRDefault="00F521D2" w:rsidP="00F521D2">
            <w:pPr>
              <w:pStyle w:val="TableParagraph"/>
              <w:spacing w:before="4"/>
              <w:ind w:left="17" w:right="4"/>
              <w:jc w:val="center"/>
              <w:rPr>
                <w:b/>
                <w:color w:val="FF0000"/>
                <w:spacing w:val="-2"/>
                <w:w w:val="85"/>
              </w:rPr>
            </w:pPr>
          </w:p>
        </w:tc>
        <w:tc>
          <w:tcPr>
            <w:tcW w:w="5273" w:type="dxa"/>
          </w:tcPr>
          <w:p w14:paraId="2F154FD1" w14:textId="696FDB76" w:rsidR="00F521D2" w:rsidRDefault="00F521D2" w:rsidP="00F521D2">
            <w:pPr>
              <w:rPr>
                <w:rFonts w:ascii="Calibri"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Bronchospasm-arresting medication (inhaled beta-agonist, e.g., albuterol).</w:t>
            </w:r>
          </w:p>
        </w:tc>
        <w:tc>
          <w:tcPr>
            <w:tcW w:w="1111" w:type="dxa"/>
          </w:tcPr>
          <w:p w14:paraId="034330A9"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43AE815C"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5FA3D493" w14:textId="18A58895"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217584A9" w14:textId="77777777" w:rsidR="00F521D2" w:rsidRDefault="00F521D2" w:rsidP="00F521D2">
            <w:pPr>
              <w:rPr>
                <w:rFonts w:ascii="Calibri" w:eastAsia="Times New Roman" w:hAnsi="Calibri" w:cs="Calibri"/>
                <w:color w:val="FF0000"/>
              </w:rPr>
            </w:pPr>
            <w:r>
              <w:rPr>
                <w:rFonts w:ascii="Calibri" w:hAnsi="Calibri" w:cs="Calibri"/>
                <w:b/>
                <w:bCs/>
                <w:color w:val="FF0000"/>
              </w:rPr>
              <w:t>Interpretive Guidance:</w:t>
            </w:r>
            <w:r>
              <w:rPr>
                <w:rFonts w:ascii="Calibri" w:hAnsi="Calibri" w:cs="Calibri"/>
                <w:color w:val="FF0000"/>
              </w:rPr>
              <w:br/>
              <w:t>The intent is to ensure adequate emergency medications and supplies are always available in the facility. The quantities are sufficient based on the population served.</w:t>
            </w:r>
            <w:r>
              <w:rPr>
                <w:rFonts w:ascii="Calibri" w:hAnsi="Calibri" w:cs="Calibri"/>
                <w:color w:val="FF0000"/>
              </w:rPr>
              <w:br/>
            </w:r>
            <w:r>
              <w:rPr>
                <w:rFonts w:ascii="Calibri" w:hAnsi="Calibri" w:cs="Calibri"/>
                <w:b/>
                <w:bCs/>
                <w:color w:val="FF0000"/>
              </w:rPr>
              <w:lastRenderedPageBreak/>
              <w:br/>
              <w:t>Evaluating Compliance:</w:t>
            </w:r>
            <w:r>
              <w:rPr>
                <w:rFonts w:ascii="Calibri" w:hAnsi="Calibri" w:cs="Calibri"/>
                <w:color w:val="FF0000"/>
              </w:rPr>
              <w:br/>
              <w:t>Review emergency medications to determine if the type, concentration, and quantity of these medications are available in sufficient quantities based on the population served.</w:t>
            </w:r>
          </w:p>
          <w:p w14:paraId="2B1EFF78" w14:textId="77777777" w:rsidR="00F521D2" w:rsidRDefault="00F521D2" w:rsidP="00F521D2">
            <w:pPr>
              <w:rPr>
                <w:rFonts w:ascii="Calibri" w:hAnsi="Calibri" w:cs="Calibri"/>
                <w:b/>
                <w:bCs/>
                <w:color w:val="FF0000"/>
              </w:rPr>
            </w:pPr>
          </w:p>
        </w:tc>
        <w:tc>
          <w:tcPr>
            <w:tcW w:w="2962" w:type="dxa"/>
          </w:tcPr>
          <w:p w14:paraId="346F1AA4" w14:textId="77777777" w:rsidR="00F521D2" w:rsidRPr="003D1E20" w:rsidRDefault="00CC7D73" w:rsidP="00F521D2">
            <w:pPr>
              <w:pStyle w:val="QATableBodyText"/>
            </w:pPr>
            <w:sdt>
              <w:sdtPr>
                <w:id w:val="-47205198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55DD7DA" w14:textId="77777777" w:rsidR="00F521D2" w:rsidRPr="003D1E20" w:rsidRDefault="00CC7D73" w:rsidP="00F521D2">
            <w:pPr>
              <w:pStyle w:val="QATableBodyText"/>
            </w:pPr>
            <w:sdt>
              <w:sdtPr>
                <w:id w:val="-1192683691"/>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C2E8A9B" w14:textId="77777777" w:rsidR="00F521D2" w:rsidRPr="003D1E20" w:rsidRDefault="00CC7D73" w:rsidP="00F521D2">
            <w:pPr>
              <w:pStyle w:val="QATableBodyText"/>
            </w:pPr>
            <w:sdt>
              <w:sdtPr>
                <w:id w:val="189045829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0882FEE" w14:textId="77777777" w:rsidR="00F521D2" w:rsidRDefault="00CC7D73" w:rsidP="00F521D2">
            <w:pPr>
              <w:pStyle w:val="QATableBodyText"/>
            </w:pPr>
            <w:sdt>
              <w:sdtPr>
                <w:id w:val="-920945824"/>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3A38C36" w14:textId="77777777" w:rsidR="00F521D2" w:rsidRDefault="00F521D2" w:rsidP="00F521D2">
            <w:pPr>
              <w:pStyle w:val="TableParagraph"/>
              <w:ind w:left="0"/>
              <w:rPr>
                <w:b/>
                <w:sz w:val="20"/>
              </w:rPr>
            </w:pPr>
          </w:p>
          <w:p w14:paraId="5F3B5FEE" w14:textId="7446C9C8"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xml:space="preserve">- </w:t>
            </w:r>
            <w:r>
              <w:rPr>
                <w:color w:val="233746"/>
              </w:rPr>
              <w:lastRenderedPageBreak/>
              <w:t>compliance</w:t>
            </w:r>
            <w:proofErr w:type="gramEnd"/>
            <w:r>
              <w:rPr>
                <w:color w:val="233746"/>
              </w:rPr>
              <w:t>, comments or notes here.</w:t>
            </w:r>
          </w:p>
        </w:tc>
      </w:tr>
      <w:tr w:rsidR="00F521D2" w14:paraId="78EBE030" w14:textId="77777777" w:rsidTr="008C24CD">
        <w:trPr>
          <w:trHeight w:val="981"/>
        </w:trPr>
        <w:tc>
          <w:tcPr>
            <w:tcW w:w="1066" w:type="dxa"/>
          </w:tcPr>
          <w:p w14:paraId="0C0484C1" w14:textId="77777777" w:rsidR="00F521D2" w:rsidRPr="00826C3E" w:rsidRDefault="00F521D2" w:rsidP="00F521D2">
            <w:pPr>
              <w:pStyle w:val="TableParagraph"/>
              <w:spacing w:before="4"/>
              <w:ind w:left="17" w:right="4"/>
              <w:jc w:val="center"/>
              <w:rPr>
                <w:b/>
                <w:color w:val="FF0000"/>
                <w:spacing w:val="-2"/>
                <w:w w:val="85"/>
              </w:rPr>
            </w:pPr>
            <w:r w:rsidRPr="00826C3E">
              <w:rPr>
                <w:b/>
                <w:color w:val="FF0000"/>
                <w:spacing w:val="-2"/>
                <w:w w:val="85"/>
              </w:rPr>
              <w:lastRenderedPageBreak/>
              <w:t>6-F-9</w:t>
            </w:r>
          </w:p>
          <w:p w14:paraId="7F1D3878" w14:textId="77777777" w:rsidR="00F521D2" w:rsidRPr="00100284" w:rsidRDefault="00F521D2" w:rsidP="00F521D2">
            <w:pPr>
              <w:pStyle w:val="TableParagraph"/>
              <w:spacing w:before="4"/>
              <w:ind w:left="17" w:right="4"/>
              <w:jc w:val="center"/>
              <w:rPr>
                <w:b/>
                <w:color w:val="FF0000"/>
                <w:spacing w:val="-2"/>
                <w:w w:val="85"/>
              </w:rPr>
            </w:pPr>
          </w:p>
        </w:tc>
        <w:tc>
          <w:tcPr>
            <w:tcW w:w="5273" w:type="dxa"/>
          </w:tcPr>
          <w:p w14:paraId="2465A892" w14:textId="77777777" w:rsidR="00F521D2" w:rsidRDefault="00F521D2" w:rsidP="00F521D2">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Anti-hypertensives</w:t>
            </w:r>
          </w:p>
          <w:p w14:paraId="1F0C4CAE" w14:textId="77777777" w:rsidR="00F521D2" w:rsidRDefault="00F521D2" w:rsidP="00F521D2">
            <w:pPr>
              <w:rPr>
                <w:rFonts w:ascii="Calibri" w:hAnsi="Calibri" w:cs="Calibri"/>
                <w:color w:val="FF0000"/>
              </w:rPr>
            </w:pPr>
          </w:p>
        </w:tc>
        <w:tc>
          <w:tcPr>
            <w:tcW w:w="1111" w:type="dxa"/>
          </w:tcPr>
          <w:p w14:paraId="6B00B550"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1538BAD2"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35E67711" w14:textId="3C63CE66"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5BF1FD2A" w14:textId="77777777" w:rsidR="00F521D2" w:rsidRDefault="00F521D2" w:rsidP="00F521D2">
            <w:pPr>
              <w:rPr>
                <w:rFonts w:ascii="Calibri" w:hAnsi="Calibri" w:cs="Calibri"/>
                <w:color w:val="FF0000"/>
              </w:rPr>
            </w:pPr>
            <w:r>
              <w:rPr>
                <w:rFonts w:ascii="Calibri" w:hAnsi="Calibri" w:cs="Calibri"/>
                <w:b/>
                <w:bCs/>
                <w:color w:val="FF0000"/>
              </w:rPr>
              <w:t>Interpretive Guidance:</w:t>
            </w:r>
            <w:r>
              <w:rPr>
                <w:rFonts w:ascii="Calibri" w:hAnsi="Calibri" w:cs="Calibri"/>
                <w:color w:val="FF0000"/>
              </w:rPr>
              <w:br/>
              <w:t>The intent is to ensure adequate emergency medications and supplies are always available in the facility. The quantities are sufficient based on the population served.</w:t>
            </w:r>
            <w:r>
              <w:rPr>
                <w:rFonts w:ascii="Calibri" w:hAnsi="Calibri" w:cs="Calibri"/>
                <w:color w:val="FF0000"/>
              </w:rPr>
              <w:br/>
            </w:r>
            <w:r>
              <w:rPr>
                <w:rFonts w:ascii="Calibri" w:hAnsi="Calibri" w:cs="Calibri"/>
                <w:color w:val="FF0000"/>
              </w:rPr>
              <w:br/>
            </w:r>
            <w:r>
              <w:rPr>
                <w:rFonts w:ascii="Calibri" w:hAnsi="Calibri" w:cs="Calibri"/>
                <w:b/>
                <w:bCs/>
                <w:color w:val="FF0000"/>
              </w:rPr>
              <w:t>Evaluating Compliance:</w:t>
            </w:r>
            <w:r>
              <w:rPr>
                <w:rFonts w:ascii="Calibri" w:hAnsi="Calibri" w:cs="Calibri"/>
                <w:color w:val="FF0000"/>
              </w:rPr>
              <w:br/>
              <w:t>Review emergency medications to determine if the type, concentration, and quantity of these medications are always available in sufficient quantities based on the population served.</w:t>
            </w:r>
          </w:p>
          <w:p w14:paraId="6572A86E" w14:textId="77777777" w:rsidR="00F521D2" w:rsidRDefault="00F521D2" w:rsidP="00F521D2">
            <w:pPr>
              <w:rPr>
                <w:rFonts w:ascii="Calibri" w:hAnsi="Calibri" w:cs="Calibri"/>
                <w:b/>
                <w:bCs/>
                <w:color w:val="FF0000"/>
              </w:rPr>
            </w:pPr>
          </w:p>
        </w:tc>
        <w:tc>
          <w:tcPr>
            <w:tcW w:w="2962" w:type="dxa"/>
          </w:tcPr>
          <w:p w14:paraId="6D8A137D" w14:textId="77777777" w:rsidR="00F521D2" w:rsidRPr="003D1E20" w:rsidRDefault="00CC7D73" w:rsidP="00F521D2">
            <w:pPr>
              <w:pStyle w:val="QATableBodyText"/>
            </w:pPr>
            <w:sdt>
              <w:sdtPr>
                <w:id w:val="-34217380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51A9D71" w14:textId="77777777" w:rsidR="00F521D2" w:rsidRPr="003D1E20" w:rsidRDefault="00CC7D73" w:rsidP="00F521D2">
            <w:pPr>
              <w:pStyle w:val="QATableBodyText"/>
            </w:pPr>
            <w:sdt>
              <w:sdtPr>
                <w:id w:val="-95099343"/>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4916DBA1" w14:textId="77777777" w:rsidR="00F521D2" w:rsidRPr="003D1E20" w:rsidRDefault="00CC7D73" w:rsidP="00F521D2">
            <w:pPr>
              <w:pStyle w:val="QATableBodyText"/>
            </w:pPr>
            <w:sdt>
              <w:sdtPr>
                <w:id w:val="1239207847"/>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CF498B1" w14:textId="77777777" w:rsidR="00F521D2" w:rsidRDefault="00CC7D73" w:rsidP="00F521D2">
            <w:pPr>
              <w:pStyle w:val="QATableBodyText"/>
            </w:pPr>
            <w:sdt>
              <w:sdtPr>
                <w:id w:val="-138802005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E9272AE" w14:textId="77777777" w:rsidR="00F521D2" w:rsidRDefault="00F521D2" w:rsidP="00F521D2">
            <w:pPr>
              <w:pStyle w:val="TableParagraph"/>
              <w:ind w:left="0"/>
              <w:rPr>
                <w:b/>
                <w:sz w:val="20"/>
              </w:rPr>
            </w:pPr>
          </w:p>
          <w:p w14:paraId="7AB47B52" w14:textId="73462F69"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6EB712DE" w14:textId="77777777" w:rsidTr="008C24CD">
        <w:trPr>
          <w:trHeight w:val="981"/>
        </w:trPr>
        <w:tc>
          <w:tcPr>
            <w:tcW w:w="1066" w:type="dxa"/>
          </w:tcPr>
          <w:p w14:paraId="005BC45D" w14:textId="77777777" w:rsidR="00F521D2" w:rsidRPr="00826C3E" w:rsidRDefault="00F521D2" w:rsidP="00F521D2">
            <w:pPr>
              <w:pStyle w:val="TableParagraph"/>
              <w:spacing w:before="4"/>
              <w:ind w:left="17" w:right="4"/>
              <w:jc w:val="center"/>
              <w:rPr>
                <w:b/>
                <w:color w:val="FF0000"/>
                <w:spacing w:val="-2"/>
                <w:w w:val="85"/>
              </w:rPr>
            </w:pPr>
            <w:r w:rsidRPr="00826C3E">
              <w:rPr>
                <w:b/>
                <w:color w:val="FF0000"/>
                <w:spacing w:val="-2"/>
                <w:w w:val="85"/>
              </w:rPr>
              <w:t>6-F-10</w:t>
            </w:r>
          </w:p>
          <w:p w14:paraId="5AECDE2D" w14:textId="77777777" w:rsidR="00F521D2" w:rsidRPr="00826C3E" w:rsidRDefault="00F521D2" w:rsidP="00F521D2">
            <w:pPr>
              <w:pStyle w:val="TableParagraph"/>
              <w:spacing w:before="4"/>
              <w:ind w:left="17" w:right="4"/>
              <w:jc w:val="center"/>
              <w:rPr>
                <w:b/>
                <w:color w:val="FF0000"/>
                <w:spacing w:val="-2"/>
                <w:w w:val="85"/>
              </w:rPr>
            </w:pPr>
          </w:p>
        </w:tc>
        <w:tc>
          <w:tcPr>
            <w:tcW w:w="5273" w:type="dxa"/>
          </w:tcPr>
          <w:p w14:paraId="5B88E50C" w14:textId="77777777" w:rsidR="00F521D2" w:rsidRDefault="00F521D2" w:rsidP="00F521D2">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Seizure arresting medication (a benzodiazepine, e.g. Midazolam).</w:t>
            </w:r>
          </w:p>
          <w:p w14:paraId="4C14430E" w14:textId="77777777" w:rsidR="00F521D2" w:rsidRDefault="00F521D2" w:rsidP="00F521D2">
            <w:pPr>
              <w:rPr>
                <w:rFonts w:ascii="Calibri" w:hAnsi="Calibri" w:cs="Calibri"/>
                <w:color w:val="FF0000"/>
              </w:rPr>
            </w:pPr>
          </w:p>
        </w:tc>
        <w:tc>
          <w:tcPr>
            <w:tcW w:w="1111" w:type="dxa"/>
          </w:tcPr>
          <w:p w14:paraId="2DC7DF38"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67CB31BF"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405D60B4" w14:textId="79405462"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00565F01" w14:textId="77777777" w:rsidR="002B6D26" w:rsidRPr="0009371A" w:rsidRDefault="00F521D2" w:rsidP="002B6D26">
            <w:pPr>
              <w:rPr>
                <w:rFonts w:ascii="Arial Narrow" w:hAnsi="Arial Narrow"/>
                <w:color w:val="FF0000"/>
              </w:rPr>
            </w:pPr>
            <w:r>
              <w:rPr>
                <w:rFonts w:ascii="Calibri" w:hAnsi="Calibri" w:cs="Calibri"/>
                <w:b/>
                <w:bCs/>
                <w:color w:val="FF0000"/>
              </w:rPr>
              <w:t xml:space="preserve">Interpretive Guidance: </w:t>
            </w:r>
            <w:r>
              <w:rPr>
                <w:rFonts w:ascii="Calibri" w:hAnsi="Calibri" w:cs="Calibri"/>
                <w:color w:val="FF0000"/>
              </w:rPr>
              <w:br/>
            </w:r>
            <w:r w:rsidR="002B6D26" w:rsidRPr="0009371A">
              <w:rPr>
                <w:rFonts w:ascii="Arial Narrow" w:hAnsi="Arial Narrow"/>
                <w:color w:val="FF0000"/>
              </w:rPr>
              <w:t>The intent is to ensure adequate emergency medications and supplies are always available in the facility. The quantities of first-line seizure-arresting medications are sufficient based on the population served.</w:t>
            </w:r>
          </w:p>
          <w:p w14:paraId="0C87616A" w14:textId="77777777" w:rsidR="002B6D26" w:rsidRPr="0009371A" w:rsidRDefault="002B6D26" w:rsidP="002B6D26">
            <w:pPr>
              <w:rPr>
                <w:rFonts w:ascii="Arial Narrow" w:hAnsi="Arial Narrow"/>
                <w:color w:val="FF0000"/>
              </w:rPr>
            </w:pPr>
          </w:p>
          <w:p w14:paraId="40B0CDE4" w14:textId="77777777" w:rsidR="002B6D26" w:rsidRPr="0009371A" w:rsidRDefault="002B6D26" w:rsidP="002B6D26">
            <w:pPr>
              <w:rPr>
                <w:rFonts w:ascii="Arial Narrow" w:hAnsi="Arial Narrow"/>
                <w:color w:val="FF0000"/>
              </w:rPr>
            </w:pPr>
            <w:r w:rsidRPr="0009371A">
              <w:rPr>
                <w:rFonts w:ascii="Arial Narrow" w:hAnsi="Arial Narrow"/>
                <w:color w:val="FF0000"/>
              </w:rPr>
              <w:t xml:space="preserve">First-line seizure-arresting medications are fast-acting medications that include lorazepam, diazepam, clonazepam, midazolam (IV or nasal spray), and phenobarbital. </w:t>
            </w:r>
          </w:p>
          <w:p w14:paraId="59D77663" w14:textId="77777777" w:rsidR="002B6D26" w:rsidRPr="0009371A" w:rsidRDefault="002B6D26" w:rsidP="002B6D26">
            <w:pPr>
              <w:rPr>
                <w:rFonts w:ascii="Arial Narrow" w:hAnsi="Arial Narrow"/>
                <w:color w:val="FF0000"/>
              </w:rPr>
            </w:pPr>
          </w:p>
          <w:p w14:paraId="39E5AB54" w14:textId="77777777" w:rsidR="002B6D26" w:rsidRPr="0009371A" w:rsidRDefault="002B6D26" w:rsidP="002B6D26">
            <w:pPr>
              <w:rPr>
                <w:rFonts w:ascii="Arial Narrow" w:hAnsi="Arial Narrow"/>
                <w:color w:val="FF0000"/>
              </w:rPr>
            </w:pPr>
            <w:r w:rsidRPr="0009371A">
              <w:rPr>
                <w:rFonts w:ascii="Arial Narrow" w:hAnsi="Arial Narrow"/>
                <w:color w:val="FF0000"/>
              </w:rPr>
              <w:t xml:space="preserve">Phenytoin is </w:t>
            </w:r>
            <w:r w:rsidRPr="0009371A">
              <w:rPr>
                <w:rFonts w:ascii="Arial Narrow" w:hAnsi="Arial Narrow"/>
                <w:b/>
                <w:bCs/>
                <w:color w:val="FF0000"/>
              </w:rPr>
              <w:t>not</w:t>
            </w:r>
            <w:r w:rsidRPr="0009371A">
              <w:rPr>
                <w:rFonts w:ascii="Arial Narrow" w:hAnsi="Arial Narrow"/>
                <w:color w:val="FF0000"/>
              </w:rPr>
              <w:t xml:space="preserve"> considered a first-line seizure-arresting medication; it is a second-line medication used for established status epilepticus (20 – 40 minutes).</w:t>
            </w:r>
          </w:p>
          <w:p w14:paraId="3AEA768E" w14:textId="77777777" w:rsidR="002B6D26" w:rsidRPr="0009371A" w:rsidRDefault="002B6D26" w:rsidP="002B6D26">
            <w:pPr>
              <w:rPr>
                <w:rFonts w:ascii="Arial Narrow" w:hAnsi="Arial Narrow"/>
              </w:rPr>
            </w:pPr>
          </w:p>
          <w:p w14:paraId="33F2384D" w14:textId="4FD2F289" w:rsidR="00F521D2" w:rsidRDefault="00F521D2" w:rsidP="00F521D2">
            <w:pPr>
              <w:rPr>
                <w:rFonts w:ascii="Calibri" w:hAnsi="Calibri" w:cs="Calibri"/>
                <w:color w:val="FF0000"/>
              </w:rPr>
            </w:pPr>
            <w:r>
              <w:rPr>
                <w:rFonts w:ascii="Calibri" w:hAnsi="Calibri" w:cs="Calibri"/>
                <w:color w:val="FF0000"/>
              </w:rPr>
              <w:lastRenderedPageBreak/>
              <w:br/>
              <w:t xml:space="preserve">It is often not possible to take a medication by mouth during a seizure, and the medications used for emergency management of seizures are available in forms that can be injected into a muscle (IM), administered intravenously (IV, in a vein), used as a nasal spray, or administered rectally. </w:t>
            </w:r>
            <w:r>
              <w:rPr>
                <w:rFonts w:ascii="Calibri" w:hAnsi="Calibri" w:cs="Calibri"/>
                <w:color w:val="FF0000"/>
              </w:rPr>
              <w:br/>
            </w:r>
            <w:r>
              <w:rPr>
                <w:rFonts w:ascii="Calibri" w:hAnsi="Calibri" w:cs="Calibri"/>
                <w:color w:val="FF0000"/>
              </w:rPr>
              <w:br/>
            </w:r>
            <w:r>
              <w:rPr>
                <w:rFonts w:ascii="Calibri" w:hAnsi="Calibri" w:cs="Calibri"/>
                <w:b/>
                <w:bCs/>
                <w:color w:val="FF0000"/>
              </w:rPr>
              <w:t>Evaluating Compliance:</w:t>
            </w:r>
            <w:r>
              <w:rPr>
                <w:rFonts w:ascii="Calibri" w:hAnsi="Calibri" w:cs="Calibri"/>
                <w:color w:val="FF0000"/>
              </w:rPr>
              <w:br/>
              <w:t>Review emergency medications to determine if the type, concentration, and quantity of these medications are always available in sufficient quantities based on the patient population served.</w:t>
            </w:r>
          </w:p>
          <w:p w14:paraId="6E66AFD2" w14:textId="77777777" w:rsidR="00F521D2" w:rsidRPr="00BC6307" w:rsidRDefault="00F521D2" w:rsidP="00F521D2">
            <w:pPr>
              <w:rPr>
                <w:rFonts w:ascii="Arial Narrow" w:hAnsi="Arial Narrow"/>
                <w:b/>
                <w:bCs/>
                <w:color w:val="FF0000"/>
              </w:rPr>
            </w:pPr>
            <w:r w:rsidRPr="00BC6307">
              <w:rPr>
                <w:rFonts w:ascii="Arial Narrow" w:hAnsi="Arial Narrow"/>
                <w:b/>
                <w:bCs/>
                <w:color w:val="FF0000"/>
              </w:rPr>
              <w:t>Rescue Medications for Seizures</w:t>
            </w:r>
          </w:p>
          <w:p w14:paraId="747400EC" w14:textId="77777777" w:rsidR="00F521D2" w:rsidRPr="00BC6307" w:rsidRDefault="00F521D2" w:rsidP="00F521D2">
            <w:pPr>
              <w:rPr>
                <w:rFonts w:ascii="Arial Narrow" w:hAnsi="Arial Narrow"/>
                <w:color w:val="FF0000"/>
              </w:rPr>
            </w:pPr>
            <w:hyperlink r:id="rId292" w:history="1">
              <w:r w:rsidRPr="00BC6307">
                <w:rPr>
                  <w:rStyle w:val="Hyperlink"/>
                  <w:rFonts w:ascii="Arial Narrow" w:hAnsi="Arial Narrow"/>
                  <w:color w:val="FF0000"/>
                </w:rPr>
                <w:t>https://www.verywellhealth.com/medications-used-for-seizure-emergencies-5100921</w:t>
              </w:r>
            </w:hyperlink>
          </w:p>
          <w:p w14:paraId="215464AF" w14:textId="77777777" w:rsidR="00F521D2" w:rsidRPr="00BC6307" w:rsidRDefault="00F521D2" w:rsidP="00F521D2">
            <w:pPr>
              <w:rPr>
                <w:rFonts w:ascii="Arial Narrow" w:hAnsi="Arial Narrow"/>
                <w:b/>
                <w:bCs/>
                <w:color w:val="FF0000"/>
              </w:rPr>
            </w:pPr>
          </w:p>
          <w:p w14:paraId="3DA7464C" w14:textId="77777777" w:rsidR="00F521D2" w:rsidRPr="00BC6307" w:rsidRDefault="00F521D2" w:rsidP="00F521D2">
            <w:pPr>
              <w:rPr>
                <w:rFonts w:ascii="Arial Narrow" w:hAnsi="Arial Narrow"/>
                <w:b/>
                <w:bCs/>
                <w:color w:val="FF0000"/>
              </w:rPr>
            </w:pPr>
            <w:r w:rsidRPr="00BC6307">
              <w:rPr>
                <w:rFonts w:ascii="Arial Narrow" w:hAnsi="Arial Narrow"/>
                <w:b/>
                <w:bCs/>
                <w:color w:val="FF0000"/>
              </w:rPr>
              <w:t>Seizure Rescue Therapies</w:t>
            </w:r>
          </w:p>
          <w:p w14:paraId="55409857" w14:textId="77777777" w:rsidR="00F521D2" w:rsidRPr="00BC6307" w:rsidRDefault="00F521D2" w:rsidP="00F521D2">
            <w:pPr>
              <w:rPr>
                <w:rFonts w:ascii="Arial Narrow" w:hAnsi="Arial Narrow"/>
                <w:color w:val="FF0000"/>
                <w:u w:val="single"/>
              </w:rPr>
            </w:pPr>
            <w:hyperlink r:id="rId293" w:anchor="What-are-" w:history="1">
              <w:r w:rsidRPr="00BC6307">
                <w:rPr>
                  <w:rStyle w:val="Hyperlink"/>
                  <w:rFonts w:ascii="Arial Narrow" w:hAnsi="Arial Narrow"/>
                  <w:color w:val="FF0000"/>
                </w:rPr>
                <w:t>https://www.epilepsy.com/treatment/seizure-rescue-therapies#What-are-</w:t>
              </w:r>
            </w:hyperlink>
          </w:p>
          <w:p w14:paraId="2A212D6E" w14:textId="77777777" w:rsidR="00F521D2" w:rsidRPr="00BC6307" w:rsidRDefault="00F521D2" w:rsidP="00F521D2">
            <w:pPr>
              <w:rPr>
                <w:rFonts w:ascii="Arial Narrow" w:hAnsi="Arial Narrow"/>
                <w:b/>
                <w:bCs/>
                <w:color w:val="FF0000"/>
              </w:rPr>
            </w:pPr>
          </w:p>
          <w:p w14:paraId="55D8970C" w14:textId="77777777" w:rsidR="00F521D2" w:rsidRPr="00BC6307" w:rsidRDefault="00F521D2" w:rsidP="00F521D2">
            <w:pPr>
              <w:rPr>
                <w:rFonts w:ascii="Arial Narrow" w:hAnsi="Arial Narrow"/>
                <w:b/>
                <w:bCs/>
                <w:color w:val="FF0000"/>
              </w:rPr>
            </w:pPr>
            <w:r w:rsidRPr="00BC6307">
              <w:rPr>
                <w:rFonts w:ascii="Arial Narrow" w:hAnsi="Arial Narrow"/>
                <w:b/>
                <w:bCs/>
                <w:color w:val="FF0000"/>
              </w:rPr>
              <w:t>Medical management of status epilepticus: Emergency room to intensive care unit</w:t>
            </w:r>
          </w:p>
          <w:p w14:paraId="71278923" w14:textId="77777777" w:rsidR="00F521D2" w:rsidRPr="00E01C48" w:rsidRDefault="00F521D2" w:rsidP="00F521D2">
            <w:pPr>
              <w:pStyle w:val="ListParagraph"/>
              <w:rPr>
                <w:rFonts w:ascii="Arial Narrow" w:hAnsi="Arial Narrow"/>
                <w:color w:val="FF0000"/>
              </w:rPr>
            </w:pPr>
            <w:hyperlink r:id="rId294">
              <w:r w:rsidRPr="00BC6307">
                <w:rPr>
                  <w:rStyle w:val="Hyperlink"/>
                  <w:rFonts w:ascii="Arial Narrow" w:hAnsi="Arial Narrow"/>
                  <w:color w:val="FF0000"/>
                </w:rPr>
                <w:t>https://www.seizure-journal.com/article/S1059-1311(19)30204-3/fulltext</w:t>
              </w:r>
            </w:hyperlink>
          </w:p>
          <w:p w14:paraId="5953B374" w14:textId="77777777" w:rsidR="00F521D2" w:rsidRDefault="00F521D2" w:rsidP="00F521D2">
            <w:pPr>
              <w:rPr>
                <w:rFonts w:ascii="Calibri" w:hAnsi="Calibri" w:cs="Calibri"/>
                <w:b/>
                <w:bCs/>
                <w:color w:val="FF0000"/>
              </w:rPr>
            </w:pPr>
          </w:p>
        </w:tc>
        <w:tc>
          <w:tcPr>
            <w:tcW w:w="2962" w:type="dxa"/>
          </w:tcPr>
          <w:p w14:paraId="14C5057E" w14:textId="77777777" w:rsidR="00F521D2" w:rsidRPr="003D1E20" w:rsidRDefault="00CC7D73" w:rsidP="00F521D2">
            <w:pPr>
              <w:pStyle w:val="QATableBodyText"/>
            </w:pPr>
            <w:sdt>
              <w:sdtPr>
                <w:id w:val="75717768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5707D53" w14:textId="77777777" w:rsidR="00F521D2" w:rsidRPr="003D1E20" w:rsidRDefault="00CC7D73" w:rsidP="00F521D2">
            <w:pPr>
              <w:pStyle w:val="QATableBodyText"/>
            </w:pPr>
            <w:sdt>
              <w:sdtPr>
                <w:id w:val="-1030019021"/>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2784CF17" w14:textId="77777777" w:rsidR="00F521D2" w:rsidRPr="003D1E20" w:rsidRDefault="00CC7D73" w:rsidP="00F521D2">
            <w:pPr>
              <w:pStyle w:val="QATableBodyText"/>
            </w:pPr>
            <w:sdt>
              <w:sdtPr>
                <w:id w:val="-208359589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D097B73" w14:textId="77777777" w:rsidR="00F521D2" w:rsidRDefault="00CC7D73" w:rsidP="00F521D2">
            <w:pPr>
              <w:pStyle w:val="QATableBodyText"/>
            </w:pPr>
            <w:sdt>
              <w:sdtPr>
                <w:id w:val="125541003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5FD1B94D" w14:textId="77777777" w:rsidR="00F521D2" w:rsidRDefault="00F521D2" w:rsidP="00F521D2">
            <w:pPr>
              <w:pStyle w:val="TableParagraph"/>
              <w:ind w:left="0"/>
              <w:rPr>
                <w:b/>
                <w:sz w:val="20"/>
              </w:rPr>
            </w:pPr>
          </w:p>
          <w:p w14:paraId="0BBEA69A" w14:textId="77777777" w:rsidR="00F521D2" w:rsidRDefault="00F521D2" w:rsidP="00F521D2">
            <w:pPr>
              <w:pStyle w:val="TableParagraph"/>
              <w:tabs>
                <w:tab w:val="left" w:pos="356"/>
              </w:tabs>
              <w:spacing w:line="260"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C0A1D71" w14:textId="77777777" w:rsidR="00F521D2" w:rsidRDefault="00F521D2" w:rsidP="00F521D2">
            <w:pPr>
              <w:rPr>
                <w:color w:val="233746"/>
                <w:sz w:val="20"/>
              </w:rPr>
            </w:pPr>
          </w:p>
          <w:p w14:paraId="7B184FB7" w14:textId="77777777" w:rsidR="00F521D2" w:rsidRDefault="00F521D2" w:rsidP="00F521D2">
            <w:pPr>
              <w:pStyle w:val="QATableBodyText"/>
              <w:rPr>
                <w:rFonts w:ascii="MS Gothic" w:eastAsia="MS Gothic" w:hAnsi="MS Gothic"/>
              </w:rPr>
            </w:pPr>
          </w:p>
        </w:tc>
      </w:tr>
      <w:tr w:rsidR="00F521D2" w14:paraId="6F9099B4" w14:textId="77777777" w:rsidTr="008C24CD">
        <w:trPr>
          <w:trHeight w:val="981"/>
        </w:trPr>
        <w:tc>
          <w:tcPr>
            <w:tcW w:w="1066" w:type="dxa"/>
          </w:tcPr>
          <w:p w14:paraId="19657964" w14:textId="77777777" w:rsidR="00F521D2" w:rsidRPr="00EA3D02" w:rsidRDefault="00F521D2" w:rsidP="00F521D2">
            <w:pPr>
              <w:pStyle w:val="TableParagraph"/>
              <w:spacing w:before="4"/>
              <w:ind w:left="17" w:right="4"/>
              <w:jc w:val="center"/>
              <w:rPr>
                <w:b/>
                <w:color w:val="FF0000"/>
                <w:spacing w:val="-2"/>
                <w:w w:val="85"/>
              </w:rPr>
            </w:pPr>
            <w:r w:rsidRPr="00EA3D02">
              <w:rPr>
                <w:b/>
                <w:color w:val="FF0000"/>
                <w:spacing w:val="-2"/>
                <w:w w:val="85"/>
              </w:rPr>
              <w:t>6-F-11</w:t>
            </w:r>
          </w:p>
          <w:p w14:paraId="4CFF3065" w14:textId="77777777" w:rsidR="00F521D2" w:rsidRPr="00826C3E" w:rsidRDefault="00F521D2" w:rsidP="00F521D2">
            <w:pPr>
              <w:pStyle w:val="TableParagraph"/>
              <w:spacing w:before="4"/>
              <w:ind w:left="17" w:right="4"/>
              <w:jc w:val="center"/>
              <w:rPr>
                <w:b/>
                <w:color w:val="FF0000"/>
                <w:spacing w:val="-2"/>
                <w:w w:val="85"/>
              </w:rPr>
            </w:pPr>
          </w:p>
        </w:tc>
        <w:tc>
          <w:tcPr>
            <w:tcW w:w="5273" w:type="dxa"/>
          </w:tcPr>
          <w:p w14:paraId="64EEB37D" w14:textId="77777777" w:rsidR="00F521D2" w:rsidRDefault="00F521D2" w:rsidP="00F521D2">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 xml:space="preserve">: </w:t>
            </w:r>
            <w:r>
              <w:rPr>
                <w:rFonts w:ascii="Calibri" w:hAnsi="Calibri" w:cs="Calibri"/>
                <w:color w:val="FF0000"/>
              </w:rPr>
              <w:br/>
              <w:t>Intravenous corticosteroids (</w:t>
            </w:r>
            <w:proofErr w:type="spellStart"/>
            <w:r>
              <w:rPr>
                <w:rFonts w:ascii="Calibri" w:hAnsi="Calibri" w:cs="Calibri"/>
                <w:color w:val="FF0000"/>
              </w:rPr>
              <w:t>eg</w:t>
            </w:r>
            <w:proofErr w:type="spellEnd"/>
            <w:r>
              <w:rPr>
                <w:rFonts w:ascii="Calibri" w:hAnsi="Calibri" w:cs="Calibri"/>
                <w:color w:val="FF0000"/>
              </w:rPr>
              <w:t>, dexamethasone).</w:t>
            </w:r>
          </w:p>
          <w:p w14:paraId="74F069E8" w14:textId="77777777" w:rsidR="00F521D2" w:rsidRDefault="00F521D2" w:rsidP="00F521D2">
            <w:pPr>
              <w:rPr>
                <w:rFonts w:ascii="Calibri" w:hAnsi="Calibri" w:cs="Calibri"/>
                <w:color w:val="FF0000"/>
              </w:rPr>
            </w:pPr>
          </w:p>
        </w:tc>
        <w:tc>
          <w:tcPr>
            <w:tcW w:w="1111" w:type="dxa"/>
          </w:tcPr>
          <w:p w14:paraId="3468AB29"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2E7B1B30"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461BD39B" w14:textId="43CECB5E"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6F5CA133" w14:textId="77777777" w:rsidR="00F521D2" w:rsidRDefault="00F521D2" w:rsidP="00F521D2">
            <w:pPr>
              <w:spacing w:after="240"/>
              <w:rPr>
                <w:rFonts w:ascii="Calibri" w:eastAsia="Times New Roman" w:hAnsi="Calibri" w:cs="Calibri"/>
                <w:color w:val="FF0000"/>
              </w:rPr>
            </w:pPr>
            <w:r>
              <w:rPr>
                <w:rFonts w:ascii="Calibri" w:hAnsi="Calibri" w:cs="Calibri"/>
                <w:b/>
                <w:bCs/>
                <w:color w:val="FF0000"/>
              </w:rPr>
              <w:t>Interpretive Guidance:</w:t>
            </w:r>
            <w:r>
              <w:rPr>
                <w:rFonts w:ascii="Calibri" w:hAnsi="Calibri" w:cs="Calibri"/>
                <w:color w:val="FF0000"/>
              </w:rPr>
              <w:br/>
              <w:t>The intent is to ensure adequate emergency medications and supplies are always available in the facility. The quantities are sufficient based on the population served.</w:t>
            </w:r>
            <w:r>
              <w:rPr>
                <w:rFonts w:ascii="Calibri" w:hAnsi="Calibri" w:cs="Calibri"/>
                <w:color w:val="FF0000"/>
              </w:rPr>
              <w:br/>
            </w:r>
            <w:r>
              <w:rPr>
                <w:rFonts w:ascii="Calibri" w:hAnsi="Calibri" w:cs="Calibri"/>
                <w:color w:val="FF0000"/>
              </w:rPr>
              <w:br/>
            </w:r>
            <w:r>
              <w:rPr>
                <w:rFonts w:ascii="Calibri" w:hAnsi="Calibri" w:cs="Calibri"/>
                <w:b/>
                <w:bCs/>
                <w:color w:val="FF0000"/>
              </w:rPr>
              <w:t>Evaluating Compliance:</w:t>
            </w:r>
            <w:r>
              <w:rPr>
                <w:rFonts w:ascii="Calibri" w:hAnsi="Calibri" w:cs="Calibri"/>
                <w:color w:val="FF0000"/>
              </w:rPr>
              <w:br/>
              <w:t xml:space="preserve">Review emergency medications to determine if </w:t>
            </w:r>
            <w:r>
              <w:rPr>
                <w:rFonts w:ascii="Calibri" w:hAnsi="Calibri" w:cs="Calibri"/>
                <w:color w:val="FF0000"/>
              </w:rPr>
              <w:lastRenderedPageBreak/>
              <w:t>the type, concentration, and quantity of these medications are available in sufficient quantities based on the patient population served.</w:t>
            </w:r>
          </w:p>
          <w:p w14:paraId="3491B18F" w14:textId="77777777" w:rsidR="00F521D2" w:rsidRDefault="00F521D2" w:rsidP="00F521D2">
            <w:pPr>
              <w:rPr>
                <w:rFonts w:ascii="Calibri" w:hAnsi="Calibri" w:cs="Calibri"/>
                <w:b/>
                <w:bCs/>
                <w:color w:val="FF0000"/>
              </w:rPr>
            </w:pPr>
          </w:p>
        </w:tc>
        <w:tc>
          <w:tcPr>
            <w:tcW w:w="2962" w:type="dxa"/>
          </w:tcPr>
          <w:p w14:paraId="4FA10961" w14:textId="77777777" w:rsidR="00F521D2" w:rsidRPr="003D1E20" w:rsidRDefault="00CC7D73" w:rsidP="00F521D2">
            <w:pPr>
              <w:pStyle w:val="QATableBodyText"/>
            </w:pPr>
            <w:sdt>
              <w:sdtPr>
                <w:id w:val="-106894818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FF19EA2" w14:textId="77777777" w:rsidR="00F521D2" w:rsidRPr="003D1E20" w:rsidRDefault="00CC7D73" w:rsidP="00F521D2">
            <w:pPr>
              <w:pStyle w:val="QATableBodyText"/>
            </w:pPr>
            <w:sdt>
              <w:sdtPr>
                <w:id w:val="-159593668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235FA93C" w14:textId="77777777" w:rsidR="00F521D2" w:rsidRPr="003D1E20" w:rsidRDefault="00CC7D73" w:rsidP="00F521D2">
            <w:pPr>
              <w:pStyle w:val="QATableBodyText"/>
            </w:pPr>
            <w:sdt>
              <w:sdtPr>
                <w:id w:val="32278987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7EC2A5B" w14:textId="77777777" w:rsidR="00F521D2" w:rsidRDefault="00CC7D73" w:rsidP="00F521D2">
            <w:pPr>
              <w:pStyle w:val="QATableBodyText"/>
            </w:pPr>
            <w:sdt>
              <w:sdtPr>
                <w:id w:val="-196919188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A21AA72" w14:textId="77777777" w:rsidR="00F521D2" w:rsidRDefault="00F521D2" w:rsidP="00F521D2">
            <w:pPr>
              <w:pStyle w:val="TableParagraph"/>
              <w:ind w:left="0"/>
              <w:rPr>
                <w:b/>
                <w:sz w:val="20"/>
              </w:rPr>
            </w:pPr>
          </w:p>
          <w:p w14:paraId="54558308" w14:textId="68949288"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456378AA" w14:textId="77777777" w:rsidTr="008C24CD">
        <w:trPr>
          <w:trHeight w:val="981"/>
        </w:trPr>
        <w:tc>
          <w:tcPr>
            <w:tcW w:w="1066" w:type="dxa"/>
          </w:tcPr>
          <w:p w14:paraId="1418F68A" w14:textId="77777777" w:rsidR="00F521D2" w:rsidRPr="00EA3D02" w:rsidRDefault="00F521D2" w:rsidP="00F521D2">
            <w:pPr>
              <w:pStyle w:val="TableParagraph"/>
              <w:spacing w:before="4"/>
              <w:ind w:left="17" w:right="4"/>
              <w:jc w:val="center"/>
              <w:rPr>
                <w:b/>
                <w:color w:val="FF0000"/>
                <w:spacing w:val="-2"/>
                <w:w w:val="85"/>
              </w:rPr>
            </w:pPr>
            <w:r w:rsidRPr="00EA3D02">
              <w:rPr>
                <w:b/>
                <w:color w:val="FF0000"/>
                <w:spacing w:val="-2"/>
                <w:w w:val="85"/>
              </w:rPr>
              <w:t>6-F-12</w:t>
            </w:r>
          </w:p>
          <w:p w14:paraId="75E66843" w14:textId="77777777" w:rsidR="00F521D2" w:rsidRPr="00EA3D02" w:rsidRDefault="00F521D2" w:rsidP="00F521D2">
            <w:pPr>
              <w:pStyle w:val="TableParagraph"/>
              <w:spacing w:before="4"/>
              <w:ind w:left="17" w:right="4"/>
              <w:jc w:val="center"/>
              <w:rPr>
                <w:b/>
                <w:color w:val="FF0000"/>
                <w:spacing w:val="-2"/>
                <w:w w:val="85"/>
              </w:rPr>
            </w:pPr>
          </w:p>
        </w:tc>
        <w:tc>
          <w:tcPr>
            <w:tcW w:w="5273" w:type="dxa"/>
          </w:tcPr>
          <w:p w14:paraId="1CB6CB60" w14:textId="77777777" w:rsidR="00F521D2" w:rsidRDefault="00F521D2" w:rsidP="00F521D2">
            <w:pPr>
              <w:rPr>
                <w:rFonts w:ascii="Calibri" w:eastAsia="Times New Roman" w:hAnsi="Calibri" w:cs="Calibri"/>
                <w:color w:val="FF0000"/>
              </w:rPr>
            </w:pPr>
            <w:r>
              <w:rPr>
                <w:rFonts w:ascii="Calibri" w:hAnsi="Calibri" w:cs="Calibri"/>
                <w:color w:val="FF0000"/>
              </w:rPr>
              <w:t>Facilities administering regional or tumescent anesthesia containing bupivacaine must always have 20% lipid emulsion available.</w:t>
            </w:r>
          </w:p>
          <w:p w14:paraId="233AD445" w14:textId="77777777" w:rsidR="00F521D2" w:rsidRDefault="00F521D2" w:rsidP="00F521D2">
            <w:pPr>
              <w:rPr>
                <w:rFonts w:ascii="Calibri" w:hAnsi="Calibri" w:cs="Calibri"/>
                <w:color w:val="FF0000"/>
              </w:rPr>
            </w:pPr>
          </w:p>
        </w:tc>
        <w:tc>
          <w:tcPr>
            <w:tcW w:w="1111" w:type="dxa"/>
          </w:tcPr>
          <w:p w14:paraId="2BA4E10B"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6F5A1B31"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22EE0D32" w14:textId="6ED2097B"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0AC29611" w14:textId="77777777" w:rsidR="00F521D2" w:rsidRDefault="00F521D2" w:rsidP="00F521D2">
            <w:pPr>
              <w:rPr>
                <w:rFonts w:ascii="Calibri" w:eastAsia="Times New Roman" w:hAnsi="Calibri" w:cs="Calibri"/>
                <w:color w:val="FF0000"/>
              </w:rPr>
            </w:pPr>
            <w:r>
              <w:rPr>
                <w:rFonts w:ascii="Calibri" w:hAnsi="Calibri" w:cs="Calibri"/>
                <w:b/>
                <w:bCs/>
                <w:color w:val="FF0000"/>
              </w:rPr>
              <w:t>Interpretive Guidance:</w:t>
            </w:r>
            <w:r>
              <w:rPr>
                <w:rFonts w:ascii="Calibri" w:hAnsi="Calibri" w:cs="Calibri"/>
                <w:color w:val="FF0000"/>
              </w:rPr>
              <w:br/>
              <w:t>The intent is to ensure adequate emergency medications and supplies are always available in the facility. The quantities are sufficient based on the population served.</w:t>
            </w:r>
            <w:r>
              <w:rPr>
                <w:rFonts w:ascii="Calibri" w:hAnsi="Calibri" w:cs="Calibri"/>
                <w:color w:val="FF0000"/>
              </w:rPr>
              <w:br/>
            </w:r>
            <w:r>
              <w:rPr>
                <w:rFonts w:ascii="Calibri" w:hAnsi="Calibri" w:cs="Calibri"/>
                <w:color w:val="FF0000"/>
              </w:rPr>
              <w:br/>
            </w:r>
            <w:r>
              <w:rPr>
                <w:rFonts w:ascii="Calibri" w:hAnsi="Calibri" w:cs="Calibri"/>
                <w:b/>
                <w:bCs/>
                <w:color w:val="FF0000"/>
              </w:rPr>
              <w:t>Evaluating Compliance:</w:t>
            </w:r>
            <w:r>
              <w:rPr>
                <w:rFonts w:ascii="Calibri" w:hAnsi="Calibri" w:cs="Calibri"/>
                <w:color w:val="FF0000"/>
              </w:rPr>
              <w:br/>
              <w:t xml:space="preserve">Review the emergency medications to determine if 20% lipid emulsion is always available in the facility. Is it present in quantities appropriate to the </w:t>
            </w:r>
            <w:proofErr w:type="gramStart"/>
            <w:r>
              <w:rPr>
                <w:rFonts w:ascii="Calibri" w:hAnsi="Calibri" w:cs="Calibri"/>
                <w:color w:val="FF0000"/>
              </w:rPr>
              <w:t>patient</w:t>
            </w:r>
            <w:proofErr w:type="gramEnd"/>
            <w:r>
              <w:rPr>
                <w:rFonts w:ascii="Calibri" w:hAnsi="Calibri" w:cs="Calibri"/>
                <w:color w:val="FF0000"/>
              </w:rPr>
              <w:t xml:space="preserve"> population served? </w:t>
            </w:r>
          </w:p>
          <w:p w14:paraId="217CFE7F" w14:textId="77777777" w:rsidR="00F521D2" w:rsidRDefault="00F521D2" w:rsidP="00F521D2">
            <w:pPr>
              <w:spacing w:after="240"/>
              <w:rPr>
                <w:rFonts w:ascii="Calibri" w:hAnsi="Calibri" w:cs="Calibri"/>
                <w:b/>
                <w:bCs/>
                <w:color w:val="FF0000"/>
              </w:rPr>
            </w:pPr>
          </w:p>
        </w:tc>
        <w:tc>
          <w:tcPr>
            <w:tcW w:w="2962" w:type="dxa"/>
          </w:tcPr>
          <w:p w14:paraId="6603D0AE" w14:textId="77777777" w:rsidR="00F521D2" w:rsidRPr="003D1E20" w:rsidRDefault="00CC7D73" w:rsidP="00F521D2">
            <w:pPr>
              <w:pStyle w:val="QATableBodyText"/>
            </w:pPr>
            <w:sdt>
              <w:sdtPr>
                <w:id w:val="151433662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B69A07E" w14:textId="77777777" w:rsidR="00F521D2" w:rsidRPr="003D1E20" w:rsidRDefault="00CC7D73" w:rsidP="00F521D2">
            <w:pPr>
              <w:pStyle w:val="QATableBodyText"/>
            </w:pPr>
            <w:sdt>
              <w:sdtPr>
                <w:id w:val="-193982816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E3ED039" w14:textId="77777777" w:rsidR="00F521D2" w:rsidRPr="003D1E20" w:rsidRDefault="00CC7D73" w:rsidP="00F521D2">
            <w:pPr>
              <w:pStyle w:val="QATableBodyText"/>
            </w:pPr>
            <w:sdt>
              <w:sdtPr>
                <w:id w:val="-292912105"/>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AC6FB5E" w14:textId="77777777" w:rsidR="00F521D2" w:rsidRDefault="00CC7D73" w:rsidP="00F521D2">
            <w:pPr>
              <w:pStyle w:val="QATableBodyText"/>
            </w:pPr>
            <w:sdt>
              <w:sdtPr>
                <w:id w:val="-108221914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EA604C4" w14:textId="77777777" w:rsidR="00F521D2" w:rsidRDefault="00F521D2" w:rsidP="00F521D2">
            <w:pPr>
              <w:pStyle w:val="QATableBodyText"/>
            </w:pPr>
          </w:p>
          <w:p w14:paraId="533C24FA" w14:textId="32118ED9"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F521D2" w14:paraId="3EF9E101" w14:textId="77777777" w:rsidTr="00790263">
        <w:trPr>
          <w:trHeight w:val="4869"/>
        </w:trPr>
        <w:tc>
          <w:tcPr>
            <w:tcW w:w="1066" w:type="dxa"/>
          </w:tcPr>
          <w:p w14:paraId="4378C9F7" w14:textId="1339C2C0" w:rsidR="00F521D2" w:rsidRPr="00EA3D02" w:rsidRDefault="00F521D2" w:rsidP="00F521D2">
            <w:pPr>
              <w:pStyle w:val="TableParagraph"/>
              <w:spacing w:before="4"/>
              <w:ind w:left="17" w:right="4"/>
              <w:jc w:val="center"/>
              <w:rPr>
                <w:b/>
                <w:color w:val="FF0000"/>
                <w:spacing w:val="-2"/>
                <w:w w:val="85"/>
              </w:rPr>
            </w:pPr>
            <w:r w:rsidRPr="00330161">
              <w:rPr>
                <w:b/>
                <w:color w:val="FF0000"/>
                <w:spacing w:val="-2"/>
                <w:w w:val="85"/>
              </w:rPr>
              <w:lastRenderedPageBreak/>
              <w:t>6-F-13</w:t>
            </w:r>
          </w:p>
        </w:tc>
        <w:tc>
          <w:tcPr>
            <w:tcW w:w="5273" w:type="dxa"/>
          </w:tcPr>
          <w:p w14:paraId="29F0FBFE" w14:textId="77777777" w:rsidR="00F521D2" w:rsidRDefault="00F521D2" w:rsidP="00F521D2">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 xml:space="preserve">A narcotic reversal agent (e.g., naloxone, </w:t>
            </w:r>
            <w:proofErr w:type="spellStart"/>
            <w:r>
              <w:rPr>
                <w:rFonts w:ascii="Calibri" w:hAnsi="Calibri" w:cs="Calibri"/>
                <w:color w:val="FF0000"/>
              </w:rPr>
              <w:t>nalmefene</w:t>
            </w:r>
            <w:proofErr w:type="spellEnd"/>
            <w:r>
              <w:rPr>
                <w:rFonts w:ascii="Calibri" w:hAnsi="Calibri" w:cs="Calibri"/>
                <w:color w:val="FF0000"/>
              </w:rPr>
              <w:t>).</w:t>
            </w:r>
          </w:p>
          <w:p w14:paraId="0BE8DC81" w14:textId="77777777" w:rsidR="00F521D2" w:rsidRDefault="00F521D2" w:rsidP="00F521D2">
            <w:pPr>
              <w:rPr>
                <w:rFonts w:ascii="Calibri" w:hAnsi="Calibri" w:cs="Calibri"/>
                <w:color w:val="FF0000"/>
              </w:rPr>
            </w:pPr>
          </w:p>
        </w:tc>
        <w:tc>
          <w:tcPr>
            <w:tcW w:w="1111" w:type="dxa"/>
          </w:tcPr>
          <w:p w14:paraId="1D001A9D"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A</w:t>
            </w:r>
          </w:p>
          <w:p w14:paraId="2809BC9F" w14:textId="77777777" w:rsidR="00F521D2" w:rsidRDefault="00F521D2" w:rsidP="00F521D2">
            <w:pPr>
              <w:pStyle w:val="TableParagraph"/>
              <w:rPr>
                <w:rFonts w:ascii="Segoe UI Symbol"/>
                <w:color w:val="233746"/>
                <w:spacing w:val="-5"/>
                <w:sz w:val="20"/>
              </w:rPr>
            </w:pPr>
            <w:r>
              <w:rPr>
                <w:rFonts w:ascii="Segoe UI Symbol"/>
                <w:color w:val="233746"/>
                <w:spacing w:val="-5"/>
                <w:sz w:val="20"/>
              </w:rPr>
              <w:t>B</w:t>
            </w:r>
          </w:p>
          <w:p w14:paraId="7F5FF72F" w14:textId="1895F376" w:rsidR="00F521D2" w:rsidRDefault="00F521D2" w:rsidP="00F521D2">
            <w:pPr>
              <w:pStyle w:val="TableParagraph"/>
              <w:rPr>
                <w:rFonts w:ascii="Segoe UI Symbol"/>
                <w:color w:val="233746"/>
                <w:spacing w:val="-5"/>
                <w:sz w:val="20"/>
              </w:rPr>
            </w:pPr>
            <w:r>
              <w:rPr>
                <w:rFonts w:ascii="Segoe UI Symbol"/>
                <w:color w:val="233746"/>
                <w:spacing w:val="-5"/>
                <w:sz w:val="20"/>
              </w:rPr>
              <w:t>C</w:t>
            </w:r>
          </w:p>
        </w:tc>
        <w:tc>
          <w:tcPr>
            <w:tcW w:w="4440" w:type="dxa"/>
          </w:tcPr>
          <w:p w14:paraId="1F9ABA5D" w14:textId="4BA9A539" w:rsidR="00F521D2" w:rsidRDefault="00F521D2" w:rsidP="00F521D2">
            <w:pPr>
              <w:rPr>
                <w:rFonts w:ascii="Calibri" w:hAnsi="Calibri" w:cs="Calibri"/>
                <w:b/>
                <w:bCs/>
                <w:color w:val="FF0000"/>
              </w:rPr>
            </w:pPr>
            <w:r>
              <w:rPr>
                <w:rFonts w:ascii="Calibri" w:hAnsi="Calibri" w:cs="Calibri"/>
                <w:b/>
                <w:bCs/>
                <w:color w:val="FF0000"/>
              </w:rPr>
              <w:t>Interpretive Guidance:</w:t>
            </w:r>
            <w:r>
              <w:rPr>
                <w:rFonts w:ascii="Calibri" w:hAnsi="Calibri" w:cs="Calibri"/>
                <w:color w:val="FF0000"/>
              </w:rPr>
              <w:br/>
              <w:t>The intent is to ensure adequate emergency medications and supplies are always available in the facility. The quantities are sufficient based on the population served.</w:t>
            </w:r>
            <w:r>
              <w:rPr>
                <w:rFonts w:ascii="Calibri" w:hAnsi="Calibri" w:cs="Calibri"/>
                <w:color w:val="FF0000"/>
              </w:rPr>
              <w:br/>
            </w:r>
            <w:r>
              <w:rPr>
                <w:rFonts w:ascii="Calibri" w:hAnsi="Calibri" w:cs="Calibri"/>
                <w:color w:val="FF0000"/>
              </w:rPr>
              <w:br/>
              <w:t>Reversal agents are defined as any drug used to reverse the effects of anesthetics, narcotics, or potentially toxic agents.</w:t>
            </w:r>
            <w:r>
              <w:rPr>
                <w:rFonts w:ascii="Calibri" w:hAnsi="Calibri" w:cs="Calibri"/>
                <w:color w:val="FF0000"/>
              </w:rPr>
              <w:br/>
            </w:r>
            <w:r>
              <w:rPr>
                <w:rFonts w:ascii="Calibri" w:hAnsi="Calibri" w:cs="Calibri"/>
                <w:color w:val="FF0000"/>
              </w:rPr>
              <w:br/>
            </w:r>
            <w:r>
              <w:rPr>
                <w:rFonts w:ascii="Calibri" w:hAnsi="Calibri" w:cs="Calibri"/>
                <w:b/>
                <w:bCs/>
                <w:color w:val="FF0000"/>
              </w:rPr>
              <w:t>Evaluating Compliance:</w:t>
            </w:r>
            <w:r>
              <w:rPr>
                <w:rFonts w:ascii="Calibri" w:hAnsi="Calibri" w:cs="Calibri"/>
                <w:color w:val="FF0000"/>
              </w:rPr>
              <w:br/>
              <w:t>Review the emergency medications to determine if a narcotic reversal agent is always available in the facility. Are the quantities sufficient for the population served?</w:t>
            </w:r>
          </w:p>
        </w:tc>
        <w:tc>
          <w:tcPr>
            <w:tcW w:w="2962" w:type="dxa"/>
          </w:tcPr>
          <w:p w14:paraId="46344DC1" w14:textId="77777777" w:rsidR="00F521D2" w:rsidRPr="003D1E20" w:rsidRDefault="00CC7D73" w:rsidP="00F521D2">
            <w:pPr>
              <w:pStyle w:val="QATableBodyText"/>
            </w:pPr>
            <w:sdt>
              <w:sdtPr>
                <w:id w:val="-185349487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5F97BAFB" w14:textId="77777777" w:rsidR="00F521D2" w:rsidRPr="003D1E20" w:rsidRDefault="00CC7D73" w:rsidP="00F521D2">
            <w:pPr>
              <w:pStyle w:val="QATableBodyText"/>
            </w:pPr>
            <w:sdt>
              <w:sdtPr>
                <w:id w:val="1490205511"/>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AED0F2A" w14:textId="77777777" w:rsidR="00F521D2" w:rsidRPr="003D1E20" w:rsidRDefault="00CC7D73" w:rsidP="00F521D2">
            <w:pPr>
              <w:pStyle w:val="QATableBodyText"/>
            </w:pPr>
            <w:sdt>
              <w:sdtPr>
                <w:id w:val="-19908825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536BB23F" w14:textId="77777777" w:rsidR="00F521D2" w:rsidRDefault="00CC7D73" w:rsidP="00F521D2">
            <w:pPr>
              <w:pStyle w:val="QATableBodyText"/>
            </w:pPr>
            <w:sdt>
              <w:sdtPr>
                <w:id w:val="136208910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65A1FB9E" w14:textId="77777777" w:rsidR="00F521D2" w:rsidRDefault="00F521D2" w:rsidP="00F521D2">
            <w:pPr>
              <w:pStyle w:val="TableParagraph"/>
              <w:tabs>
                <w:tab w:val="left" w:pos="329"/>
              </w:tabs>
              <w:spacing w:line="265" w:lineRule="exact"/>
              <w:ind w:left="329"/>
              <w:rPr>
                <w:color w:val="233746"/>
                <w:spacing w:val="-2"/>
                <w:sz w:val="20"/>
              </w:rPr>
            </w:pPr>
          </w:p>
          <w:p w14:paraId="0DEC5808" w14:textId="123EC959" w:rsidR="00F521D2" w:rsidRDefault="00F521D2" w:rsidP="00F521D2">
            <w:pPr>
              <w:pStyle w:val="QATableBodyText"/>
              <w:rPr>
                <w:rFonts w:ascii="MS Gothic" w:eastAsia="MS Gothic" w:hAnsi="MS Gothic"/>
              </w:rPr>
            </w:pPr>
            <w:r w:rsidRPr="00D82764">
              <w:rPr>
                <w:color w:val="233746"/>
              </w:rPr>
              <w:t>Enter</w:t>
            </w:r>
            <w:r w:rsidRPr="00D82764">
              <w:rPr>
                <w:color w:val="233746"/>
                <w:spacing w:val="-12"/>
              </w:rPr>
              <w:t xml:space="preserve"> </w:t>
            </w:r>
            <w:r w:rsidRPr="00D82764">
              <w:rPr>
                <w:color w:val="233746"/>
              </w:rPr>
              <w:t>observations</w:t>
            </w:r>
            <w:r w:rsidRPr="00D82764">
              <w:rPr>
                <w:color w:val="233746"/>
                <w:spacing w:val="-14"/>
              </w:rPr>
              <w:t xml:space="preserve"> </w:t>
            </w:r>
            <w:r w:rsidRPr="00D82764">
              <w:rPr>
                <w:color w:val="233746"/>
              </w:rPr>
              <w:t>of</w:t>
            </w:r>
            <w:r w:rsidRPr="00D82764">
              <w:rPr>
                <w:color w:val="233746"/>
                <w:spacing w:val="-14"/>
              </w:rPr>
              <w:t xml:space="preserve"> </w:t>
            </w:r>
            <w:r w:rsidRPr="00D82764">
              <w:rPr>
                <w:color w:val="233746"/>
              </w:rPr>
              <w:t>non-compliance, comments, or notes here.</w:t>
            </w:r>
          </w:p>
        </w:tc>
      </w:tr>
      <w:tr w:rsidR="00F521D2" w14:paraId="2EDB4DFF" w14:textId="77777777" w:rsidTr="00F521D2">
        <w:trPr>
          <w:trHeight w:val="405"/>
        </w:trPr>
        <w:tc>
          <w:tcPr>
            <w:tcW w:w="14852" w:type="dxa"/>
            <w:gridSpan w:val="5"/>
            <w:shd w:val="clear" w:color="auto" w:fill="016199"/>
          </w:tcPr>
          <w:p w14:paraId="35CA5994" w14:textId="7750FD11" w:rsidR="00F521D2" w:rsidRDefault="00F521D2" w:rsidP="00F521D2">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G:</w:t>
            </w:r>
            <w:r>
              <w:rPr>
                <w:b/>
                <w:color w:val="FFFFFF"/>
                <w:spacing w:val="-9"/>
                <w:sz w:val="28"/>
              </w:rPr>
              <w:t xml:space="preserve"> </w:t>
            </w:r>
            <w:r>
              <w:rPr>
                <w:b/>
                <w:color w:val="FFFFFF"/>
                <w:sz w:val="28"/>
              </w:rPr>
              <w:t>Malignant</w:t>
            </w:r>
            <w:r>
              <w:rPr>
                <w:b/>
                <w:color w:val="FFFFFF"/>
                <w:spacing w:val="-7"/>
                <w:sz w:val="28"/>
              </w:rPr>
              <w:t xml:space="preserve"> </w:t>
            </w:r>
            <w:r>
              <w:rPr>
                <w:b/>
                <w:color w:val="FFFFFF"/>
                <w:spacing w:val="-2"/>
                <w:sz w:val="28"/>
              </w:rPr>
              <w:t>Hyperthermia</w:t>
            </w:r>
          </w:p>
        </w:tc>
      </w:tr>
      <w:tr w:rsidR="00F521D2" w14:paraId="65D1DACB" w14:textId="77777777" w:rsidTr="00F521D2">
        <w:trPr>
          <w:trHeight w:val="981"/>
        </w:trPr>
        <w:tc>
          <w:tcPr>
            <w:tcW w:w="1066" w:type="dxa"/>
            <w:shd w:val="clear" w:color="auto" w:fill="auto"/>
          </w:tcPr>
          <w:p w14:paraId="1C4C044C" w14:textId="3BE9D7E7" w:rsidR="00F521D2" w:rsidRDefault="00F521D2" w:rsidP="00F521D2">
            <w:pPr>
              <w:pStyle w:val="TableParagraph"/>
              <w:spacing w:before="4"/>
              <w:ind w:left="17" w:right="4"/>
              <w:jc w:val="center"/>
              <w:rPr>
                <w:b/>
                <w:color w:val="FFFFFF"/>
                <w:sz w:val="28"/>
              </w:rPr>
            </w:pPr>
            <w:r>
              <w:rPr>
                <w:b/>
                <w:spacing w:val="-2"/>
                <w:w w:val="85"/>
              </w:rPr>
              <w:t>6-G-</w:t>
            </w:r>
            <w:r>
              <w:rPr>
                <w:b/>
                <w:spacing w:val="-10"/>
                <w:w w:val="85"/>
              </w:rPr>
              <w:t>1</w:t>
            </w:r>
          </w:p>
        </w:tc>
        <w:tc>
          <w:tcPr>
            <w:tcW w:w="5273" w:type="dxa"/>
            <w:shd w:val="clear" w:color="auto" w:fill="auto"/>
          </w:tcPr>
          <w:p w14:paraId="150C8B31" w14:textId="77777777" w:rsidR="00F521D2" w:rsidRDefault="00F521D2" w:rsidP="00F521D2">
            <w:pPr>
              <w:rPr>
                <w:rFonts w:ascii="Calibri" w:eastAsia="Times New Roman" w:hAnsi="Calibri" w:cs="Calibri"/>
                <w:color w:val="000000"/>
              </w:rPr>
            </w:pPr>
            <w:r>
              <w:rPr>
                <w:rFonts w:ascii="Calibri" w:hAnsi="Calibri" w:cs="Calibri"/>
                <w:color w:val="000000"/>
              </w:rPr>
              <w:t xml:space="preserve">If the depolarizing muscle relaxant succinylcholine is present only for use in </w:t>
            </w:r>
            <w:r w:rsidRPr="005A11A5">
              <w:rPr>
                <w:rFonts w:ascii="Calibri" w:hAnsi="Calibri" w:cs="Calibri"/>
                <w:b/>
                <w:bCs/>
                <w:color w:val="000000"/>
              </w:rPr>
              <w:t>emergency airway rescue</w:t>
            </w:r>
            <w:r>
              <w:rPr>
                <w:rFonts w:ascii="Calibri" w:hAnsi="Calibri" w:cs="Calibri"/>
                <w:color w:val="000000"/>
              </w:rPr>
              <w:t>, the facility must document a protocol to manage the possibility of malignant hyperthermia (MH) following its use</w:t>
            </w:r>
            <w:r>
              <w:rPr>
                <w:rFonts w:ascii="Calibri" w:hAnsi="Calibri" w:cs="Calibri"/>
                <w:color w:val="FF0000"/>
              </w:rPr>
              <w:t>, and staff training must occur on hire and then annually</w:t>
            </w:r>
            <w:r>
              <w:rPr>
                <w:rFonts w:ascii="Calibri" w:hAnsi="Calibri" w:cs="Calibri"/>
                <w:color w:val="000000"/>
              </w:rPr>
              <w:t>.</w:t>
            </w:r>
            <w:r>
              <w:rPr>
                <w:rFonts w:ascii="Calibri" w:hAnsi="Calibri" w:cs="Calibri"/>
                <w:color w:val="000000"/>
              </w:rPr>
              <w:br/>
              <w:t xml:space="preserve">In this instance, MH-related components as outlined in standards 6-G-5, </w:t>
            </w:r>
            <w:r>
              <w:rPr>
                <w:rFonts w:ascii="Calibri" w:hAnsi="Calibri" w:cs="Calibri"/>
                <w:color w:val="FF0000"/>
              </w:rPr>
              <w:t>through 6-G-11</w:t>
            </w:r>
            <w:r>
              <w:rPr>
                <w:rFonts w:ascii="Calibri" w:hAnsi="Calibri" w:cs="Calibri"/>
                <w:color w:val="000000"/>
              </w:rPr>
              <w:t xml:space="preserve"> are </w:t>
            </w:r>
            <w:r>
              <w:rPr>
                <w:rFonts w:ascii="Calibri" w:hAnsi="Calibri" w:cs="Calibri"/>
                <w:b/>
                <w:bCs/>
                <w:color w:val="000000"/>
              </w:rPr>
              <w:t>not</w:t>
            </w:r>
            <w:r>
              <w:rPr>
                <w:rFonts w:ascii="Calibri" w:hAnsi="Calibri" w:cs="Calibri"/>
                <w:color w:val="000000"/>
              </w:rPr>
              <w:t xml:space="preserve"> required.</w:t>
            </w:r>
            <w:r>
              <w:rPr>
                <w:rFonts w:ascii="Calibri" w:hAnsi="Calibri" w:cs="Calibri"/>
                <w:color w:val="000000"/>
              </w:rPr>
              <w:br/>
            </w:r>
            <w:r>
              <w:rPr>
                <w:rFonts w:ascii="Calibri" w:hAnsi="Calibri" w:cs="Calibri"/>
                <w:color w:val="000000"/>
              </w:rPr>
              <w:br/>
            </w:r>
            <w:r>
              <w:rPr>
                <w:rFonts w:ascii="Calibri" w:hAnsi="Calibri" w:cs="Calibri"/>
                <w:color w:val="FF0000"/>
              </w:rPr>
              <w:t>Section 6-G does not apply if anesthetic gases and polarizing agents that trigger malignant hyperthermia are not present in the facility at all.</w:t>
            </w:r>
            <w:r>
              <w:rPr>
                <w:rFonts w:ascii="Calibri" w:hAnsi="Calibri" w:cs="Calibri"/>
                <w:color w:val="000000"/>
              </w:rPr>
              <w:br/>
            </w:r>
            <w:r>
              <w:rPr>
                <w:rFonts w:ascii="Calibri" w:hAnsi="Calibri" w:cs="Calibri"/>
                <w:color w:val="000000"/>
              </w:rPr>
              <w:br/>
              <w:t>If potential malignant hyperthermia-triggering agents such as isoflurane, sevoflurane, and desflurane, and</w:t>
            </w:r>
            <w:r>
              <w:rPr>
                <w:rFonts w:ascii="Calibri" w:hAnsi="Calibri" w:cs="Calibri"/>
                <w:color w:val="FF0000"/>
              </w:rPr>
              <w:t xml:space="preserve">/or </w:t>
            </w:r>
            <w:r>
              <w:rPr>
                <w:rFonts w:ascii="Calibri" w:hAnsi="Calibri" w:cs="Calibri"/>
                <w:color w:val="000000"/>
              </w:rPr>
              <w:t xml:space="preserve">the depolarizing muscle relaxant succinylcholine are ever </w:t>
            </w:r>
            <w:r>
              <w:rPr>
                <w:rFonts w:ascii="Calibri" w:hAnsi="Calibri" w:cs="Calibri"/>
                <w:color w:val="000000"/>
              </w:rPr>
              <w:lastRenderedPageBreak/>
              <w:t xml:space="preserve">used, or are present in the facility, </w:t>
            </w:r>
            <w:r>
              <w:rPr>
                <w:rFonts w:ascii="Calibri" w:hAnsi="Calibri" w:cs="Calibri"/>
                <w:color w:val="FF0000"/>
              </w:rPr>
              <w:t>standards 6-G-5 through 6-G-11 apply.</w:t>
            </w:r>
          </w:p>
          <w:p w14:paraId="2B4D95E0" w14:textId="77777777" w:rsidR="00F521D2" w:rsidRDefault="00F521D2" w:rsidP="00F521D2">
            <w:pPr>
              <w:rPr>
                <w:rFonts w:ascii="Calibri" w:hAnsi="Calibri" w:cs="Calibri"/>
                <w:color w:val="FF0000"/>
              </w:rPr>
            </w:pPr>
          </w:p>
        </w:tc>
        <w:tc>
          <w:tcPr>
            <w:tcW w:w="1111" w:type="dxa"/>
            <w:shd w:val="clear" w:color="auto" w:fill="auto"/>
          </w:tcPr>
          <w:p w14:paraId="1D449B36" w14:textId="77777777" w:rsidR="00F521D2" w:rsidRDefault="00F521D2" w:rsidP="00F521D2">
            <w:pPr>
              <w:pStyle w:val="TableParagraph"/>
              <w:ind w:right="506"/>
              <w:rPr>
                <w:color w:val="233746"/>
                <w:spacing w:val="-4"/>
                <w:sz w:val="20"/>
              </w:rPr>
            </w:pPr>
          </w:p>
          <w:p w14:paraId="5A7B8A0A" w14:textId="6C033A3C" w:rsidR="00F521D2" w:rsidRDefault="00F521D2" w:rsidP="00F521D2">
            <w:pPr>
              <w:pStyle w:val="TableParagraph"/>
              <w:rPr>
                <w:rFonts w:ascii="Segoe UI Symbol"/>
                <w:color w:val="233746"/>
                <w:spacing w:val="-5"/>
                <w:sz w:val="20"/>
              </w:rPr>
            </w:pPr>
            <w:r>
              <w:rPr>
                <w:color w:val="233746"/>
                <w:spacing w:val="-10"/>
                <w:sz w:val="20"/>
              </w:rPr>
              <w:t>C</w:t>
            </w:r>
          </w:p>
        </w:tc>
        <w:tc>
          <w:tcPr>
            <w:tcW w:w="4440" w:type="dxa"/>
            <w:shd w:val="clear" w:color="auto" w:fill="auto"/>
          </w:tcPr>
          <w:p w14:paraId="6546FD58" w14:textId="77777777" w:rsidR="008C2A92" w:rsidRPr="0009371A" w:rsidRDefault="008C2A92" w:rsidP="008C2A92">
            <w:pPr>
              <w:rPr>
                <w:rFonts w:ascii="Arial Narrow" w:hAnsi="Arial Narrow"/>
                <w:b/>
                <w:bCs/>
                <w:color w:val="FF0000"/>
              </w:rPr>
            </w:pPr>
            <w:r w:rsidRPr="0009371A">
              <w:rPr>
                <w:rFonts w:ascii="Arial Narrow" w:hAnsi="Arial Narrow"/>
                <w:b/>
                <w:bCs/>
                <w:color w:val="FF0000"/>
              </w:rPr>
              <w:t>Interpretive Guidance:</w:t>
            </w:r>
          </w:p>
          <w:p w14:paraId="6F72065D" w14:textId="77777777" w:rsidR="008C2A92" w:rsidRPr="0009371A" w:rsidRDefault="008C2A92" w:rsidP="008C2A92">
            <w:pPr>
              <w:rPr>
                <w:rFonts w:ascii="Arial Narrow" w:hAnsi="Arial Narrow"/>
                <w:color w:val="FF0000"/>
              </w:rPr>
            </w:pPr>
            <w:r w:rsidRPr="0009371A">
              <w:rPr>
                <w:rFonts w:ascii="Arial Narrow" w:hAnsi="Arial Narrow"/>
                <w:color w:val="FF0000"/>
              </w:rPr>
              <w:t>Malignant hypertension (MH) is a hypertensive emergency with rapid disease progression and poor prognosis.</w:t>
            </w:r>
          </w:p>
          <w:p w14:paraId="046AFF1F" w14:textId="77777777" w:rsidR="008C2A92" w:rsidRPr="0009371A" w:rsidRDefault="008C2A92" w:rsidP="008C2A92">
            <w:pPr>
              <w:rPr>
                <w:rFonts w:ascii="Arial Narrow" w:hAnsi="Arial Narrow"/>
                <w:color w:val="FF0000"/>
              </w:rPr>
            </w:pPr>
          </w:p>
          <w:p w14:paraId="17C9F9F1" w14:textId="77777777" w:rsidR="008C2A92" w:rsidRPr="0009371A" w:rsidRDefault="008C2A92" w:rsidP="008C2A92">
            <w:pPr>
              <w:rPr>
                <w:rFonts w:ascii="Arial Narrow" w:eastAsia="Times New Roman" w:hAnsi="Arial Narrow" w:cs="Times New Roman"/>
                <w:color w:val="FF0000"/>
              </w:rPr>
            </w:pPr>
            <w:r w:rsidRPr="0009371A">
              <w:rPr>
                <w:rFonts w:ascii="Arial Narrow" w:eastAsia="Times New Roman" w:hAnsi="Arial Narrow" w:cs="Times New Roman"/>
                <w:color w:val="FF0000"/>
              </w:rPr>
              <w:t xml:space="preserve">Facilities choosing polarizing medications Rocuronium as their neuroblocking agent for emergency airway rescue are </w:t>
            </w:r>
            <w:r w:rsidRPr="0009371A">
              <w:rPr>
                <w:rFonts w:ascii="Arial Narrow" w:eastAsia="Times New Roman" w:hAnsi="Arial Narrow" w:cs="Times New Roman"/>
                <w:b/>
                <w:bCs/>
                <w:color w:val="FF0000"/>
              </w:rPr>
              <w:t>not</w:t>
            </w:r>
            <w:r w:rsidRPr="0009371A">
              <w:rPr>
                <w:rFonts w:ascii="Arial Narrow" w:eastAsia="Times New Roman" w:hAnsi="Arial Narrow" w:cs="Times New Roman"/>
                <w:color w:val="FF0000"/>
              </w:rPr>
              <w:t xml:space="preserve"> required to follow standards in section 6-G but are required to have the current MHAUS algorithm present on their emergency cart. (See comment on the algorithm)</w:t>
            </w:r>
          </w:p>
          <w:p w14:paraId="3A865670" w14:textId="77777777" w:rsidR="008C2A92" w:rsidRPr="0009371A" w:rsidRDefault="008C2A92" w:rsidP="008C2A92">
            <w:pPr>
              <w:rPr>
                <w:rFonts w:ascii="Arial Narrow" w:eastAsia="Times New Roman" w:hAnsi="Arial Narrow" w:cs="Times New Roman"/>
                <w:color w:val="FF0000"/>
              </w:rPr>
            </w:pPr>
          </w:p>
          <w:p w14:paraId="4EAECFE4" w14:textId="77777777" w:rsidR="008C2A92" w:rsidRPr="0009371A" w:rsidRDefault="008C2A92" w:rsidP="008C2A92">
            <w:pPr>
              <w:rPr>
                <w:rFonts w:ascii="Arial Narrow" w:hAnsi="Arial Narrow"/>
                <w:b/>
                <w:bCs/>
                <w:color w:val="FF0000"/>
              </w:rPr>
            </w:pPr>
            <w:r w:rsidRPr="0009371A">
              <w:rPr>
                <w:rFonts w:ascii="Arial Narrow" w:hAnsi="Arial Narrow"/>
                <w:b/>
                <w:bCs/>
                <w:color w:val="FF0000"/>
              </w:rPr>
              <w:t>Malignant Hyperthermia Requirements for Surgical and Procedural Programs</w:t>
            </w:r>
          </w:p>
          <w:p w14:paraId="236A496D" w14:textId="77777777" w:rsidR="008C2A92" w:rsidRPr="0009371A" w:rsidRDefault="008C2A92" w:rsidP="00875CCD">
            <w:pPr>
              <w:pStyle w:val="ListParagraph"/>
              <w:widowControl/>
              <w:numPr>
                <w:ilvl w:val="0"/>
                <w:numId w:val="119"/>
              </w:numPr>
              <w:autoSpaceDE/>
              <w:autoSpaceDN/>
              <w:spacing w:line="259" w:lineRule="auto"/>
              <w:contextualSpacing/>
              <w:rPr>
                <w:rFonts w:ascii="Arial Narrow" w:hAnsi="Arial Narrow"/>
                <w:b/>
                <w:bCs/>
                <w:color w:val="FF0000"/>
              </w:rPr>
            </w:pPr>
            <w:r w:rsidRPr="0009371A">
              <w:rPr>
                <w:rFonts w:ascii="Arial Narrow" w:hAnsi="Arial Narrow"/>
                <w:b/>
                <w:bCs/>
                <w:color w:val="FF0000"/>
              </w:rPr>
              <w:t>Class A and B</w:t>
            </w:r>
            <w:r w:rsidRPr="0009371A">
              <w:rPr>
                <w:rFonts w:ascii="Arial Narrow" w:hAnsi="Arial Narrow"/>
                <w:color w:val="FF0000"/>
              </w:rPr>
              <w:t xml:space="preserve"> - </w:t>
            </w:r>
            <w:r w:rsidRPr="0009371A">
              <w:rPr>
                <w:rFonts w:ascii="Arial Narrow" w:hAnsi="Arial Narrow"/>
                <w:b/>
                <w:bCs/>
                <w:color w:val="FF0000"/>
              </w:rPr>
              <w:t>MH standards do not apply.</w:t>
            </w:r>
          </w:p>
          <w:p w14:paraId="3F8FAE25" w14:textId="77777777" w:rsidR="008C2A92" w:rsidRPr="0009371A" w:rsidRDefault="008C2A92" w:rsidP="00875CCD">
            <w:pPr>
              <w:pStyle w:val="ListParagraph"/>
              <w:widowControl/>
              <w:numPr>
                <w:ilvl w:val="0"/>
                <w:numId w:val="119"/>
              </w:numPr>
              <w:autoSpaceDE/>
              <w:autoSpaceDN/>
              <w:spacing w:line="259" w:lineRule="auto"/>
              <w:contextualSpacing/>
              <w:rPr>
                <w:rFonts w:ascii="Arial Narrow" w:hAnsi="Arial Narrow"/>
                <w:color w:val="FF0000"/>
              </w:rPr>
            </w:pPr>
            <w:r w:rsidRPr="0009371A">
              <w:rPr>
                <w:rFonts w:ascii="Arial Narrow" w:hAnsi="Arial Narrow"/>
                <w:b/>
                <w:bCs/>
                <w:color w:val="FF0000"/>
              </w:rPr>
              <w:lastRenderedPageBreak/>
              <w:t xml:space="preserve">Class C Triggering Agents not present </w:t>
            </w:r>
            <w:r w:rsidRPr="0009371A">
              <w:rPr>
                <w:rFonts w:ascii="Arial Narrow" w:hAnsi="Arial Narrow"/>
                <w:color w:val="FF0000"/>
              </w:rPr>
              <w:t xml:space="preserve">- MH standards do not apply </w:t>
            </w:r>
            <w:proofErr w:type="gramStart"/>
            <w:r w:rsidRPr="0009371A">
              <w:rPr>
                <w:rFonts w:ascii="Arial Narrow" w:hAnsi="Arial Narrow"/>
                <w:b/>
                <w:bCs/>
                <w:color w:val="FF0000"/>
              </w:rPr>
              <w:t>with the exception</w:t>
            </w:r>
            <w:r w:rsidRPr="0009371A">
              <w:rPr>
                <w:rFonts w:ascii="Arial Narrow" w:hAnsi="Arial Narrow"/>
                <w:color w:val="FF0000"/>
              </w:rPr>
              <w:t xml:space="preserve"> of</w:t>
            </w:r>
            <w:proofErr w:type="gramEnd"/>
            <w:r w:rsidRPr="0009371A">
              <w:rPr>
                <w:rFonts w:ascii="Arial Narrow" w:hAnsi="Arial Narrow"/>
                <w:color w:val="FF0000"/>
              </w:rPr>
              <w:t xml:space="preserve"> the need for a protocol, MH algorithm present on the emergency cart, and annual staff training </w:t>
            </w:r>
          </w:p>
          <w:p w14:paraId="0618893A" w14:textId="77777777" w:rsidR="008C2A92" w:rsidRPr="0009371A" w:rsidRDefault="008C2A92" w:rsidP="00875CCD">
            <w:pPr>
              <w:pStyle w:val="ListParagraph"/>
              <w:widowControl/>
              <w:numPr>
                <w:ilvl w:val="0"/>
                <w:numId w:val="119"/>
              </w:numPr>
              <w:autoSpaceDE/>
              <w:autoSpaceDN/>
              <w:spacing w:line="259" w:lineRule="auto"/>
              <w:contextualSpacing/>
              <w:rPr>
                <w:rFonts w:ascii="Arial Narrow" w:hAnsi="Arial Narrow"/>
                <w:color w:val="FF0000"/>
              </w:rPr>
            </w:pPr>
            <w:r w:rsidRPr="0009371A">
              <w:rPr>
                <w:rFonts w:ascii="Arial Narrow" w:hAnsi="Arial Narrow"/>
                <w:b/>
                <w:bCs/>
                <w:color w:val="FF0000"/>
              </w:rPr>
              <w:t>Class C Triggering Agents present -</w:t>
            </w:r>
            <w:r w:rsidRPr="0009371A">
              <w:rPr>
                <w:rFonts w:ascii="Arial Narrow" w:hAnsi="Arial Narrow"/>
                <w:color w:val="FF0000"/>
              </w:rPr>
              <w:t xml:space="preserve"> All MH Standards apply, including an MH drill.</w:t>
            </w:r>
          </w:p>
          <w:p w14:paraId="765529FE" w14:textId="77777777" w:rsidR="008C2A92" w:rsidRPr="0009371A" w:rsidRDefault="008C2A92" w:rsidP="00875CCD">
            <w:pPr>
              <w:pStyle w:val="ListParagraph"/>
              <w:widowControl/>
              <w:numPr>
                <w:ilvl w:val="0"/>
                <w:numId w:val="119"/>
              </w:numPr>
              <w:autoSpaceDE/>
              <w:autoSpaceDN/>
              <w:spacing w:line="259" w:lineRule="auto"/>
              <w:contextualSpacing/>
              <w:rPr>
                <w:rFonts w:ascii="Arial Narrow" w:hAnsi="Arial Narrow"/>
                <w:b/>
                <w:bCs/>
                <w:color w:val="FF0000"/>
              </w:rPr>
            </w:pPr>
            <w:r w:rsidRPr="0009371A">
              <w:rPr>
                <w:rFonts w:ascii="Arial Narrow" w:hAnsi="Arial Narrow"/>
                <w:b/>
                <w:bCs/>
                <w:color w:val="FF0000"/>
              </w:rPr>
              <w:t xml:space="preserve">Class C Triggering agents present only for emergency use – </w:t>
            </w:r>
            <w:r w:rsidRPr="0009371A">
              <w:rPr>
                <w:rFonts w:ascii="Arial Narrow" w:hAnsi="Arial Narrow"/>
                <w:color w:val="FF0000"/>
              </w:rPr>
              <w:t>a</w:t>
            </w:r>
            <w:r w:rsidRPr="0009371A">
              <w:rPr>
                <w:rFonts w:ascii="Arial Narrow" w:hAnsi="Arial Narrow"/>
                <w:b/>
                <w:bCs/>
                <w:color w:val="FF0000"/>
              </w:rPr>
              <w:t xml:space="preserve"> </w:t>
            </w:r>
            <w:r w:rsidRPr="0009371A">
              <w:rPr>
                <w:rFonts w:ascii="Arial Narrow" w:hAnsi="Arial Narrow"/>
                <w:color w:val="FF0000"/>
              </w:rPr>
              <w:t>documented protocol to manage the possibility of malignant hyperthermia (MH) following its use, and staff training are required.</w:t>
            </w:r>
          </w:p>
          <w:p w14:paraId="3C38F0C1" w14:textId="77777777" w:rsidR="008C2A92" w:rsidRPr="0009371A" w:rsidRDefault="008C2A92" w:rsidP="008C2A92">
            <w:pPr>
              <w:pStyle w:val="ListParagraph"/>
              <w:ind w:left="360"/>
              <w:rPr>
                <w:rFonts w:ascii="Arial Narrow" w:hAnsi="Arial Narrow"/>
                <w:b/>
                <w:bCs/>
                <w:color w:val="FF0000"/>
              </w:rPr>
            </w:pPr>
          </w:p>
          <w:p w14:paraId="6F790323" w14:textId="77777777" w:rsidR="008C2A92" w:rsidRPr="0009371A" w:rsidRDefault="008C2A92" w:rsidP="008C2A92">
            <w:pPr>
              <w:pStyle w:val="ListParagraph"/>
              <w:ind w:left="360"/>
              <w:rPr>
                <w:rFonts w:ascii="Arial Narrow" w:hAnsi="Arial Narrow"/>
                <w:b/>
                <w:bCs/>
                <w:color w:val="FF0000"/>
              </w:rPr>
            </w:pPr>
            <w:r w:rsidRPr="0009371A">
              <w:rPr>
                <w:rFonts w:ascii="Arial Narrow" w:hAnsi="Arial Narrow"/>
                <w:b/>
                <w:bCs/>
                <w:color w:val="FF0000"/>
              </w:rPr>
              <w:t>Evaluating Compliance:</w:t>
            </w:r>
          </w:p>
          <w:p w14:paraId="107A4C8E" w14:textId="77777777" w:rsidR="008C2A92" w:rsidRPr="0009371A" w:rsidRDefault="008C2A92" w:rsidP="00875CCD">
            <w:pPr>
              <w:pStyle w:val="ListParagraph"/>
              <w:widowControl/>
              <w:numPr>
                <w:ilvl w:val="0"/>
                <w:numId w:val="120"/>
              </w:numPr>
              <w:autoSpaceDE/>
              <w:autoSpaceDN/>
              <w:spacing w:line="259" w:lineRule="auto"/>
              <w:contextualSpacing/>
              <w:rPr>
                <w:rFonts w:ascii="Arial Narrow" w:hAnsi="Arial Narrow"/>
                <w:color w:val="FF0000"/>
              </w:rPr>
            </w:pPr>
            <w:r w:rsidRPr="0009371A">
              <w:rPr>
                <w:rFonts w:ascii="Arial Narrow" w:hAnsi="Arial Narrow"/>
                <w:color w:val="FF0000"/>
              </w:rPr>
              <w:t xml:space="preserve">Determine through observation and staff interviews if triggering agents </w:t>
            </w:r>
            <w:r w:rsidRPr="0009371A">
              <w:rPr>
                <w:rFonts w:ascii="Arial Narrow" w:eastAsia="Times New Roman" w:hAnsi="Arial Narrow" w:cs="Times New Roman"/>
                <w:color w:val="FF0000"/>
              </w:rPr>
              <w:t>such as isoflurane, sevoflurane, desflurane, and/or the depolarizing muscle relaxant succinylcholine are ever used or are present in the facility</w:t>
            </w:r>
            <w:r w:rsidRPr="0009371A">
              <w:rPr>
                <w:rFonts w:ascii="Arial Narrow" w:hAnsi="Arial Narrow"/>
                <w:color w:val="FF0000"/>
              </w:rPr>
              <w:t xml:space="preserve">. If present, evaluate compliance with applicable standards.  </w:t>
            </w:r>
          </w:p>
          <w:p w14:paraId="3ED79A5C" w14:textId="77777777" w:rsidR="008C2A92" w:rsidRPr="0009371A" w:rsidRDefault="008C2A92" w:rsidP="00875CCD">
            <w:pPr>
              <w:pStyle w:val="ListParagraph"/>
              <w:widowControl/>
              <w:numPr>
                <w:ilvl w:val="0"/>
                <w:numId w:val="120"/>
              </w:numPr>
              <w:autoSpaceDE/>
              <w:autoSpaceDN/>
              <w:spacing w:line="259" w:lineRule="auto"/>
              <w:contextualSpacing/>
              <w:rPr>
                <w:rFonts w:ascii="Arial Narrow" w:hAnsi="Arial Narrow"/>
                <w:color w:val="FF0000"/>
              </w:rPr>
            </w:pPr>
            <w:r w:rsidRPr="0009371A">
              <w:rPr>
                <w:rFonts w:ascii="Arial Narrow" w:hAnsi="Arial Narrow"/>
                <w:color w:val="FF0000"/>
              </w:rPr>
              <w:t>Review the facility MH protocol.</w:t>
            </w:r>
          </w:p>
          <w:p w14:paraId="70498CCB" w14:textId="77777777" w:rsidR="008C2A92" w:rsidRPr="0009371A" w:rsidRDefault="008C2A92" w:rsidP="00875CCD">
            <w:pPr>
              <w:pStyle w:val="ListParagraph"/>
              <w:widowControl/>
              <w:numPr>
                <w:ilvl w:val="0"/>
                <w:numId w:val="118"/>
              </w:numPr>
              <w:autoSpaceDE/>
              <w:autoSpaceDN/>
              <w:contextualSpacing/>
              <w:rPr>
                <w:rFonts w:ascii="Arial Narrow" w:hAnsi="Arial Narrow"/>
                <w:color w:val="FF0000"/>
              </w:rPr>
            </w:pPr>
            <w:r w:rsidRPr="0009371A">
              <w:rPr>
                <w:rFonts w:ascii="Arial Narrow" w:hAnsi="Arial Narrow"/>
                <w:color w:val="FF0000"/>
              </w:rPr>
              <w:t>Review the facility protocol for managing MH when succinylcholine is present only for use in emergency airway rescue.</w:t>
            </w:r>
          </w:p>
          <w:p w14:paraId="50AB2BA0" w14:textId="77777777" w:rsidR="008C2A92" w:rsidRPr="0009371A" w:rsidRDefault="008C2A92" w:rsidP="00875CCD">
            <w:pPr>
              <w:pStyle w:val="ListParagraph"/>
              <w:widowControl/>
              <w:numPr>
                <w:ilvl w:val="0"/>
                <w:numId w:val="118"/>
              </w:numPr>
              <w:autoSpaceDE/>
              <w:autoSpaceDN/>
              <w:contextualSpacing/>
              <w:rPr>
                <w:rFonts w:ascii="Arial Narrow" w:hAnsi="Arial Narrow"/>
                <w:color w:val="FF0000"/>
              </w:rPr>
            </w:pPr>
            <w:r w:rsidRPr="0009371A">
              <w:rPr>
                <w:rFonts w:ascii="Arial Narrow" w:hAnsi="Arial Narrow"/>
                <w:color w:val="FF0000"/>
              </w:rPr>
              <w:t>Interview members of the surgical team,</w:t>
            </w:r>
          </w:p>
          <w:p w14:paraId="51B577E9" w14:textId="77777777" w:rsidR="008C2A92" w:rsidRPr="0009371A" w:rsidRDefault="008C2A92" w:rsidP="00875CCD">
            <w:pPr>
              <w:pStyle w:val="ListParagraph"/>
              <w:widowControl/>
              <w:numPr>
                <w:ilvl w:val="0"/>
                <w:numId w:val="118"/>
              </w:numPr>
              <w:autoSpaceDE/>
              <w:autoSpaceDN/>
              <w:contextualSpacing/>
              <w:rPr>
                <w:rFonts w:ascii="Arial Narrow" w:hAnsi="Arial Narrow"/>
                <w:color w:val="FF0000"/>
              </w:rPr>
            </w:pPr>
            <w:r w:rsidRPr="0009371A">
              <w:rPr>
                <w:rFonts w:ascii="Arial Narrow" w:hAnsi="Arial Narrow"/>
                <w:color w:val="FF0000"/>
              </w:rPr>
              <w:t>Review personnel files to determine if training has occurred upon hire and then annually.</w:t>
            </w:r>
          </w:p>
          <w:p w14:paraId="506B8F67" w14:textId="77777777" w:rsidR="00F521D2" w:rsidRDefault="00F521D2" w:rsidP="00F521D2">
            <w:pPr>
              <w:rPr>
                <w:rFonts w:ascii="Calibri" w:hAnsi="Calibri" w:cs="Calibri"/>
                <w:b/>
                <w:bCs/>
                <w:color w:val="FF0000"/>
              </w:rPr>
            </w:pPr>
          </w:p>
        </w:tc>
        <w:tc>
          <w:tcPr>
            <w:tcW w:w="2962" w:type="dxa"/>
            <w:shd w:val="clear" w:color="auto" w:fill="auto"/>
          </w:tcPr>
          <w:p w14:paraId="0B56D41E" w14:textId="77777777" w:rsidR="00F521D2" w:rsidRPr="003D1E20" w:rsidRDefault="00CC7D73" w:rsidP="00F521D2">
            <w:pPr>
              <w:pStyle w:val="QATableBodyText"/>
            </w:pPr>
            <w:sdt>
              <w:sdtPr>
                <w:id w:val="-101569572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D143268" w14:textId="77777777" w:rsidR="00F521D2" w:rsidRPr="003D1E20" w:rsidRDefault="00CC7D73" w:rsidP="00F521D2">
            <w:pPr>
              <w:pStyle w:val="QATableBodyText"/>
            </w:pPr>
            <w:sdt>
              <w:sdtPr>
                <w:id w:val="140032979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2ADE7967" w14:textId="77777777" w:rsidR="00F521D2" w:rsidRPr="003D1E20" w:rsidRDefault="00CC7D73" w:rsidP="00F521D2">
            <w:pPr>
              <w:pStyle w:val="QATableBodyText"/>
            </w:pPr>
            <w:sdt>
              <w:sdtPr>
                <w:id w:val="-431281285"/>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3E4320B" w14:textId="77777777" w:rsidR="00F521D2" w:rsidRDefault="00CC7D73" w:rsidP="00F521D2">
            <w:pPr>
              <w:pStyle w:val="QATableBodyText"/>
            </w:pPr>
            <w:sdt>
              <w:sdtPr>
                <w:id w:val="147108436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5460B0BA" w14:textId="77777777" w:rsidR="00F521D2" w:rsidRDefault="00F521D2" w:rsidP="00F521D2">
            <w:pPr>
              <w:pStyle w:val="TableParagraph"/>
              <w:ind w:left="0"/>
              <w:rPr>
                <w:b/>
                <w:sz w:val="20"/>
              </w:rPr>
            </w:pPr>
          </w:p>
          <w:p w14:paraId="4969403A" w14:textId="1C68BC85"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F521D2" w14:paraId="76502A4C" w14:textId="77777777" w:rsidTr="00F521D2">
        <w:trPr>
          <w:trHeight w:val="981"/>
        </w:trPr>
        <w:tc>
          <w:tcPr>
            <w:tcW w:w="1066" w:type="dxa"/>
            <w:shd w:val="clear" w:color="auto" w:fill="auto"/>
          </w:tcPr>
          <w:p w14:paraId="44E94AE3" w14:textId="7C73A3B6" w:rsidR="00F521D2" w:rsidRDefault="00F521D2" w:rsidP="00F521D2">
            <w:pPr>
              <w:pStyle w:val="TableParagraph"/>
              <w:spacing w:before="4"/>
              <w:ind w:left="17" w:right="4"/>
              <w:jc w:val="center"/>
              <w:rPr>
                <w:b/>
                <w:spacing w:val="-2"/>
                <w:w w:val="85"/>
              </w:rPr>
            </w:pPr>
            <w:r>
              <w:rPr>
                <w:b/>
                <w:spacing w:val="-2"/>
                <w:w w:val="85"/>
              </w:rPr>
              <w:t>6-G-</w:t>
            </w:r>
            <w:r>
              <w:rPr>
                <w:b/>
                <w:spacing w:val="-10"/>
                <w:w w:val="85"/>
              </w:rPr>
              <w:t>2</w:t>
            </w:r>
          </w:p>
        </w:tc>
        <w:tc>
          <w:tcPr>
            <w:tcW w:w="5273" w:type="dxa"/>
            <w:shd w:val="clear" w:color="auto" w:fill="auto"/>
          </w:tcPr>
          <w:p w14:paraId="7B5C71ED" w14:textId="77777777" w:rsidR="00F521D2" w:rsidRDefault="00F521D2" w:rsidP="00F521D2">
            <w:pPr>
              <w:rPr>
                <w:rFonts w:ascii="Calibri" w:eastAsia="Times New Roman" w:hAnsi="Calibri" w:cs="Calibri"/>
                <w:color w:val="000000"/>
              </w:rPr>
            </w:pPr>
            <w:r>
              <w:rPr>
                <w:rFonts w:ascii="Calibri" w:hAnsi="Calibri" w:cs="Calibri"/>
                <w:color w:val="FF0000"/>
              </w:rPr>
              <w:t>A</w:t>
            </w:r>
            <w:r>
              <w:rPr>
                <w:rFonts w:ascii="Calibri" w:hAnsi="Calibri" w:cs="Calibri"/>
                <w:color w:val="000000"/>
              </w:rPr>
              <w:t xml:space="preserve">dequate screening for MH risk </w:t>
            </w:r>
            <w:r>
              <w:rPr>
                <w:rFonts w:ascii="Calibri" w:hAnsi="Calibri" w:cs="Calibri"/>
                <w:color w:val="FF0000"/>
              </w:rPr>
              <w:t xml:space="preserve">must be documented, </w:t>
            </w:r>
            <w:r>
              <w:rPr>
                <w:rFonts w:ascii="Calibri" w:hAnsi="Calibri" w:cs="Calibri"/>
                <w:color w:val="000000"/>
              </w:rPr>
              <w:t>that includes but is not limited to a family history of unexpected death(s) following general anesthesia or exercise; a family or personal history of MH, a muscle or neuromuscular disorder, high temperature following exercise; a personal history of muscle spasm, dark or chocolate-colored urine, or unanticipated fever immediately following anesthesia or serious exercise.</w:t>
            </w:r>
          </w:p>
          <w:p w14:paraId="44EAB969" w14:textId="77777777" w:rsidR="00F521D2" w:rsidRDefault="00F521D2" w:rsidP="00F521D2">
            <w:pPr>
              <w:rPr>
                <w:rFonts w:ascii="Calibri" w:hAnsi="Calibri" w:cs="Calibri"/>
                <w:color w:val="000000"/>
              </w:rPr>
            </w:pPr>
          </w:p>
        </w:tc>
        <w:tc>
          <w:tcPr>
            <w:tcW w:w="1111" w:type="dxa"/>
            <w:shd w:val="clear" w:color="auto" w:fill="auto"/>
          </w:tcPr>
          <w:p w14:paraId="248B9832" w14:textId="77777777" w:rsidR="00F521D2" w:rsidRDefault="00F521D2" w:rsidP="00F521D2">
            <w:pPr>
              <w:pStyle w:val="TableParagraph"/>
              <w:ind w:right="506"/>
              <w:rPr>
                <w:color w:val="233746"/>
                <w:spacing w:val="-4"/>
                <w:sz w:val="20"/>
              </w:rPr>
            </w:pPr>
          </w:p>
          <w:p w14:paraId="7BD7CDE7" w14:textId="1A5A7CD3" w:rsidR="00F521D2" w:rsidRDefault="00F521D2" w:rsidP="00F521D2">
            <w:pPr>
              <w:pStyle w:val="TableParagraph"/>
              <w:ind w:right="506"/>
              <w:rPr>
                <w:color w:val="233746"/>
                <w:spacing w:val="-4"/>
                <w:sz w:val="20"/>
              </w:rPr>
            </w:pPr>
            <w:r>
              <w:rPr>
                <w:color w:val="233746"/>
                <w:spacing w:val="-10"/>
                <w:sz w:val="20"/>
              </w:rPr>
              <w:t>C</w:t>
            </w:r>
          </w:p>
        </w:tc>
        <w:tc>
          <w:tcPr>
            <w:tcW w:w="4440" w:type="dxa"/>
            <w:shd w:val="clear" w:color="auto" w:fill="auto"/>
          </w:tcPr>
          <w:p w14:paraId="1C736925" w14:textId="77777777" w:rsidR="00F521D2" w:rsidRPr="00C622C1" w:rsidRDefault="00F521D2" w:rsidP="00F521D2">
            <w:pPr>
              <w:rPr>
                <w:rFonts w:ascii="Arial Narrow" w:hAnsi="Arial Narrow"/>
                <w:b/>
                <w:bCs/>
                <w:color w:val="FF0000"/>
              </w:rPr>
            </w:pPr>
            <w:r w:rsidRPr="00C622C1">
              <w:rPr>
                <w:rFonts w:ascii="Arial Narrow" w:hAnsi="Arial Narrow"/>
                <w:b/>
                <w:bCs/>
                <w:color w:val="FF0000"/>
              </w:rPr>
              <w:t xml:space="preserve">Interpretive Guidance: </w:t>
            </w:r>
          </w:p>
          <w:p w14:paraId="129576A7" w14:textId="77777777" w:rsidR="00F521D2" w:rsidRPr="00C622C1" w:rsidRDefault="00F521D2" w:rsidP="00F521D2">
            <w:pPr>
              <w:rPr>
                <w:rFonts w:ascii="Arial Narrow" w:hAnsi="Arial Narrow"/>
                <w:color w:val="FF0000"/>
              </w:rPr>
            </w:pPr>
            <w:r w:rsidRPr="00C622C1">
              <w:rPr>
                <w:rFonts w:ascii="Arial Narrow" w:hAnsi="Arial Narrow"/>
                <w:color w:val="FF0000"/>
              </w:rPr>
              <w:t>Malignant hypertension (MH) is a hypertensive emergency with rapid disease progression and poor prognosis.</w:t>
            </w:r>
          </w:p>
          <w:p w14:paraId="0AF59FB7" w14:textId="77777777" w:rsidR="00F521D2" w:rsidRPr="00C622C1" w:rsidRDefault="00F521D2" w:rsidP="00F521D2">
            <w:pPr>
              <w:rPr>
                <w:rFonts w:ascii="Arial Narrow" w:hAnsi="Arial Narrow"/>
                <w:b/>
                <w:bCs/>
                <w:color w:val="FF0000"/>
              </w:rPr>
            </w:pPr>
          </w:p>
          <w:p w14:paraId="0BFCE80E" w14:textId="77777777" w:rsidR="00F521D2" w:rsidRPr="00C622C1" w:rsidRDefault="00F521D2" w:rsidP="00F521D2">
            <w:pPr>
              <w:rPr>
                <w:rFonts w:ascii="Arial Narrow" w:hAnsi="Arial Narrow"/>
                <w:color w:val="FF0000"/>
              </w:rPr>
            </w:pPr>
            <w:r w:rsidRPr="00C622C1">
              <w:rPr>
                <w:rFonts w:ascii="Arial Narrow" w:hAnsi="Arial Narrow"/>
                <w:color w:val="FF0000"/>
              </w:rPr>
              <w:t xml:space="preserve">Section 6-G does not apply if anesthetic gases and polarizing agents that trigger malignant hyperthermia are </w:t>
            </w:r>
            <w:r w:rsidRPr="00C622C1">
              <w:rPr>
                <w:rFonts w:ascii="Arial Narrow" w:hAnsi="Arial Narrow"/>
                <w:b/>
                <w:bCs/>
                <w:color w:val="FF0000"/>
              </w:rPr>
              <w:t>not</w:t>
            </w:r>
            <w:r w:rsidRPr="00C622C1">
              <w:rPr>
                <w:rFonts w:ascii="Arial Narrow" w:hAnsi="Arial Narrow"/>
                <w:color w:val="FF0000"/>
              </w:rPr>
              <w:t xml:space="preserve"> present in the facility.</w:t>
            </w:r>
          </w:p>
          <w:p w14:paraId="005F19E3" w14:textId="77777777" w:rsidR="00F521D2" w:rsidRPr="00C622C1" w:rsidRDefault="00F521D2" w:rsidP="00F521D2">
            <w:pPr>
              <w:rPr>
                <w:rFonts w:ascii="Arial Narrow" w:hAnsi="Arial Narrow"/>
                <w:color w:val="FF0000"/>
              </w:rPr>
            </w:pPr>
          </w:p>
          <w:p w14:paraId="5B70C0CD" w14:textId="77777777" w:rsidR="00F521D2" w:rsidRPr="00C622C1" w:rsidRDefault="00F521D2" w:rsidP="00F521D2">
            <w:pPr>
              <w:rPr>
                <w:rFonts w:ascii="Arial Narrow" w:hAnsi="Arial Narrow"/>
                <w:b/>
                <w:bCs/>
                <w:color w:val="FF0000"/>
              </w:rPr>
            </w:pPr>
            <w:r w:rsidRPr="00C622C1">
              <w:rPr>
                <w:rFonts w:ascii="Arial Narrow" w:hAnsi="Arial Narrow"/>
                <w:b/>
                <w:bCs/>
                <w:color w:val="FF0000"/>
              </w:rPr>
              <w:lastRenderedPageBreak/>
              <w:t>Malignant Hyperthermia Requirements for Surgical and Procedural Programs</w:t>
            </w:r>
          </w:p>
          <w:p w14:paraId="0FA1602E" w14:textId="77777777" w:rsidR="00F521D2" w:rsidRPr="00C622C1" w:rsidRDefault="00F521D2" w:rsidP="00875CCD">
            <w:pPr>
              <w:pStyle w:val="ListParagraph"/>
              <w:widowControl/>
              <w:numPr>
                <w:ilvl w:val="0"/>
                <w:numId w:val="119"/>
              </w:numPr>
              <w:autoSpaceDE/>
              <w:autoSpaceDN/>
              <w:contextualSpacing/>
              <w:rPr>
                <w:rFonts w:ascii="Arial Narrow" w:hAnsi="Arial Narrow"/>
                <w:b/>
                <w:bCs/>
                <w:color w:val="FF0000"/>
              </w:rPr>
            </w:pPr>
            <w:r w:rsidRPr="00C622C1">
              <w:rPr>
                <w:rFonts w:ascii="Arial Narrow" w:hAnsi="Arial Narrow"/>
                <w:b/>
                <w:bCs/>
                <w:color w:val="FF0000"/>
              </w:rPr>
              <w:t>Class A and B</w:t>
            </w:r>
            <w:r w:rsidRPr="00C622C1">
              <w:rPr>
                <w:rFonts w:ascii="Arial Narrow" w:hAnsi="Arial Narrow"/>
                <w:color w:val="FF0000"/>
              </w:rPr>
              <w:t xml:space="preserve"> - </w:t>
            </w:r>
            <w:r w:rsidRPr="00C622C1">
              <w:rPr>
                <w:rFonts w:ascii="Arial Narrow" w:hAnsi="Arial Narrow"/>
                <w:b/>
                <w:bCs/>
                <w:color w:val="FF0000"/>
              </w:rPr>
              <w:t>MH standards do not apply.</w:t>
            </w:r>
          </w:p>
          <w:p w14:paraId="3CF36F32" w14:textId="77777777" w:rsidR="00F521D2" w:rsidRPr="00C622C1" w:rsidRDefault="00F521D2" w:rsidP="00F521D2">
            <w:pPr>
              <w:rPr>
                <w:rFonts w:ascii="Arial Narrow" w:hAnsi="Arial Narrow"/>
                <w:b/>
                <w:bCs/>
                <w:color w:val="FF0000"/>
              </w:rPr>
            </w:pPr>
          </w:p>
          <w:p w14:paraId="61FDAAA0" w14:textId="77777777" w:rsidR="00F521D2" w:rsidRPr="00C622C1" w:rsidRDefault="00F521D2" w:rsidP="00875CCD">
            <w:pPr>
              <w:pStyle w:val="ListParagraph"/>
              <w:widowControl/>
              <w:numPr>
                <w:ilvl w:val="0"/>
                <w:numId w:val="119"/>
              </w:numPr>
              <w:autoSpaceDE/>
              <w:autoSpaceDN/>
              <w:contextualSpacing/>
              <w:rPr>
                <w:rFonts w:ascii="Arial Narrow" w:hAnsi="Arial Narrow"/>
                <w:color w:val="FF0000"/>
              </w:rPr>
            </w:pPr>
            <w:r w:rsidRPr="00C622C1">
              <w:rPr>
                <w:rFonts w:ascii="Arial Narrow" w:hAnsi="Arial Narrow"/>
                <w:b/>
                <w:bCs/>
                <w:color w:val="FF0000"/>
              </w:rPr>
              <w:t xml:space="preserve">Class C Triggering Agents not present </w:t>
            </w:r>
            <w:r w:rsidRPr="00C622C1">
              <w:rPr>
                <w:rFonts w:ascii="Arial Narrow" w:hAnsi="Arial Narrow"/>
                <w:color w:val="FF0000"/>
              </w:rPr>
              <w:t xml:space="preserve">- MH standards do not apply </w:t>
            </w:r>
            <w:proofErr w:type="gramStart"/>
            <w:r w:rsidRPr="00C622C1">
              <w:rPr>
                <w:rFonts w:ascii="Arial Narrow" w:hAnsi="Arial Narrow"/>
                <w:color w:val="FF0000"/>
              </w:rPr>
              <w:t>with the exception of</w:t>
            </w:r>
            <w:proofErr w:type="gramEnd"/>
            <w:r w:rsidRPr="00C622C1">
              <w:rPr>
                <w:rFonts w:ascii="Arial Narrow" w:hAnsi="Arial Narrow"/>
                <w:color w:val="FF0000"/>
              </w:rPr>
              <w:t xml:space="preserve"> the need for a protocol, and MH algorithm present on the emergency cart (6-G-2) </w:t>
            </w:r>
          </w:p>
          <w:p w14:paraId="5B87B7AE" w14:textId="77777777" w:rsidR="00F521D2" w:rsidRPr="00C622C1" w:rsidRDefault="00F521D2" w:rsidP="00875CCD">
            <w:pPr>
              <w:pStyle w:val="ListParagraph"/>
              <w:widowControl/>
              <w:numPr>
                <w:ilvl w:val="0"/>
                <w:numId w:val="119"/>
              </w:numPr>
              <w:autoSpaceDE/>
              <w:autoSpaceDN/>
              <w:contextualSpacing/>
              <w:rPr>
                <w:rFonts w:ascii="Arial Narrow" w:hAnsi="Arial Narrow"/>
                <w:color w:val="FF0000"/>
              </w:rPr>
            </w:pPr>
            <w:r w:rsidRPr="00C622C1">
              <w:rPr>
                <w:rFonts w:ascii="Arial Narrow" w:hAnsi="Arial Narrow"/>
                <w:b/>
                <w:bCs/>
                <w:color w:val="FF0000"/>
              </w:rPr>
              <w:t>Class C Triggering Agents present -</w:t>
            </w:r>
            <w:r w:rsidRPr="00C622C1">
              <w:rPr>
                <w:rFonts w:ascii="Arial Narrow" w:hAnsi="Arial Narrow"/>
                <w:color w:val="FF0000"/>
              </w:rPr>
              <w:t xml:space="preserve"> All MH Standards apply, including an MH drill.</w:t>
            </w:r>
          </w:p>
          <w:p w14:paraId="009E7C36" w14:textId="77777777" w:rsidR="00F521D2" w:rsidRPr="00C622C1" w:rsidRDefault="00F521D2" w:rsidP="00875CCD">
            <w:pPr>
              <w:pStyle w:val="ListParagraph"/>
              <w:widowControl/>
              <w:numPr>
                <w:ilvl w:val="0"/>
                <w:numId w:val="119"/>
              </w:numPr>
              <w:autoSpaceDE/>
              <w:autoSpaceDN/>
              <w:contextualSpacing/>
              <w:rPr>
                <w:rFonts w:ascii="Arial Narrow" w:hAnsi="Arial Narrow"/>
                <w:color w:val="FF0000"/>
              </w:rPr>
            </w:pPr>
            <w:r w:rsidRPr="00C622C1">
              <w:rPr>
                <w:rFonts w:ascii="Arial Narrow" w:hAnsi="Arial Narrow"/>
                <w:color w:val="FF0000"/>
              </w:rPr>
              <w:t xml:space="preserve">the emergency cart (6-G-2) </w:t>
            </w:r>
          </w:p>
          <w:p w14:paraId="5B0FC99B" w14:textId="77777777" w:rsidR="00F521D2" w:rsidRPr="00C622C1" w:rsidRDefault="00F521D2" w:rsidP="00875CCD">
            <w:pPr>
              <w:pStyle w:val="ListParagraph"/>
              <w:widowControl/>
              <w:numPr>
                <w:ilvl w:val="0"/>
                <w:numId w:val="119"/>
              </w:numPr>
              <w:autoSpaceDE/>
              <w:autoSpaceDN/>
              <w:contextualSpacing/>
              <w:rPr>
                <w:rFonts w:ascii="Arial Narrow" w:hAnsi="Arial Narrow"/>
                <w:color w:val="FF0000"/>
              </w:rPr>
            </w:pPr>
            <w:r w:rsidRPr="00C622C1">
              <w:rPr>
                <w:rFonts w:ascii="Arial Narrow" w:hAnsi="Arial Narrow"/>
                <w:b/>
                <w:bCs/>
                <w:color w:val="FF0000"/>
              </w:rPr>
              <w:t>Class C Triggering Agents present -</w:t>
            </w:r>
            <w:r w:rsidRPr="00C622C1">
              <w:rPr>
                <w:rFonts w:ascii="Arial Narrow" w:hAnsi="Arial Narrow"/>
                <w:color w:val="FF0000"/>
              </w:rPr>
              <w:t xml:space="preserve"> All MH Standards apply, including an MH drill. (suggest listing all applicable standards out for clear articulation)</w:t>
            </w:r>
          </w:p>
          <w:p w14:paraId="07B61CAD" w14:textId="77777777" w:rsidR="00F521D2" w:rsidRPr="00C622C1" w:rsidRDefault="00F521D2" w:rsidP="00875CCD">
            <w:pPr>
              <w:pStyle w:val="ListParagraph"/>
              <w:widowControl/>
              <w:numPr>
                <w:ilvl w:val="0"/>
                <w:numId w:val="119"/>
              </w:numPr>
              <w:autoSpaceDE/>
              <w:autoSpaceDN/>
              <w:contextualSpacing/>
              <w:rPr>
                <w:rFonts w:ascii="Arial Narrow" w:hAnsi="Arial Narrow"/>
                <w:color w:val="FF0000"/>
              </w:rPr>
            </w:pPr>
            <w:r w:rsidRPr="00C622C1">
              <w:rPr>
                <w:rFonts w:ascii="Arial Narrow" w:hAnsi="Arial Narrow"/>
                <w:b/>
                <w:bCs/>
                <w:color w:val="FF0000"/>
              </w:rPr>
              <w:t xml:space="preserve">Class C Triggering agents only for emergency use </w:t>
            </w:r>
            <w:r w:rsidRPr="00C622C1">
              <w:rPr>
                <w:rFonts w:ascii="Arial Narrow" w:hAnsi="Arial Narrow"/>
                <w:color w:val="FF0000"/>
              </w:rPr>
              <w:t>- (6-F-4 requires one (1) to be in the facility). Required MH Standards: 5-A-1, 5-C-5, 6-G-2, 6-G-3, 6-G-4, and 6-G-11 apply.</w:t>
            </w:r>
          </w:p>
          <w:p w14:paraId="7076BDDC" w14:textId="77777777" w:rsidR="00F521D2" w:rsidRPr="00C622C1" w:rsidRDefault="00F521D2" w:rsidP="00875CCD">
            <w:pPr>
              <w:pStyle w:val="ListParagraph"/>
              <w:widowControl/>
              <w:numPr>
                <w:ilvl w:val="0"/>
                <w:numId w:val="119"/>
              </w:numPr>
              <w:autoSpaceDE/>
              <w:autoSpaceDN/>
              <w:contextualSpacing/>
              <w:rPr>
                <w:rFonts w:ascii="Arial Narrow" w:hAnsi="Arial Narrow"/>
                <w:color w:val="FF0000"/>
              </w:rPr>
            </w:pPr>
            <w:r w:rsidRPr="00C622C1">
              <w:rPr>
                <w:rFonts w:ascii="Arial Narrow" w:hAnsi="Arial Narrow"/>
                <w:color w:val="FF0000"/>
              </w:rPr>
              <w:t xml:space="preserve">Standards 5-A-2 and 5-C-5 apply to all surgical facilities </w:t>
            </w:r>
            <w:r w:rsidRPr="00C622C1">
              <w:rPr>
                <w:rFonts w:ascii="Arial Narrow" w:hAnsi="Arial Narrow"/>
                <w:b/>
                <w:bCs/>
                <w:color w:val="FF0000"/>
              </w:rPr>
              <w:t>except</w:t>
            </w:r>
            <w:r w:rsidRPr="00C622C1">
              <w:rPr>
                <w:rFonts w:ascii="Arial Narrow" w:hAnsi="Arial Narrow"/>
                <w:color w:val="FF0000"/>
              </w:rPr>
              <w:t xml:space="preserve"> Class A and B. These two standards include preventive measures such as general MH knowledge and an action plan. Standards 6-G-2 apply to all surgical facilities with a triggering agent, such as succinylcholine, on-site for emergency use.</w:t>
            </w:r>
            <w:r w:rsidRPr="00C622C1">
              <w:rPr>
                <w:color w:val="FF0000"/>
              </w:rPr>
              <w:t>  </w:t>
            </w:r>
            <w:r w:rsidRPr="00C622C1">
              <w:rPr>
                <w:rFonts w:ascii="Arial Narrow" w:hAnsi="Arial Narrow"/>
                <w:color w:val="FF0000"/>
              </w:rPr>
              <w:t> </w:t>
            </w:r>
          </w:p>
          <w:p w14:paraId="165E96C9" w14:textId="77777777" w:rsidR="00F521D2" w:rsidRPr="00C622C1" w:rsidRDefault="00F521D2" w:rsidP="00F521D2">
            <w:pPr>
              <w:rPr>
                <w:rFonts w:ascii="Arial Narrow" w:hAnsi="Arial Narrow"/>
                <w:b/>
                <w:bCs/>
                <w:color w:val="FF0000"/>
              </w:rPr>
            </w:pPr>
          </w:p>
          <w:p w14:paraId="45CB6C38" w14:textId="77777777" w:rsidR="00F521D2" w:rsidRPr="00C622C1" w:rsidRDefault="00F521D2" w:rsidP="00F521D2">
            <w:pPr>
              <w:rPr>
                <w:rFonts w:ascii="Arial Narrow" w:hAnsi="Arial Narrow"/>
                <w:b/>
                <w:bCs/>
                <w:color w:val="FF0000"/>
              </w:rPr>
            </w:pPr>
            <w:r w:rsidRPr="00C622C1">
              <w:rPr>
                <w:rFonts w:ascii="Arial Narrow" w:hAnsi="Arial Narrow"/>
                <w:b/>
                <w:bCs/>
                <w:color w:val="FF0000"/>
              </w:rPr>
              <w:t>Evaluating Compliance:</w:t>
            </w:r>
          </w:p>
          <w:p w14:paraId="280379F6" w14:textId="77777777" w:rsidR="00F521D2" w:rsidRPr="00C622C1" w:rsidRDefault="00F521D2" w:rsidP="00875CCD">
            <w:pPr>
              <w:pStyle w:val="ListParagraph"/>
              <w:widowControl/>
              <w:numPr>
                <w:ilvl w:val="0"/>
                <w:numId w:val="120"/>
              </w:numPr>
              <w:autoSpaceDE/>
              <w:autoSpaceDN/>
              <w:contextualSpacing/>
              <w:rPr>
                <w:rFonts w:ascii="Arial Narrow" w:hAnsi="Arial Narrow"/>
                <w:color w:val="FF0000"/>
              </w:rPr>
            </w:pPr>
            <w:r w:rsidRPr="00C622C1">
              <w:rPr>
                <w:rFonts w:ascii="Arial Narrow" w:hAnsi="Arial Narrow"/>
                <w:color w:val="FF0000"/>
              </w:rPr>
              <w:t xml:space="preserve">Determine through observation and staff interviews if triggering agents </w:t>
            </w:r>
            <w:r w:rsidRPr="00C622C1">
              <w:rPr>
                <w:rFonts w:ascii="Arial Narrow" w:eastAsia="Times New Roman" w:hAnsi="Arial Narrow" w:cs="Times New Roman"/>
                <w:color w:val="FF0000"/>
              </w:rPr>
              <w:t>such as isoflurane, sevoflurane, desflurane, and/or the depolarizing muscle relaxant succinylcholine are ever used or are present in the facility</w:t>
            </w:r>
            <w:r w:rsidRPr="00C622C1">
              <w:rPr>
                <w:rFonts w:ascii="Arial Narrow" w:hAnsi="Arial Narrow"/>
                <w:color w:val="FF0000"/>
              </w:rPr>
              <w:t xml:space="preserve">. If present, evaluate compliance with applicable standards.  </w:t>
            </w:r>
          </w:p>
          <w:p w14:paraId="286A8F23" w14:textId="77777777" w:rsidR="00F521D2" w:rsidRDefault="00F521D2" w:rsidP="00875CCD">
            <w:pPr>
              <w:pStyle w:val="ListParagraph"/>
              <w:widowControl/>
              <w:numPr>
                <w:ilvl w:val="0"/>
                <w:numId w:val="120"/>
              </w:numPr>
              <w:autoSpaceDE/>
              <w:autoSpaceDN/>
              <w:contextualSpacing/>
              <w:rPr>
                <w:rFonts w:ascii="Arial Narrow" w:hAnsi="Arial Narrow"/>
                <w:color w:val="FF0000"/>
              </w:rPr>
            </w:pPr>
            <w:r w:rsidRPr="00C622C1">
              <w:rPr>
                <w:rFonts w:ascii="Arial Narrow" w:hAnsi="Arial Narrow"/>
                <w:color w:val="FF0000"/>
              </w:rPr>
              <w:t>Review the facility MH protocol.</w:t>
            </w:r>
          </w:p>
          <w:p w14:paraId="1B01F11B" w14:textId="77777777" w:rsidR="00F521D2" w:rsidRDefault="00F521D2" w:rsidP="00F521D2">
            <w:pPr>
              <w:widowControl/>
              <w:autoSpaceDE/>
              <w:autoSpaceDN/>
              <w:contextualSpacing/>
              <w:rPr>
                <w:rFonts w:ascii="Arial Narrow" w:hAnsi="Arial Narrow"/>
                <w:color w:val="FF0000"/>
              </w:rPr>
            </w:pPr>
          </w:p>
          <w:p w14:paraId="348B65E9" w14:textId="77777777" w:rsidR="00F521D2" w:rsidRPr="00147C23" w:rsidRDefault="00F521D2" w:rsidP="00F521D2">
            <w:pPr>
              <w:rPr>
                <w:rFonts w:ascii="Arial Narrow" w:hAnsi="Arial Narrow"/>
                <w:b/>
                <w:bCs/>
                <w:color w:val="FF0000"/>
              </w:rPr>
            </w:pPr>
            <w:r w:rsidRPr="00147C23">
              <w:rPr>
                <w:rFonts w:ascii="Arial Narrow" w:hAnsi="Arial Narrow"/>
                <w:b/>
                <w:bCs/>
                <w:color w:val="FF0000"/>
              </w:rPr>
              <w:t>AORN Malignant Hyperthermia</w:t>
            </w:r>
          </w:p>
          <w:p w14:paraId="62D171F6" w14:textId="77777777" w:rsidR="00F521D2" w:rsidRPr="00147C23" w:rsidRDefault="00F521D2" w:rsidP="00F521D2">
            <w:pPr>
              <w:rPr>
                <w:rFonts w:ascii="Arial Narrow" w:hAnsi="Arial Narrow"/>
                <w:color w:val="FF0000"/>
              </w:rPr>
            </w:pPr>
            <w:hyperlink r:id="rId295" w:history="1">
              <w:r w:rsidRPr="00147C23">
                <w:rPr>
                  <w:rStyle w:val="Hyperlink"/>
                  <w:rFonts w:ascii="Arial Narrow" w:hAnsi="Arial Narrow"/>
                  <w:color w:val="FF0000"/>
                </w:rPr>
                <w:t>https://aornguidelines.org/glance/content?gbosid=483811</w:t>
              </w:r>
            </w:hyperlink>
          </w:p>
          <w:p w14:paraId="180DCDCD" w14:textId="77777777" w:rsidR="00F521D2" w:rsidRPr="00147C23" w:rsidRDefault="00F521D2" w:rsidP="00F521D2">
            <w:pPr>
              <w:rPr>
                <w:rFonts w:ascii="Arial Narrow" w:hAnsi="Arial Narrow"/>
                <w:color w:val="FF0000"/>
              </w:rPr>
            </w:pPr>
          </w:p>
          <w:p w14:paraId="649CE65F" w14:textId="77777777" w:rsidR="00F521D2" w:rsidRPr="00147C23" w:rsidRDefault="00F521D2" w:rsidP="00F521D2">
            <w:pPr>
              <w:rPr>
                <w:rFonts w:ascii="Arial Narrow" w:hAnsi="Arial Narrow"/>
                <w:b/>
                <w:bCs/>
                <w:color w:val="FF0000"/>
              </w:rPr>
            </w:pPr>
            <w:r w:rsidRPr="00147C23">
              <w:rPr>
                <w:rFonts w:ascii="Arial Narrow" w:hAnsi="Arial Narrow"/>
                <w:b/>
                <w:bCs/>
                <w:color w:val="FF0000"/>
              </w:rPr>
              <w:t>MHAUS Frequently Asked Questions, 2024</w:t>
            </w:r>
          </w:p>
          <w:p w14:paraId="723EAD7D" w14:textId="77777777" w:rsidR="00F521D2" w:rsidRPr="00147C23" w:rsidRDefault="00F521D2" w:rsidP="00F521D2">
            <w:pPr>
              <w:rPr>
                <w:rFonts w:ascii="Arial Narrow" w:hAnsi="Arial Narrow"/>
                <w:color w:val="FF0000"/>
              </w:rPr>
            </w:pPr>
            <w:hyperlink r:id="rId296" w:history="1">
              <w:r w:rsidRPr="00147C23">
                <w:rPr>
                  <w:rStyle w:val="Hyperlink"/>
                  <w:rFonts w:ascii="Arial Narrow" w:hAnsi="Arial Narrow"/>
                  <w:color w:val="FF0000"/>
                </w:rPr>
                <w:t>https://www.mhaus.org/faqs</w:t>
              </w:r>
            </w:hyperlink>
          </w:p>
          <w:p w14:paraId="69929296" w14:textId="77777777" w:rsidR="00F521D2" w:rsidRPr="00147C23" w:rsidRDefault="00F521D2" w:rsidP="00F521D2">
            <w:pPr>
              <w:rPr>
                <w:rFonts w:ascii="Arial Narrow" w:hAnsi="Arial Narrow"/>
                <w:b/>
                <w:bCs/>
                <w:color w:val="FF0000"/>
              </w:rPr>
            </w:pPr>
          </w:p>
          <w:p w14:paraId="370E8033" w14:textId="77777777" w:rsidR="00F521D2" w:rsidRPr="00147C23" w:rsidRDefault="00F521D2" w:rsidP="00F521D2">
            <w:pPr>
              <w:rPr>
                <w:rFonts w:ascii="Arial Narrow" w:hAnsi="Arial Narrow"/>
                <w:b/>
                <w:bCs/>
                <w:color w:val="FF0000"/>
              </w:rPr>
            </w:pPr>
            <w:r w:rsidRPr="00147C23">
              <w:rPr>
                <w:rFonts w:ascii="Arial Narrow" w:hAnsi="Arial Narrow"/>
                <w:b/>
                <w:bCs/>
                <w:color w:val="FF0000"/>
              </w:rPr>
              <w:t>MHAUS Recommendations for Managing an MH Crisis, 2024</w:t>
            </w:r>
          </w:p>
          <w:p w14:paraId="4258FA18" w14:textId="77777777" w:rsidR="00F521D2" w:rsidRPr="00147C23" w:rsidRDefault="00F521D2" w:rsidP="00F521D2">
            <w:pPr>
              <w:rPr>
                <w:rFonts w:ascii="Arial Narrow" w:hAnsi="Arial Narrow"/>
                <w:color w:val="FF0000"/>
              </w:rPr>
            </w:pPr>
            <w:hyperlink r:id="rId297" w:history="1">
              <w:r w:rsidRPr="00147C23">
                <w:rPr>
                  <w:rStyle w:val="Hyperlink"/>
                  <w:rFonts w:ascii="Arial Narrow" w:hAnsi="Arial Narrow"/>
                  <w:color w:val="FF0000"/>
                </w:rPr>
                <w:t>https://www.mhaus.org/healthcare-professionals/</w:t>
              </w:r>
            </w:hyperlink>
          </w:p>
          <w:p w14:paraId="2103122D" w14:textId="77777777" w:rsidR="00F521D2" w:rsidRPr="007916FC" w:rsidRDefault="00F521D2" w:rsidP="00F521D2">
            <w:pPr>
              <w:rPr>
                <w:rFonts w:ascii="Arial Narrow" w:hAnsi="Arial Narrow"/>
                <w:b/>
                <w:bCs/>
                <w:color w:val="FF0000"/>
              </w:rPr>
            </w:pPr>
          </w:p>
        </w:tc>
        <w:tc>
          <w:tcPr>
            <w:tcW w:w="2962" w:type="dxa"/>
            <w:shd w:val="clear" w:color="auto" w:fill="auto"/>
          </w:tcPr>
          <w:p w14:paraId="6A7F5531" w14:textId="77777777" w:rsidR="00F521D2" w:rsidRPr="003D1E20" w:rsidRDefault="00CC7D73" w:rsidP="00F521D2">
            <w:pPr>
              <w:pStyle w:val="QATableBodyText"/>
            </w:pPr>
            <w:sdt>
              <w:sdtPr>
                <w:id w:val="44127136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1F416E9" w14:textId="77777777" w:rsidR="00F521D2" w:rsidRPr="003D1E20" w:rsidRDefault="00CC7D73" w:rsidP="00F521D2">
            <w:pPr>
              <w:pStyle w:val="QATableBodyText"/>
            </w:pPr>
            <w:sdt>
              <w:sdtPr>
                <w:id w:val="1892160603"/>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7C1FC7E0" w14:textId="77777777" w:rsidR="00F521D2" w:rsidRPr="003D1E20" w:rsidRDefault="00CC7D73" w:rsidP="00F521D2">
            <w:pPr>
              <w:pStyle w:val="QATableBodyText"/>
            </w:pPr>
            <w:sdt>
              <w:sdtPr>
                <w:id w:val="107316702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A43D768" w14:textId="77777777" w:rsidR="00F521D2" w:rsidRDefault="00CC7D73" w:rsidP="00F521D2">
            <w:pPr>
              <w:pStyle w:val="QATableBodyText"/>
            </w:pPr>
            <w:sdt>
              <w:sdtPr>
                <w:id w:val="154139481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7AB945C" w14:textId="77777777" w:rsidR="00F521D2" w:rsidRDefault="00F521D2" w:rsidP="00F521D2">
            <w:pPr>
              <w:pStyle w:val="TableParagraph"/>
              <w:spacing w:before="1"/>
              <w:ind w:left="0"/>
              <w:rPr>
                <w:b/>
                <w:sz w:val="20"/>
              </w:rPr>
            </w:pPr>
          </w:p>
          <w:p w14:paraId="1C6776A0" w14:textId="77777777" w:rsidR="00F521D2" w:rsidRDefault="00F521D2" w:rsidP="00F521D2">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483E8C80" w14:textId="77777777" w:rsidR="00F521D2" w:rsidRDefault="00F521D2" w:rsidP="00F521D2">
            <w:pPr>
              <w:pStyle w:val="TableParagraph"/>
              <w:ind w:right="47"/>
              <w:rPr>
                <w:color w:val="233746"/>
                <w:sz w:val="20"/>
              </w:rPr>
            </w:pPr>
          </w:p>
          <w:p w14:paraId="0DDD1A8C" w14:textId="77777777" w:rsidR="00F521D2" w:rsidRDefault="00F521D2" w:rsidP="00F521D2">
            <w:pPr>
              <w:pStyle w:val="QATableBodyText"/>
              <w:rPr>
                <w:rFonts w:ascii="MS Gothic" w:eastAsia="MS Gothic" w:hAnsi="MS Gothic"/>
              </w:rPr>
            </w:pPr>
          </w:p>
        </w:tc>
      </w:tr>
      <w:tr w:rsidR="00F521D2" w14:paraId="07191261" w14:textId="77777777" w:rsidTr="00F521D2">
        <w:trPr>
          <w:trHeight w:val="981"/>
        </w:trPr>
        <w:tc>
          <w:tcPr>
            <w:tcW w:w="1066" w:type="dxa"/>
            <w:shd w:val="clear" w:color="auto" w:fill="auto"/>
          </w:tcPr>
          <w:p w14:paraId="3853DA44" w14:textId="5EA4E585" w:rsidR="00F521D2" w:rsidRDefault="00F521D2" w:rsidP="00F521D2">
            <w:pPr>
              <w:pStyle w:val="TableParagraph"/>
              <w:spacing w:before="4"/>
              <w:ind w:left="17" w:right="4"/>
              <w:jc w:val="center"/>
              <w:rPr>
                <w:b/>
                <w:spacing w:val="-2"/>
                <w:w w:val="85"/>
              </w:rPr>
            </w:pPr>
            <w:r>
              <w:rPr>
                <w:b/>
                <w:spacing w:val="-2"/>
                <w:w w:val="85"/>
              </w:rPr>
              <w:lastRenderedPageBreak/>
              <w:t>6-G-</w:t>
            </w:r>
            <w:r>
              <w:rPr>
                <w:b/>
                <w:spacing w:val="-10"/>
                <w:w w:val="85"/>
              </w:rPr>
              <w:t>5</w:t>
            </w:r>
          </w:p>
        </w:tc>
        <w:tc>
          <w:tcPr>
            <w:tcW w:w="5273" w:type="dxa"/>
            <w:shd w:val="clear" w:color="auto" w:fill="auto"/>
          </w:tcPr>
          <w:p w14:paraId="77060C7C" w14:textId="77777777" w:rsidR="00F521D2" w:rsidRDefault="00F521D2" w:rsidP="00F521D2">
            <w:pPr>
              <w:rPr>
                <w:rFonts w:ascii="Calibri" w:eastAsia="Times New Roman" w:hAnsi="Calibri" w:cs="Calibri"/>
                <w:color w:val="000000"/>
              </w:rPr>
            </w:pPr>
            <w:r>
              <w:rPr>
                <w:rFonts w:ascii="Calibri" w:hAnsi="Calibri" w:cs="Calibri"/>
                <w:color w:val="FF0000"/>
              </w:rPr>
              <w:t>If a facility uses depolarizing agents, MH crisis management must be covered in annual staff training. A</w:t>
            </w:r>
            <w:r>
              <w:rPr>
                <w:rFonts w:ascii="Calibri" w:hAnsi="Calibri" w:cs="Calibri"/>
                <w:color w:val="000000"/>
              </w:rPr>
              <w:t>ll</w:t>
            </w:r>
            <w:r>
              <w:rPr>
                <w:rFonts w:ascii="Calibri" w:hAnsi="Calibri" w:cs="Calibri"/>
                <w:color w:val="FF0000"/>
              </w:rPr>
              <w:t xml:space="preserve"> clinical</w:t>
            </w:r>
            <w:r>
              <w:rPr>
                <w:rFonts w:ascii="Calibri" w:hAnsi="Calibri" w:cs="Calibri"/>
                <w:color w:val="000000"/>
              </w:rPr>
              <w:t xml:space="preserve"> staff</w:t>
            </w:r>
            <w:r>
              <w:rPr>
                <w:rFonts w:ascii="Calibri" w:hAnsi="Calibri" w:cs="Calibri"/>
                <w:color w:val="FF0000"/>
              </w:rPr>
              <w:t xml:space="preserve"> (including contracted healthcare professionals)</w:t>
            </w:r>
            <w:r>
              <w:rPr>
                <w:rFonts w:ascii="Calibri" w:hAnsi="Calibri" w:cs="Calibri"/>
                <w:color w:val="000000"/>
              </w:rPr>
              <w:t xml:space="preserve"> must be trained</w:t>
            </w:r>
            <w:r>
              <w:rPr>
                <w:rFonts w:ascii="Calibri" w:hAnsi="Calibri" w:cs="Calibri"/>
                <w:color w:val="FF0000"/>
              </w:rPr>
              <w:t>. A</w:t>
            </w:r>
            <w:r>
              <w:rPr>
                <w:rFonts w:ascii="Calibri" w:hAnsi="Calibri" w:cs="Calibri"/>
                <w:color w:val="000000"/>
              </w:rPr>
              <w:t xml:space="preserve">nnual drills are conducted for MH crisis and management, including actual dilution of at least one vial of actual Dantrolene (expired OK). Staff </w:t>
            </w:r>
            <w:r w:rsidRPr="00C76DE2">
              <w:rPr>
                <w:rFonts w:ascii="Calibri" w:hAnsi="Calibri" w:cs="Calibri"/>
                <w:color w:val="FF0000"/>
              </w:rPr>
              <w:t>must</w:t>
            </w:r>
            <w:r>
              <w:rPr>
                <w:rFonts w:ascii="Calibri" w:hAnsi="Calibri" w:cs="Calibri"/>
                <w:color w:val="000000"/>
              </w:rPr>
              <w:t xml:space="preserve"> be assigned roles prior to drills, and a written protocol outlining those personnel and their roles is on file. Documentation of drills is required.</w:t>
            </w:r>
          </w:p>
          <w:p w14:paraId="03E933DB" w14:textId="77777777" w:rsidR="00F521D2" w:rsidRDefault="00F521D2" w:rsidP="00F521D2">
            <w:pPr>
              <w:rPr>
                <w:rFonts w:ascii="Calibri" w:hAnsi="Calibri" w:cs="Calibri"/>
                <w:color w:val="FF0000"/>
              </w:rPr>
            </w:pPr>
          </w:p>
        </w:tc>
        <w:tc>
          <w:tcPr>
            <w:tcW w:w="1111" w:type="dxa"/>
            <w:shd w:val="clear" w:color="auto" w:fill="auto"/>
          </w:tcPr>
          <w:p w14:paraId="2477012C" w14:textId="3E19E3D6" w:rsidR="00F521D2" w:rsidRDefault="00F521D2" w:rsidP="00F521D2">
            <w:pPr>
              <w:pStyle w:val="TableParagraph"/>
              <w:ind w:right="506"/>
              <w:rPr>
                <w:color w:val="233746"/>
                <w:spacing w:val="-4"/>
                <w:sz w:val="20"/>
              </w:rPr>
            </w:pPr>
            <w:r>
              <w:rPr>
                <w:color w:val="233746"/>
                <w:spacing w:val="-4"/>
                <w:sz w:val="20"/>
              </w:rPr>
              <w:t xml:space="preserve"> </w:t>
            </w:r>
            <w:r>
              <w:rPr>
                <w:color w:val="233746"/>
                <w:spacing w:val="-10"/>
                <w:sz w:val="20"/>
              </w:rPr>
              <w:t>C</w:t>
            </w:r>
          </w:p>
        </w:tc>
        <w:tc>
          <w:tcPr>
            <w:tcW w:w="4440" w:type="dxa"/>
            <w:shd w:val="clear" w:color="auto" w:fill="auto"/>
          </w:tcPr>
          <w:p w14:paraId="02466D13" w14:textId="77777777" w:rsidR="00F521D2" w:rsidRPr="00087E61" w:rsidRDefault="00F521D2" w:rsidP="00F521D2">
            <w:pPr>
              <w:rPr>
                <w:rFonts w:ascii="Arial Narrow" w:hAnsi="Arial Narrow"/>
                <w:b/>
                <w:bCs/>
                <w:color w:val="FF0000"/>
              </w:rPr>
            </w:pPr>
            <w:r w:rsidRPr="00087E61">
              <w:rPr>
                <w:rFonts w:ascii="Arial Narrow" w:hAnsi="Arial Narrow"/>
                <w:b/>
                <w:bCs/>
                <w:color w:val="FF0000"/>
              </w:rPr>
              <w:t>Interpretive Guidance:</w:t>
            </w:r>
          </w:p>
          <w:p w14:paraId="62D32DB1" w14:textId="77777777" w:rsidR="00F521D2" w:rsidRPr="00087E61" w:rsidRDefault="00F521D2" w:rsidP="00F521D2">
            <w:pPr>
              <w:rPr>
                <w:rFonts w:ascii="Arial Narrow" w:hAnsi="Arial Narrow"/>
                <w:color w:val="FF0000"/>
              </w:rPr>
            </w:pPr>
            <w:r w:rsidRPr="00087E61">
              <w:rPr>
                <w:rFonts w:ascii="Arial Narrow" w:hAnsi="Arial Narrow"/>
                <w:color w:val="FF0000"/>
              </w:rPr>
              <w:t>The intent is for all clinical staff to be familiar with the management of MH, the administration of Dantrolene/</w:t>
            </w:r>
            <w:proofErr w:type="spellStart"/>
            <w:r w:rsidRPr="00087E61">
              <w:rPr>
                <w:rFonts w:ascii="Arial Narrow" w:hAnsi="Arial Narrow"/>
                <w:color w:val="FF0000"/>
              </w:rPr>
              <w:t>Ryanodex</w:t>
            </w:r>
            <w:proofErr w:type="spellEnd"/>
            <w:r w:rsidRPr="00087E61">
              <w:rPr>
                <w:rFonts w:ascii="Arial Narrow" w:hAnsi="Arial Narrow"/>
                <w:color w:val="FF0000"/>
              </w:rPr>
              <w:t xml:space="preserve">, and their assigned roles, which are key to successful outcomes. </w:t>
            </w:r>
          </w:p>
          <w:p w14:paraId="5A8CDD8E" w14:textId="77777777" w:rsidR="00F521D2" w:rsidRPr="00087E61" w:rsidRDefault="00F521D2" w:rsidP="00F521D2">
            <w:pPr>
              <w:rPr>
                <w:rFonts w:ascii="Arial Narrow" w:hAnsi="Arial Narrow"/>
                <w:color w:val="FF0000"/>
              </w:rPr>
            </w:pPr>
          </w:p>
          <w:p w14:paraId="691C83E6" w14:textId="77777777" w:rsidR="00F521D2" w:rsidRPr="00087E61" w:rsidRDefault="00F521D2" w:rsidP="00F521D2">
            <w:pPr>
              <w:rPr>
                <w:rFonts w:ascii="Arial Narrow" w:hAnsi="Arial Narrow"/>
                <w:color w:val="FF0000"/>
              </w:rPr>
            </w:pPr>
            <w:r w:rsidRPr="00087E61">
              <w:rPr>
                <w:rFonts w:ascii="Arial Narrow" w:hAnsi="Arial Narrow"/>
                <w:color w:val="FF0000"/>
              </w:rPr>
              <w:t xml:space="preserve">Annual drills are required if triggering agents are available in the facility. However, annual drills are </w:t>
            </w:r>
            <w:r w:rsidRPr="00087E61">
              <w:rPr>
                <w:rFonts w:ascii="Arial Narrow" w:hAnsi="Arial Narrow"/>
                <w:b/>
                <w:bCs/>
                <w:color w:val="FF0000"/>
              </w:rPr>
              <w:t xml:space="preserve">not </w:t>
            </w:r>
            <w:r w:rsidRPr="00087E61">
              <w:rPr>
                <w:rFonts w:ascii="Arial Narrow" w:hAnsi="Arial Narrow"/>
                <w:color w:val="FF0000"/>
              </w:rPr>
              <w:t>required if a triggering agent is on-site for emergency use only.</w:t>
            </w:r>
          </w:p>
          <w:p w14:paraId="05FCFD4D" w14:textId="77777777" w:rsidR="00F521D2" w:rsidRPr="00087E61" w:rsidRDefault="00F521D2" w:rsidP="00F521D2">
            <w:pPr>
              <w:rPr>
                <w:rFonts w:ascii="Arial Narrow" w:hAnsi="Arial Narrow"/>
                <w:color w:val="FF0000"/>
              </w:rPr>
            </w:pPr>
          </w:p>
          <w:p w14:paraId="558E3848" w14:textId="77777777" w:rsidR="00F521D2" w:rsidRPr="00087E61" w:rsidRDefault="00F521D2" w:rsidP="00F521D2">
            <w:pPr>
              <w:rPr>
                <w:rFonts w:ascii="Arial Narrow" w:hAnsi="Arial Narrow"/>
                <w:b/>
                <w:bCs/>
                <w:color w:val="FF0000"/>
              </w:rPr>
            </w:pPr>
            <w:r w:rsidRPr="00087E61">
              <w:rPr>
                <w:rFonts w:ascii="Arial Narrow" w:hAnsi="Arial Narrow"/>
                <w:b/>
                <w:bCs/>
                <w:color w:val="FF0000"/>
              </w:rPr>
              <w:t>Evaluating Compliance:</w:t>
            </w:r>
          </w:p>
          <w:p w14:paraId="4C11FCAB" w14:textId="77777777" w:rsidR="00F521D2" w:rsidRPr="00087E61" w:rsidRDefault="00F521D2" w:rsidP="00875CCD">
            <w:pPr>
              <w:pStyle w:val="ListParagraph"/>
              <w:widowControl/>
              <w:numPr>
                <w:ilvl w:val="0"/>
                <w:numId w:val="121"/>
              </w:numPr>
              <w:autoSpaceDE/>
              <w:autoSpaceDN/>
              <w:contextualSpacing/>
              <w:rPr>
                <w:rFonts w:ascii="Arial Narrow" w:hAnsi="Arial Narrow"/>
                <w:color w:val="FF0000"/>
              </w:rPr>
            </w:pPr>
            <w:r w:rsidRPr="00087E61">
              <w:rPr>
                <w:rFonts w:ascii="Arial Narrow" w:hAnsi="Arial Narrow"/>
                <w:color w:val="FF0000"/>
              </w:rPr>
              <w:t xml:space="preserve">Review the facility protocol for MH drills. </w:t>
            </w:r>
          </w:p>
          <w:p w14:paraId="69171624" w14:textId="77777777" w:rsidR="00F521D2" w:rsidRPr="00087E61" w:rsidRDefault="00F521D2" w:rsidP="00875CCD">
            <w:pPr>
              <w:pStyle w:val="ListParagraph"/>
              <w:widowControl/>
              <w:numPr>
                <w:ilvl w:val="0"/>
                <w:numId w:val="121"/>
              </w:numPr>
              <w:autoSpaceDE/>
              <w:autoSpaceDN/>
              <w:contextualSpacing/>
              <w:rPr>
                <w:rFonts w:ascii="Arial Narrow" w:hAnsi="Arial Narrow"/>
                <w:color w:val="FF0000"/>
              </w:rPr>
            </w:pPr>
            <w:r w:rsidRPr="00087E61">
              <w:rPr>
                <w:rFonts w:ascii="Arial Narrow" w:hAnsi="Arial Narrow"/>
                <w:color w:val="FF0000"/>
              </w:rPr>
              <w:t xml:space="preserve">Interview clinical staff regarding their role in an MH crisis and management. </w:t>
            </w:r>
          </w:p>
          <w:p w14:paraId="35B9641B" w14:textId="77777777" w:rsidR="00F521D2" w:rsidRPr="00087E61" w:rsidRDefault="00F521D2" w:rsidP="00875CCD">
            <w:pPr>
              <w:pStyle w:val="ListParagraph"/>
              <w:widowControl/>
              <w:numPr>
                <w:ilvl w:val="0"/>
                <w:numId w:val="121"/>
              </w:numPr>
              <w:autoSpaceDE/>
              <w:autoSpaceDN/>
              <w:contextualSpacing/>
              <w:rPr>
                <w:rFonts w:ascii="Arial Narrow" w:hAnsi="Arial Narrow"/>
                <w:color w:val="FF0000"/>
              </w:rPr>
            </w:pPr>
            <w:r w:rsidRPr="00087E61">
              <w:rPr>
                <w:rFonts w:ascii="Arial Narrow" w:hAnsi="Arial Narrow"/>
                <w:color w:val="FF0000"/>
              </w:rPr>
              <w:t>Are annual drills conducted? Is there documentation available to demonstrate that drills are conducted and identify staff who participated in the drill?</w:t>
            </w:r>
          </w:p>
          <w:p w14:paraId="24423168" w14:textId="77777777" w:rsidR="00F521D2" w:rsidRPr="00087E61" w:rsidRDefault="00F521D2" w:rsidP="00875CCD">
            <w:pPr>
              <w:pStyle w:val="ListParagraph"/>
              <w:widowControl/>
              <w:numPr>
                <w:ilvl w:val="0"/>
                <w:numId w:val="121"/>
              </w:numPr>
              <w:autoSpaceDE/>
              <w:autoSpaceDN/>
              <w:contextualSpacing/>
              <w:rPr>
                <w:rFonts w:ascii="Arial Narrow" w:hAnsi="Arial Narrow"/>
                <w:color w:val="FF0000"/>
              </w:rPr>
            </w:pPr>
            <w:r w:rsidRPr="00087E61">
              <w:rPr>
                <w:rFonts w:ascii="Arial Narrow" w:hAnsi="Arial Narrow"/>
                <w:color w:val="FF0000"/>
              </w:rPr>
              <w:t>Determine if the actual dilution of at least one (1) vial of (expired) Dantrolene occurred during the drills.</w:t>
            </w:r>
          </w:p>
          <w:p w14:paraId="1A6E3534" w14:textId="77777777" w:rsidR="00F521D2" w:rsidRDefault="00F521D2" w:rsidP="00875CCD">
            <w:pPr>
              <w:pStyle w:val="ListParagraph"/>
              <w:widowControl/>
              <w:numPr>
                <w:ilvl w:val="0"/>
                <w:numId w:val="121"/>
              </w:numPr>
              <w:autoSpaceDE/>
              <w:autoSpaceDN/>
              <w:contextualSpacing/>
              <w:rPr>
                <w:rFonts w:ascii="Arial Narrow" w:hAnsi="Arial Narrow"/>
                <w:color w:val="FF0000"/>
              </w:rPr>
            </w:pPr>
            <w:r w:rsidRPr="00087E61">
              <w:rPr>
                <w:rFonts w:ascii="Arial Narrow" w:hAnsi="Arial Narrow"/>
                <w:color w:val="FF0000"/>
              </w:rPr>
              <w:t>Review personnel files, including contracted healthcare professionals, to determine if the annual training requirement has been met.</w:t>
            </w:r>
          </w:p>
          <w:p w14:paraId="10FBDE3D" w14:textId="77777777" w:rsidR="00F521D2" w:rsidRDefault="00F521D2" w:rsidP="00F521D2">
            <w:pPr>
              <w:rPr>
                <w:color w:val="233746"/>
                <w:sz w:val="20"/>
              </w:rPr>
            </w:pPr>
          </w:p>
          <w:p w14:paraId="2989958A" w14:textId="77777777" w:rsidR="00F521D2" w:rsidRPr="0078281F" w:rsidRDefault="00F521D2" w:rsidP="00F521D2">
            <w:pPr>
              <w:rPr>
                <w:rFonts w:ascii="Arial Narrow" w:hAnsi="Arial Narrow"/>
                <w:b/>
                <w:bCs/>
                <w:color w:val="FF0000"/>
              </w:rPr>
            </w:pPr>
            <w:r w:rsidRPr="0078281F">
              <w:rPr>
                <w:rFonts w:ascii="Arial Narrow" w:hAnsi="Arial Narrow"/>
                <w:b/>
                <w:bCs/>
                <w:color w:val="FF0000"/>
              </w:rPr>
              <w:t>AORN Malignant Hyperthermia</w:t>
            </w:r>
          </w:p>
          <w:p w14:paraId="1E3A9EA2" w14:textId="77777777" w:rsidR="00F521D2" w:rsidRPr="0078281F" w:rsidRDefault="00F521D2" w:rsidP="00F521D2">
            <w:pPr>
              <w:rPr>
                <w:rFonts w:ascii="Arial Narrow" w:hAnsi="Arial Narrow"/>
                <w:color w:val="FF0000"/>
              </w:rPr>
            </w:pPr>
            <w:hyperlink r:id="rId298" w:history="1">
              <w:r w:rsidRPr="0078281F">
                <w:rPr>
                  <w:rStyle w:val="Hyperlink"/>
                  <w:rFonts w:ascii="Arial Narrow" w:hAnsi="Arial Narrow"/>
                  <w:color w:val="FF0000"/>
                </w:rPr>
                <w:t>https://aornguidelines.org/glance/content?gbosid=483811</w:t>
              </w:r>
            </w:hyperlink>
          </w:p>
          <w:p w14:paraId="49E47BFA" w14:textId="77777777" w:rsidR="00F521D2" w:rsidRPr="0078281F" w:rsidRDefault="00F521D2" w:rsidP="00F521D2">
            <w:pPr>
              <w:rPr>
                <w:rFonts w:ascii="Arial Narrow" w:hAnsi="Arial Narrow"/>
                <w:color w:val="FF0000"/>
              </w:rPr>
            </w:pPr>
          </w:p>
          <w:p w14:paraId="5D74F877" w14:textId="77777777" w:rsidR="00F521D2" w:rsidRPr="0078281F" w:rsidRDefault="00F521D2" w:rsidP="00F521D2">
            <w:pPr>
              <w:rPr>
                <w:rFonts w:ascii="Arial Narrow" w:hAnsi="Arial Narrow"/>
                <w:b/>
                <w:bCs/>
                <w:color w:val="FF0000"/>
              </w:rPr>
            </w:pPr>
            <w:r w:rsidRPr="0078281F">
              <w:rPr>
                <w:rFonts w:ascii="Arial Narrow" w:hAnsi="Arial Narrow"/>
                <w:b/>
                <w:bCs/>
                <w:color w:val="FF0000"/>
              </w:rPr>
              <w:t>MHAUS Recommendations for Managing an MH Crisis</w:t>
            </w:r>
          </w:p>
          <w:p w14:paraId="6B6CD47B" w14:textId="77777777" w:rsidR="00F521D2" w:rsidRPr="0078281F" w:rsidRDefault="00F521D2" w:rsidP="00F521D2">
            <w:pPr>
              <w:rPr>
                <w:rFonts w:ascii="Arial Narrow" w:hAnsi="Arial Narrow"/>
                <w:color w:val="FF0000"/>
              </w:rPr>
            </w:pPr>
            <w:hyperlink r:id="rId299" w:history="1">
              <w:r w:rsidRPr="0078281F">
                <w:rPr>
                  <w:rStyle w:val="Hyperlink"/>
                  <w:rFonts w:ascii="Arial Narrow" w:hAnsi="Arial Narrow"/>
                  <w:color w:val="FF0000"/>
                </w:rPr>
                <w:t>https://www.mhaus.org/healthcare-professionals/</w:t>
              </w:r>
            </w:hyperlink>
          </w:p>
          <w:p w14:paraId="49205810" w14:textId="77777777" w:rsidR="00F521D2" w:rsidRPr="0078281F" w:rsidRDefault="00F521D2" w:rsidP="00F521D2">
            <w:pPr>
              <w:rPr>
                <w:rFonts w:ascii="Arial Narrow" w:hAnsi="Arial Narrow"/>
                <w:b/>
                <w:bCs/>
                <w:color w:val="FF0000"/>
              </w:rPr>
            </w:pPr>
          </w:p>
          <w:p w14:paraId="78DF2E82" w14:textId="77777777" w:rsidR="00F521D2" w:rsidRPr="0078281F" w:rsidRDefault="00F521D2" w:rsidP="00F521D2">
            <w:pPr>
              <w:rPr>
                <w:rFonts w:ascii="Arial Narrow" w:hAnsi="Arial Narrow"/>
                <w:b/>
                <w:bCs/>
                <w:color w:val="FF0000"/>
              </w:rPr>
            </w:pPr>
            <w:r w:rsidRPr="0078281F">
              <w:rPr>
                <w:rFonts w:ascii="Arial Narrow" w:hAnsi="Arial Narrow"/>
                <w:b/>
                <w:bCs/>
                <w:color w:val="FF0000"/>
              </w:rPr>
              <w:t>MH Crisis Hotline</w:t>
            </w:r>
          </w:p>
          <w:p w14:paraId="2508231F" w14:textId="77777777" w:rsidR="00F521D2" w:rsidRPr="0078281F" w:rsidRDefault="00F521D2" w:rsidP="00F521D2">
            <w:pPr>
              <w:rPr>
                <w:rFonts w:ascii="Arial Narrow" w:hAnsi="Arial Narrow"/>
                <w:color w:val="FF0000"/>
              </w:rPr>
            </w:pPr>
            <w:hyperlink r:id="rId300" w:history="1">
              <w:r w:rsidRPr="0078281F">
                <w:rPr>
                  <w:rStyle w:val="Hyperlink"/>
                  <w:color w:val="FF0000"/>
                </w:rPr>
                <w:t>https://www.mhaus.org/healthcare-professionals/</w:t>
              </w:r>
            </w:hyperlink>
          </w:p>
          <w:p w14:paraId="44381356" w14:textId="77777777" w:rsidR="00F521D2" w:rsidRPr="0078281F" w:rsidRDefault="00F521D2" w:rsidP="00F521D2">
            <w:pPr>
              <w:rPr>
                <w:rFonts w:ascii="Arial Narrow" w:hAnsi="Arial Narrow"/>
                <w:b/>
                <w:bCs/>
                <w:color w:val="FF0000"/>
              </w:rPr>
            </w:pPr>
            <w:r w:rsidRPr="0078281F">
              <w:rPr>
                <w:rFonts w:ascii="Arial Narrow" w:hAnsi="Arial Narrow"/>
                <w:b/>
                <w:bCs/>
                <w:color w:val="FF0000"/>
              </w:rPr>
              <w:t xml:space="preserve">1-800-644-9737 </w:t>
            </w:r>
          </w:p>
          <w:p w14:paraId="0474B9B3" w14:textId="364A9120" w:rsidR="00F521D2" w:rsidRPr="00C622C1" w:rsidRDefault="00F521D2" w:rsidP="00F521D2">
            <w:pPr>
              <w:rPr>
                <w:rFonts w:ascii="Arial Narrow" w:hAnsi="Arial Narrow"/>
                <w:b/>
                <w:bCs/>
                <w:color w:val="FF0000"/>
              </w:rPr>
            </w:pPr>
            <w:r w:rsidRPr="0078281F">
              <w:rPr>
                <w:rFonts w:ascii="Arial Narrow" w:hAnsi="Arial Narrow"/>
                <w:color w:val="FF0000"/>
              </w:rPr>
              <w:t>Be prepared to give your name, number, facility, and email.</w:t>
            </w:r>
          </w:p>
        </w:tc>
        <w:tc>
          <w:tcPr>
            <w:tcW w:w="2962" w:type="dxa"/>
            <w:shd w:val="clear" w:color="auto" w:fill="auto"/>
          </w:tcPr>
          <w:p w14:paraId="65AE4C05" w14:textId="77777777" w:rsidR="00F521D2" w:rsidRPr="003D1E20" w:rsidRDefault="00CC7D73" w:rsidP="00F521D2">
            <w:pPr>
              <w:pStyle w:val="QATableBodyText"/>
            </w:pPr>
            <w:sdt>
              <w:sdtPr>
                <w:id w:val="-107149744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AA73C06" w14:textId="77777777" w:rsidR="00F521D2" w:rsidRPr="003D1E20" w:rsidRDefault="00CC7D73" w:rsidP="00F521D2">
            <w:pPr>
              <w:pStyle w:val="QATableBodyText"/>
            </w:pPr>
            <w:sdt>
              <w:sdtPr>
                <w:id w:val="-1558472866"/>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2CB694B6" w14:textId="77777777" w:rsidR="00F521D2" w:rsidRPr="003D1E20" w:rsidRDefault="00CC7D73" w:rsidP="00F521D2">
            <w:pPr>
              <w:pStyle w:val="QATableBodyText"/>
            </w:pPr>
            <w:sdt>
              <w:sdtPr>
                <w:id w:val="125686519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7373DE7C" w14:textId="77777777" w:rsidR="00F521D2" w:rsidRDefault="00CC7D73" w:rsidP="00F521D2">
            <w:pPr>
              <w:pStyle w:val="QATableBodyText"/>
            </w:pPr>
            <w:sdt>
              <w:sdtPr>
                <w:id w:val="-148439048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F2B291E" w14:textId="77777777" w:rsidR="00F521D2" w:rsidRDefault="00F521D2" w:rsidP="00F521D2">
            <w:pPr>
              <w:pStyle w:val="TableParagraph"/>
              <w:ind w:left="0"/>
              <w:rPr>
                <w:b/>
                <w:sz w:val="20"/>
              </w:rPr>
            </w:pPr>
          </w:p>
          <w:p w14:paraId="75D5374A"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0FB71875" w14:textId="77777777" w:rsidR="00F521D2" w:rsidRPr="0078281F" w:rsidRDefault="00F521D2" w:rsidP="00F521D2"/>
          <w:p w14:paraId="7E31FCAB" w14:textId="77777777" w:rsidR="00F521D2" w:rsidRPr="0078281F" w:rsidRDefault="00F521D2" w:rsidP="00F521D2"/>
          <w:p w14:paraId="0D04AACC" w14:textId="77777777" w:rsidR="00F521D2" w:rsidRDefault="00F521D2" w:rsidP="00F521D2">
            <w:pPr>
              <w:pStyle w:val="QATableBodyText"/>
            </w:pPr>
          </w:p>
        </w:tc>
      </w:tr>
      <w:tr w:rsidR="00F521D2" w14:paraId="0D7AE06F" w14:textId="77777777" w:rsidTr="00F521D2">
        <w:trPr>
          <w:trHeight w:val="981"/>
        </w:trPr>
        <w:tc>
          <w:tcPr>
            <w:tcW w:w="1066" w:type="dxa"/>
            <w:shd w:val="clear" w:color="auto" w:fill="auto"/>
          </w:tcPr>
          <w:p w14:paraId="1FBDDDAD" w14:textId="3E00C430" w:rsidR="00F521D2" w:rsidRDefault="00F521D2" w:rsidP="00F521D2">
            <w:pPr>
              <w:pStyle w:val="TableParagraph"/>
              <w:spacing w:before="4"/>
              <w:ind w:left="17" w:right="4"/>
              <w:jc w:val="center"/>
              <w:rPr>
                <w:b/>
                <w:spacing w:val="-2"/>
                <w:w w:val="85"/>
              </w:rPr>
            </w:pPr>
            <w:r>
              <w:rPr>
                <w:b/>
                <w:spacing w:val="-2"/>
                <w:w w:val="85"/>
              </w:rPr>
              <w:t>6-G-</w:t>
            </w:r>
            <w:r>
              <w:rPr>
                <w:b/>
                <w:spacing w:val="-10"/>
                <w:w w:val="85"/>
              </w:rPr>
              <w:t>6</w:t>
            </w:r>
          </w:p>
        </w:tc>
        <w:tc>
          <w:tcPr>
            <w:tcW w:w="5273" w:type="dxa"/>
            <w:shd w:val="clear" w:color="auto" w:fill="auto"/>
          </w:tcPr>
          <w:p w14:paraId="3E733250" w14:textId="77777777" w:rsidR="00F521D2" w:rsidRDefault="00F521D2" w:rsidP="00F521D2">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supply of sterile water for injection USP (without a bacteriostatic agent) is available to mix with dantrolene before injection (i.e. 60ml/vial for </w:t>
            </w:r>
            <w:proofErr w:type="spellStart"/>
            <w:r>
              <w:rPr>
                <w:rFonts w:ascii="Calibri" w:hAnsi="Calibri" w:cs="Calibri"/>
                <w:color w:val="000000"/>
              </w:rPr>
              <w:t>Dantrium</w:t>
            </w:r>
            <w:proofErr w:type="spellEnd"/>
            <w:r>
              <w:rPr>
                <w:rFonts w:ascii="Calibri" w:hAnsi="Calibri" w:cs="Calibri"/>
                <w:color w:val="000000"/>
              </w:rPr>
              <w:t xml:space="preserve">® and </w:t>
            </w:r>
            <w:proofErr w:type="spellStart"/>
            <w:r>
              <w:rPr>
                <w:rFonts w:ascii="Calibri" w:hAnsi="Calibri" w:cs="Calibri"/>
                <w:color w:val="000000"/>
              </w:rPr>
              <w:t>Revonto</w:t>
            </w:r>
            <w:proofErr w:type="spellEnd"/>
            <w:r>
              <w:rPr>
                <w:rFonts w:ascii="Calibri" w:hAnsi="Calibri" w:cs="Calibri"/>
                <w:color w:val="000000"/>
              </w:rPr>
              <w:t xml:space="preserve">®, 5ml/vial for </w:t>
            </w:r>
            <w:proofErr w:type="spellStart"/>
            <w:r>
              <w:rPr>
                <w:rFonts w:ascii="Calibri" w:hAnsi="Calibri" w:cs="Calibri"/>
                <w:color w:val="000000"/>
              </w:rPr>
              <w:t>Ryanodex</w:t>
            </w:r>
            <w:proofErr w:type="spellEnd"/>
            <w:r>
              <w:rPr>
                <w:rFonts w:ascii="Calibri" w:hAnsi="Calibri" w:cs="Calibri"/>
                <w:color w:val="000000"/>
              </w:rPr>
              <w:t>®).</w:t>
            </w:r>
          </w:p>
          <w:p w14:paraId="51EE0113" w14:textId="77777777" w:rsidR="00F521D2" w:rsidRDefault="00F521D2" w:rsidP="00F521D2">
            <w:pPr>
              <w:rPr>
                <w:rFonts w:ascii="Calibri" w:hAnsi="Calibri" w:cs="Calibri"/>
                <w:color w:val="FF0000"/>
              </w:rPr>
            </w:pPr>
          </w:p>
        </w:tc>
        <w:tc>
          <w:tcPr>
            <w:tcW w:w="1111" w:type="dxa"/>
            <w:shd w:val="clear" w:color="auto" w:fill="auto"/>
          </w:tcPr>
          <w:p w14:paraId="32AC1DD4" w14:textId="645E0ED6" w:rsidR="00F521D2" w:rsidRDefault="00F521D2" w:rsidP="00F521D2">
            <w:pPr>
              <w:pStyle w:val="TableParagraph"/>
              <w:ind w:right="506"/>
              <w:rPr>
                <w:color w:val="233746"/>
                <w:spacing w:val="-4"/>
                <w:sz w:val="20"/>
              </w:rPr>
            </w:pPr>
            <w:r>
              <w:rPr>
                <w:color w:val="233746"/>
                <w:spacing w:val="-10"/>
                <w:sz w:val="20"/>
              </w:rPr>
              <w:t>C</w:t>
            </w:r>
          </w:p>
        </w:tc>
        <w:tc>
          <w:tcPr>
            <w:tcW w:w="4440" w:type="dxa"/>
            <w:shd w:val="clear" w:color="auto" w:fill="auto"/>
          </w:tcPr>
          <w:p w14:paraId="076C178A" w14:textId="77777777" w:rsidR="00F521D2" w:rsidRPr="00097322" w:rsidRDefault="00F521D2" w:rsidP="00F521D2">
            <w:pPr>
              <w:rPr>
                <w:rFonts w:ascii="Arial Narrow" w:hAnsi="Arial Narrow"/>
                <w:b/>
                <w:bCs/>
                <w:color w:val="FF0000"/>
              </w:rPr>
            </w:pPr>
            <w:r w:rsidRPr="00097322">
              <w:rPr>
                <w:rFonts w:ascii="Arial Narrow" w:hAnsi="Arial Narrow"/>
                <w:b/>
                <w:bCs/>
                <w:color w:val="FF0000"/>
              </w:rPr>
              <w:t>Interpretive Guidance:</w:t>
            </w:r>
          </w:p>
          <w:p w14:paraId="58CFBCE8" w14:textId="77777777" w:rsidR="00F521D2" w:rsidRPr="00097322" w:rsidRDefault="00F521D2" w:rsidP="00F521D2">
            <w:pPr>
              <w:rPr>
                <w:rFonts w:ascii="Arial Narrow" w:hAnsi="Arial Narrow"/>
                <w:color w:val="FF0000"/>
              </w:rPr>
            </w:pPr>
            <w:r w:rsidRPr="00097322">
              <w:rPr>
                <w:rFonts w:ascii="Arial Narrow" w:hAnsi="Arial Narrow"/>
                <w:color w:val="FF0000"/>
              </w:rPr>
              <w:t xml:space="preserve">All drugs and supplies necessary to manage an MH crisis must be readily accessible to support a positive patient outcome. </w:t>
            </w:r>
          </w:p>
          <w:p w14:paraId="348EFDD4" w14:textId="77777777" w:rsidR="00F521D2" w:rsidRPr="00097322" w:rsidRDefault="00F521D2" w:rsidP="00F521D2">
            <w:pPr>
              <w:rPr>
                <w:rFonts w:ascii="Arial Narrow" w:hAnsi="Arial Narrow"/>
                <w:color w:val="FF0000"/>
              </w:rPr>
            </w:pPr>
          </w:p>
          <w:p w14:paraId="6CAC76EB" w14:textId="77777777" w:rsidR="00F521D2" w:rsidRPr="00097322" w:rsidRDefault="00F521D2" w:rsidP="00F521D2">
            <w:pPr>
              <w:rPr>
                <w:rFonts w:ascii="Arial Narrow" w:hAnsi="Arial Narrow"/>
                <w:b/>
                <w:bCs/>
                <w:color w:val="FF0000"/>
              </w:rPr>
            </w:pPr>
            <w:r w:rsidRPr="00097322">
              <w:rPr>
                <w:rFonts w:ascii="Arial Narrow" w:hAnsi="Arial Narrow"/>
                <w:b/>
                <w:bCs/>
                <w:color w:val="FF0000"/>
              </w:rPr>
              <w:t>Evaluating Compliance:</w:t>
            </w:r>
          </w:p>
          <w:p w14:paraId="2F5B0B76" w14:textId="77777777" w:rsidR="00F521D2" w:rsidRPr="00097322" w:rsidRDefault="00F521D2" w:rsidP="00875CCD">
            <w:pPr>
              <w:pStyle w:val="ListParagraph"/>
              <w:widowControl/>
              <w:numPr>
                <w:ilvl w:val="0"/>
                <w:numId w:val="122"/>
              </w:numPr>
              <w:autoSpaceDE/>
              <w:autoSpaceDN/>
              <w:contextualSpacing/>
              <w:rPr>
                <w:rFonts w:ascii="Arial Narrow" w:hAnsi="Arial Narrow"/>
                <w:color w:val="FF0000"/>
              </w:rPr>
            </w:pPr>
            <w:r w:rsidRPr="00097322">
              <w:rPr>
                <w:rFonts w:ascii="Arial Narrow" w:hAnsi="Arial Narrow"/>
                <w:color w:val="FF0000"/>
              </w:rPr>
              <w:t>Verify that an adequate supply of sterile water for injection is available to mix with Dantrolene/</w:t>
            </w:r>
            <w:proofErr w:type="spellStart"/>
            <w:r w:rsidRPr="00097322">
              <w:rPr>
                <w:rFonts w:ascii="Arial Narrow" w:hAnsi="Arial Narrow"/>
                <w:color w:val="FF0000"/>
              </w:rPr>
              <w:t>Rynadox</w:t>
            </w:r>
            <w:proofErr w:type="spellEnd"/>
            <w:r w:rsidRPr="00097322">
              <w:rPr>
                <w:rFonts w:ascii="Arial Narrow" w:hAnsi="Arial Narrow"/>
                <w:color w:val="FF0000"/>
              </w:rPr>
              <w:t xml:space="preserve"> prior to injection as defined in the standard.</w:t>
            </w:r>
          </w:p>
          <w:p w14:paraId="52D36B88" w14:textId="77777777" w:rsidR="00F521D2" w:rsidRPr="00097322" w:rsidRDefault="00F521D2" w:rsidP="00875CCD">
            <w:pPr>
              <w:pStyle w:val="ListParagraph"/>
              <w:widowControl/>
              <w:numPr>
                <w:ilvl w:val="0"/>
                <w:numId w:val="122"/>
              </w:numPr>
              <w:autoSpaceDE/>
              <w:autoSpaceDN/>
              <w:contextualSpacing/>
              <w:rPr>
                <w:rFonts w:ascii="Arial Narrow" w:hAnsi="Arial Narrow"/>
                <w:color w:val="FF0000"/>
              </w:rPr>
            </w:pPr>
            <w:r w:rsidRPr="00097322">
              <w:rPr>
                <w:rFonts w:ascii="Arial Narrow" w:hAnsi="Arial Narrow"/>
                <w:color w:val="FF0000"/>
              </w:rPr>
              <w:t>A vial of Dantrolene requires 60 ml of sterile water/vial as a diluent. A minimum supply of 12 vials requires 720 ml of diluent.</w:t>
            </w:r>
          </w:p>
          <w:p w14:paraId="13D12D0E" w14:textId="77777777" w:rsidR="00F521D2" w:rsidRPr="00097322" w:rsidRDefault="00F521D2" w:rsidP="00875CCD">
            <w:pPr>
              <w:pStyle w:val="ListParagraph"/>
              <w:widowControl/>
              <w:numPr>
                <w:ilvl w:val="0"/>
                <w:numId w:val="122"/>
              </w:numPr>
              <w:autoSpaceDE/>
              <w:autoSpaceDN/>
              <w:contextualSpacing/>
              <w:rPr>
                <w:rFonts w:ascii="Arial Narrow" w:hAnsi="Arial Narrow"/>
                <w:color w:val="FF0000"/>
              </w:rPr>
            </w:pPr>
            <w:r w:rsidRPr="00097322">
              <w:rPr>
                <w:rFonts w:ascii="Arial Narrow" w:hAnsi="Arial Narrow"/>
                <w:color w:val="FF0000"/>
              </w:rPr>
              <w:t xml:space="preserve">A vial of </w:t>
            </w:r>
            <w:proofErr w:type="spellStart"/>
            <w:r w:rsidRPr="00097322">
              <w:rPr>
                <w:rFonts w:ascii="Arial Narrow" w:hAnsi="Arial Narrow"/>
                <w:color w:val="FF0000"/>
              </w:rPr>
              <w:t>Rynodex</w:t>
            </w:r>
            <w:proofErr w:type="spellEnd"/>
            <w:r w:rsidRPr="00097322">
              <w:rPr>
                <w:rFonts w:ascii="Arial Narrow" w:hAnsi="Arial Narrow"/>
                <w:color w:val="FF0000"/>
              </w:rPr>
              <w:t xml:space="preserve"> requires 5 ml of sterile water/vial as a diluent. A minimum of 1 vial requires 5 ml of diluent.</w:t>
            </w:r>
          </w:p>
          <w:p w14:paraId="10012563" w14:textId="77777777" w:rsidR="00F521D2" w:rsidRPr="00087E61" w:rsidRDefault="00F521D2" w:rsidP="00F521D2">
            <w:pPr>
              <w:rPr>
                <w:rFonts w:ascii="Arial Narrow" w:hAnsi="Arial Narrow"/>
                <w:b/>
                <w:bCs/>
                <w:color w:val="FF0000"/>
              </w:rPr>
            </w:pPr>
          </w:p>
        </w:tc>
        <w:tc>
          <w:tcPr>
            <w:tcW w:w="2962" w:type="dxa"/>
            <w:shd w:val="clear" w:color="auto" w:fill="auto"/>
          </w:tcPr>
          <w:p w14:paraId="5ABA3419" w14:textId="77777777" w:rsidR="00F521D2" w:rsidRPr="003D1E20" w:rsidRDefault="00CC7D73" w:rsidP="00F521D2">
            <w:pPr>
              <w:pStyle w:val="QATableBodyText"/>
            </w:pPr>
            <w:sdt>
              <w:sdtPr>
                <w:id w:val="65703517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46D7DE5" w14:textId="77777777" w:rsidR="00F521D2" w:rsidRPr="003D1E20" w:rsidRDefault="00CC7D73" w:rsidP="00F521D2">
            <w:pPr>
              <w:pStyle w:val="QATableBodyText"/>
            </w:pPr>
            <w:sdt>
              <w:sdtPr>
                <w:id w:val="1531836806"/>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678399B9" w14:textId="77777777" w:rsidR="00F521D2" w:rsidRPr="003D1E20" w:rsidRDefault="00CC7D73" w:rsidP="00F521D2">
            <w:pPr>
              <w:pStyle w:val="QATableBodyText"/>
            </w:pPr>
            <w:sdt>
              <w:sdtPr>
                <w:id w:val="-6442713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EAD3EC0" w14:textId="77777777" w:rsidR="00F521D2" w:rsidRDefault="00CC7D73" w:rsidP="00F521D2">
            <w:pPr>
              <w:pStyle w:val="QATableBodyText"/>
            </w:pPr>
            <w:sdt>
              <w:sdtPr>
                <w:id w:val="-44030428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703F280" w14:textId="174D1ED9"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08113E10" w14:textId="77777777" w:rsidTr="00F521D2">
        <w:trPr>
          <w:trHeight w:val="981"/>
        </w:trPr>
        <w:tc>
          <w:tcPr>
            <w:tcW w:w="1066" w:type="dxa"/>
            <w:shd w:val="clear" w:color="auto" w:fill="auto"/>
          </w:tcPr>
          <w:p w14:paraId="3710B5F7" w14:textId="1886AA3B" w:rsidR="00F521D2" w:rsidRDefault="00F521D2" w:rsidP="00F521D2">
            <w:pPr>
              <w:pStyle w:val="TableParagraph"/>
              <w:spacing w:before="4"/>
              <w:ind w:left="17" w:right="4"/>
              <w:jc w:val="center"/>
              <w:rPr>
                <w:b/>
                <w:spacing w:val="-2"/>
                <w:w w:val="85"/>
              </w:rPr>
            </w:pPr>
            <w:r>
              <w:rPr>
                <w:b/>
                <w:spacing w:val="-2"/>
                <w:w w:val="85"/>
              </w:rPr>
              <w:t>6-G-</w:t>
            </w:r>
            <w:r>
              <w:rPr>
                <w:b/>
                <w:spacing w:val="-10"/>
                <w:w w:val="85"/>
              </w:rPr>
              <w:t>7</w:t>
            </w:r>
          </w:p>
        </w:tc>
        <w:tc>
          <w:tcPr>
            <w:tcW w:w="5273" w:type="dxa"/>
            <w:shd w:val="clear" w:color="auto" w:fill="auto"/>
          </w:tcPr>
          <w:p w14:paraId="013D58AD" w14:textId="77777777" w:rsidR="00F521D2" w:rsidRDefault="00F521D2" w:rsidP="00F521D2">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minimum of 4 ampoules, 50</w:t>
            </w:r>
            <w:proofErr w:type="gramStart"/>
            <w:r>
              <w:rPr>
                <w:rFonts w:ascii="Calibri" w:hAnsi="Calibri" w:cs="Calibri"/>
                <w:color w:val="000000"/>
              </w:rPr>
              <w:t>cc’s</w:t>
            </w:r>
            <w:proofErr w:type="gramEnd"/>
            <w:r>
              <w:rPr>
                <w:rFonts w:ascii="Calibri" w:hAnsi="Calibri" w:cs="Calibri"/>
                <w:color w:val="000000"/>
              </w:rPr>
              <w:t xml:space="preserve"> each, of sodium bicarbonate (NaHCO3).</w:t>
            </w:r>
          </w:p>
          <w:p w14:paraId="1721919A" w14:textId="77777777" w:rsidR="00F521D2" w:rsidRDefault="00F521D2" w:rsidP="00F521D2">
            <w:pPr>
              <w:rPr>
                <w:rFonts w:ascii="Calibri" w:hAnsi="Calibri" w:cs="Calibri"/>
                <w:color w:val="FF0000"/>
              </w:rPr>
            </w:pPr>
          </w:p>
        </w:tc>
        <w:tc>
          <w:tcPr>
            <w:tcW w:w="1111" w:type="dxa"/>
            <w:shd w:val="clear" w:color="auto" w:fill="auto"/>
          </w:tcPr>
          <w:p w14:paraId="7DDB7312" w14:textId="297FA404" w:rsidR="00F521D2" w:rsidRDefault="00F521D2" w:rsidP="00F521D2">
            <w:pPr>
              <w:pStyle w:val="TableParagraph"/>
              <w:ind w:right="506"/>
              <w:rPr>
                <w:color w:val="233746"/>
                <w:spacing w:val="-10"/>
                <w:sz w:val="20"/>
              </w:rPr>
            </w:pPr>
            <w:r>
              <w:rPr>
                <w:color w:val="233746"/>
                <w:spacing w:val="-10"/>
                <w:sz w:val="20"/>
              </w:rPr>
              <w:t>C</w:t>
            </w:r>
          </w:p>
        </w:tc>
        <w:tc>
          <w:tcPr>
            <w:tcW w:w="4440" w:type="dxa"/>
            <w:shd w:val="clear" w:color="auto" w:fill="auto"/>
          </w:tcPr>
          <w:p w14:paraId="20C3E5A7" w14:textId="77777777" w:rsidR="00F521D2" w:rsidRPr="00A44661" w:rsidRDefault="00F521D2" w:rsidP="00F521D2">
            <w:pPr>
              <w:rPr>
                <w:rFonts w:ascii="Arial Narrow" w:hAnsi="Arial Narrow"/>
                <w:b/>
                <w:bCs/>
                <w:color w:val="FF0000"/>
              </w:rPr>
            </w:pPr>
            <w:r w:rsidRPr="00A44661">
              <w:rPr>
                <w:rFonts w:ascii="Arial Narrow" w:hAnsi="Arial Narrow"/>
                <w:b/>
                <w:bCs/>
                <w:color w:val="FF0000"/>
              </w:rPr>
              <w:t>Interpretive Guidance:</w:t>
            </w:r>
          </w:p>
          <w:p w14:paraId="164DFF7D" w14:textId="77777777" w:rsidR="00F521D2" w:rsidRPr="00A44661" w:rsidRDefault="00F521D2" w:rsidP="00F521D2">
            <w:pPr>
              <w:rPr>
                <w:rFonts w:ascii="Arial Narrow" w:hAnsi="Arial Narrow"/>
                <w:color w:val="FF0000"/>
              </w:rPr>
            </w:pPr>
            <w:r w:rsidRPr="00A44661">
              <w:rPr>
                <w:rFonts w:ascii="Arial Narrow" w:hAnsi="Arial Narrow"/>
                <w:color w:val="FF0000"/>
              </w:rPr>
              <w:t>All drugs and supplies necessary to manage an MH crisis must be readily accessible to support a positive patient outcome.</w:t>
            </w:r>
          </w:p>
          <w:p w14:paraId="494F2900" w14:textId="77777777" w:rsidR="00F521D2" w:rsidRPr="00A44661" w:rsidRDefault="00F521D2" w:rsidP="00F521D2">
            <w:pPr>
              <w:rPr>
                <w:rFonts w:ascii="Arial Narrow" w:hAnsi="Arial Narrow"/>
                <w:b/>
                <w:bCs/>
                <w:color w:val="FF0000"/>
              </w:rPr>
            </w:pPr>
          </w:p>
          <w:p w14:paraId="7CE4CB3C" w14:textId="77777777" w:rsidR="00F521D2" w:rsidRPr="00A44661" w:rsidRDefault="00F521D2" w:rsidP="00F521D2">
            <w:pPr>
              <w:rPr>
                <w:rFonts w:ascii="Arial Narrow" w:hAnsi="Arial Narrow"/>
                <w:b/>
                <w:bCs/>
                <w:color w:val="FF0000"/>
              </w:rPr>
            </w:pPr>
            <w:r w:rsidRPr="00A44661">
              <w:rPr>
                <w:rFonts w:ascii="Arial Narrow" w:hAnsi="Arial Narrow"/>
                <w:b/>
                <w:bCs/>
                <w:color w:val="FF0000"/>
              </w:rPr>
              <w:t>Evaluating Compliance:</w:t>
            </w:r>
          </w:p>
          <w:p w14:paraId="7055CA69" w14:textId="77777777" w:rsidR="00F521D2" w:rsidRPr="00A44661" w:rsidRDefault="00F521D2" w:rsidP="00F521D2">
            <w:pPr>
              <w:rPr>
                <w:rFonts w:ascii="Arial Narrow" w:hAnsi="Arial Narrow"/>
                <w:color w:val="FF0000"/>
              </w:rPr>
            </w:pPr>
            <w:r w:rsidRPr="00A44661">
              <w:rPr>
                <w:rFonts w:ascii="Arial Narrow" w:hAnsi="Arial Narrow"/>
                <w:color w:val="FF0000"/>
              </w:rPr>
              <w:t xml:space="preserve">Determine if the minimum supply of four (4) ampules of </w:t>
            </w:r>
            <w:r w:rsidRPr="00A44661">
              <w:rPr>
                <w:rFonts w:ascii="Arial Narrow" w:hAnsi="Arial Narrow"/>
                <w:color w:val="FF0000"/>
              </w:rPr>
              <w:lastRenderedPageBreak/>
              <w:t>50 cc’s NaHCO3 is available in the facility.</w:t>
            </w:r>
          </w:p>
          <w:p w14:paraId="66DA673B" w14:textId="77777777" w:rsidR="00F521D2" w:rsidRPr="00097322" w:rsidRDefault="00F521D2" w:rsidP="00F521D2">
            <w:pPr>
              <w:rPr>
                <w:rFonts w:ascii="Arial Narrow" w:hAnsi="Arial Narrow"/>
                <w:b/>
                <w:bCs/>
                <w:color w:val="FF0000"/>
              </w:rPr>
            </w:pPr>
          </w:p>
        </w:tc>
        <w:tc>
          <w:tcPr>
            <w:tcW w:w="2962" w:type="dxa"/>
            <w:shd w:val="clear" w:color="auto" w:fill="auto"/>
          </w:tcPr>
          <w:p w14:paraId="26430386" w14:textId="77777777" w:rsidR="00F521D2" w:rsidRPr="003D1E20" w:rsidRDefault="00CC7D73" w:rsidP="00F521D2">
            <w:pPr>
              <w:pStyle w:val="QATableBodyText"/>
            </w:pPr>
            <w:sdt>
              <w:sdtPr>
                <w:id w:val="153330431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3EAFC60" w14:textId="77777777" w:rsidR="00F521D2" w:rsidRPr="003D1E20" w:rsidRDefault="00CC7D73" w:rsidP="00F521D2">
            <w:pPr>
              <w:pStyle w:val="QATableBodyText"/>
            </w:pPr>
            <w:sdt>
              <w:sdtPr>
                <w:id w:val="-223138099"/>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8E0E0C5" w14:textId="77777777" w:rsidR="00F521D2" w:rsidRPr="003D1E20" w:rsidRDefault="00CC7D73" w:rsidP="00F521D2">
            <w:pPr>
              <w:pStyle w:val="QATableBodyText"/>
            </w:pPr>
            <w:sdt>
              <w:sdtPr>
                <w:id w:val="-792748925"/>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61B9CA4" w14:textId="77777777" w:rsidR="00F521D2" w:rsidRDefault="00CC7D73" w:rsidP="00F521D2">
            <w:pPr>
              <w:pStyle w:val="QATableBodyText"/>
            </w:pPr>
            <w:sdt>
              <w:sdtPr>
                <w:id w:val="-163824877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63B73FA3" w14:textId="6C550675"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40A359EA" w14:textId="77777777" w:rsidTr="00F521D2">
        <w:trPr>
          <w:trHeight w:val="981"/>
        </w:trPr>
        <w:tc>
          <w:tcPr>
            <w:tcW w:w="1066" w:type="dxa"/>
            <w:shd w:val="clear" w:color="auto" w:fill="auto"/>
          </w:tcPr>
          <w:p w14:paraId="407F63FD" w14:textId="55BD3270" w:rsidR="00F521D2" w:rsidRDefault="00F521D2" w:rsidP="00F521D2">
            <w:pPr>
              <w:pStyle w:val="TableParagraph"/>
              <w:spacing w:before="4"/>
              <w:ind w:left="17" w:right="4"/>
              <w:jc w:val="center"/>
              <w:rPr>
                <w:b/>
                <w:spacing w:val="-2"/>
                <w:w w:val="85"/>
              </w:rPr>
            </w:pPr>
            <w:r>
              <w:rPr>
                <w:b/>
                <w:spacing w:val="-2"/>
                <w:w w:val="85"/>
              </w:rPr>
              <w:t>6-G-</w:t>
            </w:r>
            <w:r>
              <w:rPr>
                <w:b/>
                <w:spacing w:val="-10"/>
                <w:w w:val="85"/>
              </w:rPr>
              <w:t>8</w:t>
            </w:r>
          </w:p>
        </w:tc>
        <w:tc>
          <w:tcPr>
            <w:tcW w:w="5273" w:type="dxa"/>
            <w:shd w:val="clear" w:color="auto" w:fill="auto"/>
          </w:tcPr>
          <w:p w14:paraId="5644C7A8" w14:textId="77777777" w:rsidR="00F521D2" w:rsidRDefault="00F521D2" w:rsidP="00F521D2">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minimum supply of dantrolene/</w:t>
            </w:r>
            <w:proofErr w:type="spellStart"/>
            <w:r>
              <w:rPr>
                <w:rFonts w:ascii="Calibri" w:hAnsi="Calibri" w:cs="Calibri"/>
                <w:color w:val="000000"/>
              </w:rPr>
              <w:t>Ryanodex</w:t>
            </w:r>
            <w:proofErr w:type="spellEnd"/>
            <w:r>
              <w:rPr>
                <w:rFonts w:ascii="Calibri" w:hAnsi="Calibri" w:cs="Calibri"/>
                <w:color w:val="000000"/>
              </w:rPr>
              <w:t xml:space="preserve"> should be stocked to treat a patient of average weight (approximately 70kg) with an initial dose: </w:t>
            </w:r>
            <w:proofErr w:type="spellStart"/>
            <w:r>
              <w:rPr>
                <w:rFonts w:ascii="Calibri" w:hAnsi="Calibri" w:cs="Calibri"/>
                <w:color w:val="000000"/>
              </w:rPr>
              <w:t>Dantrium</w:t>
            </w:r>
            <w:proofErr w:type="spellEnd"/>
            <w:r>
              <w:rPr>
                <w:rFonts w:ascii="Calibri" w:hAnsi="Calibri" w:cs="Calibri"/>
                <w:color w:val="000000"/>
              </w:rPr>
              <w:t>®/</w:t>
            </w:r>
            <w:proofErr w:type="spellStart"/>
            <w:r>
              <w:rPr>
                <w:rFonts w:ascii="Calibri" w:hAnsi="Calibri" w:cs="Calibri"/>
                <w:color w:val="000000"/>
              </w:rPr>
              <w:t>Revonto</w:t>
            </w:r>
            <w:proofErr w:type="spellEnd"/>
            <w:r>
              <w:rPr>
                <w:rFonts w:ascii="Calibri" w:hAnsi="Calibri" w:cs="Calibri"/>
                <w:color w:val="000000"/>
              </w:rPr>
              <w:t xml:space="preserve">® - 12 vials (20 mg/vial) </w:t>
            </w:r>
            <w:proofErr w:type="spellStart"/>
            <w:r>
              <w:rPr>
                <w:rFonts w:ascii="Calibri" w:hAnsi="Calibri" w:cs="Calibri"/>
                <w:color w:val="000000"/>
              </w:rPr>
              <w:t>Ryanodex</w:t>
            </w:r>
            <w:proofErr w:type="spellEnd"/>
            <w:r>
              <w:rPr>
                <w:rFonts w:ascii="Calibri" w:hAnsi="Calibri" w:cs="Calibri"/>
                <w:color w:val="000000"/>
              </w:rPr>
              <w:t>® - 1 vial (250 mg/vial).</w:t>
            </w:r>
          </w:p>
          <w:p w14:paraId="722BA58B" w14:textId="77777777" w:rsidR="00F521D2" w:rsidRDefault="00F521D2" w:rsidP="00F521D2">
            <w:pPr>
              <w:rPr>
                <w:rFonts w:ascii="Calibri" w:hAnsi="Calibri" w:cs="Calibri"/>
                <w:color w:val="FF0000"/>
              </w:rPr>
            </w:pPr>
          </w:p>
        </w:tc>
        <w:tc>
          <w:tcPr>
            <w:tcW w:w="1111" w:type="dxa"/>
            <w:shd w:val="clear" w:color="auto" w:fill="auto"/>
          </w:tcPr>
          <w:p w14:paraId="0F7AAE06" w14:textId="27AC511F" w:rsidR="00F521D2" w:rsidRDefault="00F521D2" w:rsidP="00F521D2">
            <w:pPr>
              <w:pStyle w:val="TableParagraph"/>
              <w:ind w:right="506"/>
              <w:rPr>
                <w:color w:val="233746"/>
                <w:spacing w:val="-10"/>
                <w:sz w:val="20"/>
              </w:rPr>
            </w:pPr>
            <w:r>
              <w:rPr>
                <w:color w:val="233746"/>
                <w:spacing w:val="-10"/>
                <w:sz w:val="20"/>
              </w:rPr>
              <w:t>C</w:t>
            </w:r>
          </w:p>
        </w:tc>
        <w:tc>
          <w:tcPr>
            <w:tcW w:w="4440" w:type="dxa"/>
            <w:shd w:val="clear" w:color="auto" w:fill="auto"/>
          </w:tcPr>
          <w:p w14:paraId="18B0EAFB" w14:textId="77777777" w:rsidR="00F521D2" w:rsidRPr="001B4DC2" w:rsidRDefault="00F521D2" w:rsidP="00F521D2">
            <w:pPr>
              <w:rPr>
                <w:rFonts w:ascii="Arial Narrow" w:hAnsi="Arial Narrow"/>
                <w:b/>
                <w:bCs/>
                <w:color w:val="FF0000"/>
              </w:rPr>
            </w:pPr>
            <w:r w:rsidRPr="001B4DC2">
              <w:rPr>
                <w:rFonts w:ascii="Arial Narrow" w:hAnsi="Arial Narrow"/>
                <w:b/>
                <w:bCs/>
                <w:color w:val="FF0000"/>
              </w:rPr>
              <w:t>Interpretive Guidance:</w:t>
            </w:r>
          </w:p>
          <w:p w14:paraId="5633550E" w14:textId="77777777" w:rsidR="00F521D2" w:rsidRPr="001B4DC2" w:rsidRDefault="00F521D2" w:rsidP="00F521D2">
            <w:pPr>
              <w:rPr>
                <w:rFonts w:ascii="Arial Narrow" w:hAnsi="Arial Narrow"/>
                <w:color w:val="FF0000"/>
              </w:rPr>
            </w:pPr>
            <w:r w:rsidRPr="001B4DC2">
              <w:rPr>
                <w:rFonts w:ascii="Arial Narrow" w:hAnsi="Arial Narrow"/>
                <w:color w:val="FF0000"/>
              </w:rPr>
              <w:t xml:space="preserve">All drugs and supplies necessary to manage an MH crisis must be readily accessible to support a positive patient outcome. Readily accessible in this instance means the facility </w:t>
            </w:r>
            <w:proofErr w:type="gramStart"/>
            <w:r w:rsidRPr="001B4DC2">
              <w:rPr>
                <w:rFonts w:ascii="Arial Narrow" w:hAnsi="Arial Narrow"/>
                <w:color w:val="FF0000"/>
              </w:rPr>
              <w:t>is able to</w:t>
            </w:r>
            <w:proofErr w:type="gramEnd"/>
            <w:r w:rsidRPr="001B4DC2">
              <w:rPr>
                <w:rFonts w:ascii="Arial Narrow" w:hAnsi="Arial Narrow"/>
                <w:color w:val="FF0000"/>
              </w:rPr>
              <w:t xml:space="preserve"> administer Dantrolene/</w:t>
            </w:r>
            <w:proofErr w:type="spellStart"/>
            <w:r w:rsidRPr="001B4DC2">
              <w:rPr>
                <w:rFonts w:ascii="Arial Narrow" w:hAnsi="Arial Narrow"/>
                <w:color w:val="FF0000"/>
              </w:rPr>
              <w:t>Ryanodex</w:t>
            </w:r>
            <w:proofErr w:type="spellEnd"/>
            <w:r w:rsidRPr="001B4DC2">
              <w:rPr>
                <w:rFonts w:ascii="Arial Narrow" w:hAnsi="Arial Narrow"/>
                <w:color w:val="FF0000"/>
              </w:rPr>
              <w:t xml:space="preserve"> within 10 minutes of the first sign of MH.</w:t>
            </w:r>
          </w:p>
          <w:p w14:paraId="0A52EAEE" w14:textId="77777777" w:rsidR="00F521D2" w:rsidRPr="001B4DC2" w:rsidRDefault="00F521D2" w:rsidP="00F521D2">
            <w:pPr>
              <w:rPr>
                <w:rFonts w:ascii="Arial Narrow" w:hAnsi="Arial Narrow"/>
                <w:b/>
                <w:bCs/>
                <w:color w:val="FF0000"/>
              </w:rPr>
            </w:pPr>
          </w:p>
          <w:p w14:paraId="2A0B7511" w14:textId="77777777" w:rsidR="00F521D2" w:rsidRDefault="00F521D2" w:rsidP="00F521D2">
            <w:pPr>
              <w:rPr>
                <w:rFonts w:ascii="Arial Narrow" w:hAnsi="Arial Narrow"/>
                <w:b/>
                <w:bCs/>
                <w:color w:val="FF0000"/>
              </w:rPr>
            </w:pPr>
          </w:p>
          <w:p w14:paraId="1496E764" w14:textId="77777777" w:rsidR="00F521D2" w:rsidRPr="001B4DC2" w:rsidRDefault="00F521D2" w:rsidP="00F521D2">
            <w:pPr>
              <w:rPr>
                <w:rFonts w:ascii="Arial Narrow" w:hAnsi="Arial Narrow"/>
                <w:b/>
                <w:bCs/>
                <w:color w:val="FF0000"/>
              </w:rPr>
            </w:pPr>
            <w:r w:rsidRPr="001B4DC2">
              <w:rPr>
                <w:rFonts w:ascii="Arial Narrow" w:hAnsi="Arial Narrow"/>
                <w:b/>
                <w:bCs/>
                <w:color w:val="FF0000"/>
              </w:rPr>
              <w:t>Evaluating Compliance:</w:t>
            </w:r>
          </w:p>
          <w:p w14:paraId="7C37B57A" w14:textId="77777777" w:rsidR="00F521D2" w:rsidRPr="001B4DC2" w:rsidRDefault="00F521D2" w:rsidP="00F521D2">
            <w:pPr>
              <w:rPr>
                <w:rFonts w:ascii="Arial Narrow" w:hAnsi="Arial Narrow"/>
                <w:color w:val="FF0000"/>
              </w:rPr>
            </w:pPr>
            <w:r w:rsidRPr="001B4DC2">
              <w:rPr>
                <w:rFonts w:ascii="Arial Narrow" w:hAnsi="Arial Narrow"/>
                <w:color w:val="FF0000"/>
              </w:rPr>
              <w:t>Determine if a minimal supply of Dantrolene (12 vials) /</w:t>
            </w:r>
            <w:proofErr w:type="spellStart"/>
            <w:r w:rsidRPr="001B4DC2">
              <w:rPr>
                <w:rFonts w:ascii="Arial Narrow" w:hAnsi="Arial Narrow"/>
                <w:color w:val="FF0000"/>
              </w:rPr>
              <w:t>Ryanodex</w:t>
            </w:r>
            <w:proofErr w:type="spellEnd"/>
            <w:r w:rsidRPr="001B4DC2">
              <w:rPr>
                <w:rFonts w:ascii="Arial Narrow" w:hAnsi="Arial Narrow"/>
                <w:color w:val="FF0000"/>
              </w:rPr>
              <w:t xml:space="preserve"> (1 vial) is available in the facility.</w:t>
            </w:r>
          </w:p>
          <w:p w14:paraId="7072DEA3" w14:textId="77777777" w:rsidR="00F521D2" w:rsidRPr="00A44661" w:rsidRDefault="00F521D2" w:rsidP="00F521D2">
            <w:pPr>
              <w:rPr>
                <w:rFonts w:ascii="Arial Narrow" w:hAnsi="Arial Narrow"/>
                <w:b/>
                <w:bCs/>
                <w:color w:val="FF0000"/>
              </w:rPr>
            </w:pPr>
          </w:p>
        </w:tc>
        <w:tc>
          <w:tcPr>
            <w:tcW w:w="2962" w:type="dxa"/>
            <w:shd w:val="clear" w:color="auto" w:fill="auto"/>
          </w:tcPr>
          <w:p w14:paraId="0039F479" w14:textId="77777777" w:rsidR="00F521D2" w:rsidRPr="003D1E20" w:rsidRDefault="00CC7D73" w:rsidP="00F521D2">
            <w:pPr>
              <w:pStyle w:val="QATableBodyText"/>
            </w:pPr>
            <w:sdt>
              <w:sdtPr>
                <w:id w:val="-129397755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4A646FB1" w14:textId="77777777" w:rsidR="00F521D2" w:rsidRPr="003D1E20" w:rsidRDefault="00CC7D73" w:rsidP="00F521D2">
            <w:pPr>
              <w:pStyle w:val="QATableBodyText"/>
            </w:pPr>
            <w:sdt>
              <w:sdtPr>
                <w:id w:val="553592830"/>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A1DB9D0" w14:textId="77777777" w:rsidR="00F521D2" w:rsidRPr="003D1E20" w:rsidRDefault="00CC7D73" w:rsidP="00F521D2">
            <w:pPr>
              <w:pStyle w:val="QATableBodyText"/>
            </w:pPr>
            <w:sdt>
              <w:sdtPr>
                <w:id w:val="2127119726"/>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16E20A1" w14:textId="77777777" w:rsidR="00F521D2" w:rsidRDefault="00CC7D73" w:rsidP="00F521D2">
            <w:pPr>
              <w:pStyle w:val="QATableBodyText"/>
            </w:pPr>
            <w:sdt>
              <w:sdtPr>
                <w:id w:val="-39157449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1D417D8" w14:textId="68E67F93"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50C5EFB8" w14:textId="77777777" w:rsidTr="00F521D2">
        <w:trPr>
          <w:trHeight w:val="981"/>
        </w:trPr>
        <w:tc>
          <w:tcPr>
            <w:tcW w:w="1066" w:type="dxa"/>
            <w:shd w:val="clear" w:color="auto" w:fill="auto"/>
          </w:tcPr>
          <w:p w14:paraId="07946E3A" w14:textId="66209757" w:rsidR="00F521D2" w:rsidRDefault="00F521D2" w:rsidP="00F521D2">
            <w:pPr>
              <w:pStyle w:val="TableParagraph"/>
              <w:spacing w:before="4"/>
              <w:ind w:left="17" w:right="4"/>
              <w:jc w:val="center"/>
              <w:rPr>
                <w:b/>
                <w:spacing w:val="-2"/>
                <w:w w:val="85"/>
              </w:rPr>
            </w:pPr>
            <w:r>
              <w:rPr>
                <w:b/>
                <w:spacing w:val="-2"/>
                <w:w w:val="85"/>
              </w:rPr>
              <w:t>6-G-</w:t>
            </w:r>
            <w:r>
              <w:rPr>
                <w:b/>
                <w:spacing w:val="-10"/>
                <w:w w:val="85"/>
              </w:rPr>
              <w:t>9</w:t>
            </w:r>
          </w:p>
        </w:tc>
        <w:tc>
          <w:tcPr>
            <w:tcW w:w="5273" w:type="dxa"/>
            <w:shd w:val="clear" w:color="auto" w:fill="auto"/>
          </w:tcPr>
          <w:p w14:paraId="0B5AC8B7" w14:textId="77777777" w:rsidR="00F521D2" w:rsidRDefault="00F521D2" w:rsidP="00F521D2">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n additional* supply of dantrolene/</w:t>
            </w:r>
            <w:proofErr w:type="spellStart"/>
            <w:r>
              <w:rPr>
                <w:rFonts w:ascii="Calibri" w:hAnsi="Calibri" w:cs="Calibri"/>
                <w:color w:val="000000"/>
              </w:rPr>
              <w:t>Ryanodex</w:t>
            </w:r>
            <w:proofErr w:type="spellEnd"/>
            <w:r>
              <w:rPr>
                <w:rFonts w:ascii="Calibri" w:hAnsi="Calibri" w:cs="Calibri"/>
                <w:color w:val="000000"/>
              </w:rPr>
              <w:t xml:space="preserve"> and diluents are stored in the facility, or the facility has a written agreement with another source that will provide additional* dantrolene/</w:t>
            </w:r>
            <w:proofErr w:type="spellStart"/>
            <w:r>
              <w:rPr>
                <w:rFonts w:ascii="Calibri" w:hAnsi="Calibri" w:cs="Calibri"/>
                <w:color w:val="000000"/>
              </w:rPr>
              <w:t>Ryanodex</w:t>
            </w:r>
            <w:proofErr w:type="spellEnd"/>
            <w:r>
              <w:rPr>
                <w:rFonts w:ascii="Calibri" w:hAnsi="Calibri" w:cs="Calibri"/>
                <w:color w:val="000000"/>
              </w:rPr>
              <w:t xml:space="preserve"> and diluents on a STAT basis within </w:t>
            </w:r>
            <w:r>
              <w:rPr>
                <w:rFonts w:ascii="Calibri" w:hAnsi="Calibri" w:cs="Calibri"/>
                <w:color w:val="FF0000"/>
              </w:rPr>
              <w:t>10</w:t>
            </w:r>
            <w:r>
              <w:rPr>
                <w:rFonts w:ascii="Calibri" w:hAnsi="Calibri" w:cs="Calibri"/>
                <w:color w:val="000000"/>
              </w:rPr>
              <w:t xml:space="preserve"> minutes for continued treatment and stabilization of a patient experiencing a MH episode.</w:t>
            </w:r>
            <w:r>
              <w:rPr>
                <w:rFonts w:ascii="Calibri" w:hAnsi="Calibri" w:cs="Calibri"/>
                <w:color w:val="000000"/>
              </w:rPr>
              <w:br/>
              <w:t xml:space="preserve">*Additional supply of dantrolene is defined as: </w:t>
            </w:r>
            <w:proofErr w:type="spellStart"/>
            <w:r>
              <w:rPr>
                <w:rFonts w:ascii="Calibri" w:hAnsi="Calibri" w:cs="Calibri"/>
                <w:color w:val="000000"/>
              </w:rPr>
              <w:t>Dantrium</w:t>
            </w:r>
            <w:proofErr w:type="spellEnd"/>
            <w:r>
              <w:rPr>
                <w:rFonts w:ascii="Calibri" w:hAnsi="Calibri" w:cs="Calibri"/>
                <w:color w:val="000000"/>
              </w:rPr>
              <w:t>®/</w:t>
            </w:r>
            <w:proofErr w:type="spellStart"/>
            <w:r>
              <w:rPr>
                <w:rFonts w:ascii="Calibri" w:hAnsi="Calibri" w:cs="Calibri"/>
                <w:color w:val="000000"/>
              </w:rPr>
              <w:t>Revonto</w:t>
            </w:r>
            <w:proofErr w:type="spellEnd"/>
            <w:r>
              <w:rPr>
                <w:rFonts w:ascii="Calibri" w:hAnsi="Calibri" w:cs="Calibri"/>
                <w:color w:val="000000"/>
              </w:rPr>
              <w:t xml:space="preserve">® - 24 vials (20 mg/vial) </w:t>
            </w:r>
            <w:proofErr w:type="spellStart"/>
            <w:r>
              <w:rPr>
                <w:rFonts w:ascii="Calibri" w:hAnsi="Calibri" w:cs="Calibri"/>
                <w:color w:val="000000"/>
              </w:rPr>
              <w:t>Ryanodex</w:t>
            </w:r>
            <w:proofErr w:type="spellEnd"/>
            <w:r>
              <w:rPr>
                <w:rFonts w:ascii="Calibri" w:hAnsi="Calibri" w:cs="Calibri"/>
                <w:color w:val="000000"/>
              </w:rPr>
              <w:t>® - 2 vial (250 mg/vial)</w:t>
            </w:r>
          </w:p>
          <w:p w14:paraId="64554B42" w14:textId="77777777" w:rsidR="00F521D2" w:rsidRDefault="00F521D2" w:rsidP="00F521D2">
            <w:pPr>
              <w:rPr>
                <w:rFonts w:ascii="Calibri" w:hAnsi="Calibri" w:cs="Calibri"/>
                <w:color w:val="FF0000"/>
              </w:rPr>
            </w:pPr>
          </w:p>
        </w:tc>
        <w:tc>
          <w:tcPr>
            <w:tcW w:w="1111" w:type="dxa"/>
            <w:shd w:val="clear" w:color="auto" w:fill="auto"/>
          </w:tcPr>
          <w:p w14:paraId="373518EA" w14:textId="34D2BB5F" w:rsidR="00F521D2" w:rsidRDefault="00F521D2" w:rsidP="00F521D2">
            <w:pPr>
              <w:pStyle w:val="TableParagraph"/>
              <w:ind w:right="506"/>
              <w:rPr>
                <w:color w:val="233746"/>
                <w:spacing w:val="-10"/>
                <w:sz w:val="20"/>
              </w:rPr>
            </w:pPr>
            <w:r>
              <w:rPr>
                <w:color w:val="233746"/>
                <w:spacing w:val="-10"/>
                <w:sz w:val="20"/>
              </w:rPr>
              <w:t>C</w:t>
            </w:r>
          </w:p>
        </w:tc>
        <w:tc>
          <w:tcPr>
            <w:tcW w:w="4440" w:type="dxa"/>
            <w:shd w:val="clear" w:color="auto" w:fill="auto"/>
          </w:tcPr>
          <w:p w14:paraId="136AE968" w14:textId="77777777" w:rsidR="00F521D2" w:rsidRPr="00BD7DD0" w:rsidRDefault="00F521D2" w:rsidP="00F521D2">
            <w:pPr>
              <w:rPr>
                <w:rFonts w:ascii="Arial Narrow" w:hAnsi="Arial Narrow"/>
                <w:b/>
                <w:bCs/>
                <w:color w:val="FF0000"/>
              </w:rPr>
            </w:pPr>
            <w:r w:rsidRPr="00BD7DD0">
              <w:rPr>
                <w:rFonts w:ascii="Arial Narrow" w:hAnsi="Arial Narrow"/>
                <w:b/>
                <w:bCs/>
                <w:color w:val="FF0000"/>
              </w:rPr>
              <w:t>Interpretive Guidance:</w:t>
            </w:r>
          </w:p>
          <w:p w14:paraId="0788EF9C" w14:textId="77777777" w:rsidR="00F521D2" w:rsidRPr="00BD7DD0" w:rsidRDefault="00F521D2" w:rsidP="00F521D2">
            <w:pPr>
              <w:rPr>
                <w:rFonts w:ascii="Arial Narrow" w:hAnsi="Arial Narrow"/>
                <w:color w:val="FF0000"/>
              </w:rPr>
            </w:pPr>
            <w:r w:rsidRPr="00BD7DD0">
              <w:rPr>
                <w:rFonts w:ascii="Arial Narrow" w:hAnsi="Arial Narrow"/>
                <w:color w:val="FF0000"/>
              </w:rPr>
              <w:t>All drugs and supplies necessary to manage an MH crisis must be readily accessible to support a positive patient outcome. Additional vials of Dantrolene/</w:t>
            </w:r>
            <w:proofErr w:type="spellStart"/>
            <w:r w:rsidRPr="00BD7DD0">
              <w:rPr>
                <w:rFonts w:ascii="Arial Narrow" w:hAnsi="Arial Narrow"/>
                <w:color w:val="FF0000"/>
              </w:rPr>
              <w:t>Ryanodex</w:t>
            </w:r>
            <w:proofErr w:type="spellEnd"/>
            <w:r w:rsidRPr="00BD7DD0">
              <w:rPr>
                <w:rFonts w:ascii="Arial Narrow" w:hAnsi="Arial Narrow"/>
                <w:color w:val="FF0000"/>
              </w:rPr>
              <w:t xml:space="preserve"> and diluents are available within </w:t>
            </w:r>
            <w:r w:rsidRPr="0054089D">
              <w:rPr>
                <w:rFonts w:ascii="Arial Narrow" w:hAnsi="Arial Narrow"/>
                <w:b/>
                <w:bCs/>
                <w:color w:val="FF0000"/>
              </w:rPr>
              <w:t>ten (10) minutes</w:t>
            </w:r>
            <w:r w:rsidRPr="00BD7DD0">
              <w:rPr>
                <w:rFonts w:ascii="Arial Narrow" w:hAnsi="Arial Narrow"/>
                <w:color w:val="FF0000"/>
              </w:rPr>
              <w:t xml:space="preserve"> either on-site or via an agreement with another source.</w:t>
            </w:r>
          </w:p>
          <w:p w14:paraId="2B5CE952" w14:textId="77777777" w:rsidR="00F521D2" w:rsidRPr="00BD7DD0" w:rsidRDefault="00F521D2" w:rsidP="00F521D2">
            <w:pPr>
              <w:rPr>
                <w:rFonts w:ascii="Arial Narrow" w:hAnsi="Arial Narrow"/>
                <w:b/>
                <w:bCs/>
                <w:color w:val="FF0000"/>
              </w:rPr>
            </w:pPr>
          </w:p>
          <w:p w14:paraId="266FCABA" w14:textId="77777777" w:rsidR="00F521D2" w:rsidRPr="00BD7DD0" w:rsidRDefault="00F521D2" w:rsidP="00F521D2">
            <w:pPr>
              <w:rPr>
                <w:rFonts w:ascii="Arial Narrow" w:hAnsi="Arial Narrow"/>
                <w:b/>
                <w:bCs/>
                <w:color w:val="FF0000"/>
              </w:rPr>
            </w:pPr>
            <w:r w:rsidRPr="00BD7DD0">
              <w:rPr>
                <w:rFonts w:ascii="Arial Narrow" w:hAnsi="Arial Narrow"/>
                <w:b/>
                <w:bCs/>
                <w:color w:val="FF0000"/>
              </w:rPr>
              <w:t>Evaluating Compliance:</w:t>
            </w:r>
          </w:p>
          <w:p w14:paraId="29C1168A" w14:textId="77777777" w:rsidR="00F521D2" w:rsidRPr="00BD7DD0" w:rsidRDefault="00F521D2" w:rsidP="00875CCD">
            <w:pPr>
              <w:pStyle w:val="ListParagraph"/>
              <w:widowControl/>
              <w:numPr>
                <w:ilvl w:val="0"/>
                <w:numId w:val="123"/>
              </w:numPr>
              <w:autoSpaceDE/>
              <w:autoSpaceDN/>
              <w:contextualSpacing/>
              <w:rPr>
                <w:rFonts w:ascii="Arial Narrow" w:hAnsi="Arial Narrow"/>
                <w:color w:val="FF0000"/>
              </w:rPr>
            </w:pPr>
            <w:r w:rsidRPr="00BD7DD0">
              <w:rPr>
                <w:rFonts w:ascii="Arial Narrow" w:hAnsi="Arial Narrow"/>
                <w:color w:val="FF0000"/>
              </w:rPr>
              <w:t>Determine the availability of an adequate additional supply of Dantrolene/</w:t>
            </w:r>
            <w:proofErr w:type="spellStart"/>
            <w:r w:rsidRPr="00BD7DD0">
              <w:rPr>
                <w:rFonts w:ascii="Arial Narrow" w:hAnsi="Arial Narrow"/>
                <w:color w:val="FF0000"/>
              </w:rPr>
              <w:t>Ryanodex</w:t>
            </w:r>
            <w:proofErr w:type="spellEnd"/>
            <w:r w:rsidRPr="00BD7DD0">
              <w:rPr>
                <w:rFonts w:ascii="Arial Narrow" w:hAnsi="Arial Narrow"/>
                <w:color w:val="FF0000"/>
              </w:rPr>
              <w:t xml:space="preserve">. If the facility has a written agreement with another source that will provide additional medication within </w:t>
            </w:r>
            <w:r w:rsidRPr="00BD7DD0">
              <w:rPr>
                <w:rFonts w:ascii="Arial Narrow" w:hAnsi="Arial Narrow"/>
                <w:b/>
                <w:bCs/>
                <w:color w:val="FF0000"/>
              </w:rPr>
              <w:t>ten (10) minutes</w:t>
            </w:r>
            <w:r w:rsidRPr="00BD7DD0">
              <w:rPr>
                <w:rFonts w:ascii="Arial Narrow" w:hAnsi="Arial Narrow"/>
                <w:color w:val="FF0000"/>
              </w:rPr>
              <w:t>, review the written agreement.</w:t>
            </w:r>
          </w:p>
          <w:p w14:paraId="6F8A8538" w14:textId="77777777" w:rsidR="00F521D2" w:rsidRPr="00BD7DD0" w:rsidRDefault="00F521D2" w:rsidP="00875CCD">
            <w:pPr>
              <w:pStyle w:val="ListParagraph"/>
              <w:widowControl/>
              <w:numPr>
                <w:ilvl w:val="0"/>
                <w:numId w:val="123"/>
              </w:numPr>
              <w:autoSpaceDE/>
              <w:autoSpaceDN/>
              <w:contextualSpacing/>
              <w:rPr>
                <w:rFonts w:ascii="Arial Narrow" w:hAnsi="Arial Narrow"/>
                <w:color w:val="FF0000"/>
              </w:rPr>
            </w:pPr>
            <w:r w:rsidRPr="00BD7DD0">
              <w:rPr>
                <w:rFonts w:ascii="Arial Narrow" w:hAnsi="Arial Narrow"/>
                <w:color w:val="FF0000"/>
              </w:rPr>
              <w:t>Interview staff to determine if the ability of the outside source to provide additional Dantrolene/</w:t>
            </w:r>
            <w:proofErr w:type="spellStart"/>
            <w:r w:rsidRPr="00BD7DD0">
              <w:rPr>
                <w:rFonts w:ascii="Arial Narrow" w:hAnsi="Arial Narrow"/>
                <w:color w:val="FF0000"/>
              </w:rPr>
              <w:t>Rynadex</w:t>
            </w:r>
            <w:proofErr w:type="spellEnd"/>
            <w:r w:rsidRPr="00BD7DD0">
              <w:rPr>
                <w:rFonts w:ascii="Arial Narrow" w:hAnsi="Arial Narrow"/>
                <w:color w:val="FF0000"/>
              </w:rPr>
              <w:t xml:space="preserve"> and diluents is tested. Request that the outside source be contacted and request that they provide </w:t>
            </w:r>
            <w:proofErr w:type="gramStart"/>
            <w:r w:rsidRPr="00BD7DD0">
              <w:rPr>
                <w:rFonts w:ascii="Arial Narrow" w:hAnsi="Arial Narrow"/>
                <w:color w:val="FF0000"/>
              </w:rPr>
              <w:t>the additional</w:t>
            </w:r>
            <w:proofErr w:type="gramEnd"/>
            <w:r w:rsidRPr="00BD7DD0">
              <w:rPr>
                <w:rFonts w:ascii="Arial Narrow" w:hAnsi="Arial Narrow"/>
                <w:color w:val="FF0000"/>
              </w:rPr>
              <w:t xml:space="preserve"> </w:t>
            </w:r>
            <w:r w:rsidRPr="00BD7DD0">
              <w:rPr>
                <w:rFonts w:ascii="Arial Narrow" w:hAnsi="Arial Narrow"/>
                <w:color w:val="FF0000"/>
              </w:rPr>
              <w:lastRenderedPageBreak/>
              <w:t xml:space="preserve">medications and diluents. Time the process to determine if the </w:t>
            </w:r>
            <w:r w:rsidRPr="0054089D">
              <w:rPr>
                <w:rFonts w:ascii="Arial Narrow" w:hAnsi="Arial Narrow"/>
                <w:b/>
                <w:bCs/>
                <w:color w:val="FF0000"/>
              </w:rPr>
              <w:t>10-minute timeframe</w:t>
            </w:r>
            <w:r w:rsidRPr="00BD7DD0">
              <w:rPr>
                <w:rFonts w:ascii="Arial Narrow" w:hAnsi="Arial Narrow"/>
                <w:color w:val="FF0000"/>
              </w:rPr>
              <w:t xml:space="preserve"> is met.</w:t>
            </w:r>
          </w:p>
          <w:p w14:paraId="0B099F1B" w14:textId="77777777" w:rsidR="00F521D2" w:rsidRPr="001B4DC2" w:rsidRDefault="00F521D2" w:rsidP="00F521D2">
            <w:pPr>
              <w:rPr>
                <w:rFonts w:ascii="Arial Narrow" w:hAnsi="Arial Narrow"/>
                <w:b/>
                <w:bCs/>
                <w:color w:val="FF0000"/>
              </w:rPr>
            </w:pPr>
          </w:p>
        </w:tc>
        <w:tc>
          <w:tcPr>
            <w:tcW w:w="2962" w:type="dxa"/>
            <w:shd w:val="clear" w:color="auto" w:fill="auto"/>
          </w:tcPr>
          <w:p w14:paraId="3025B46C" w14:textId="77777777" w:rsidR="00F521D2" w:rsidRPr="003D1E20" w:rsidRDefault="00CC7D73" w:rsidP="00F521D2">
            <w:pPr>
              <w:pStyle w:val="QATableBodyText"/>
            </w:pPr>
            <w:sdt>
              <w:sdtPr>
                <w:id w:val="168948318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1876F79" w14:textId="77777777" w:rsidR="00F521D2" w:rsidRPr="003D1E20" w:rsidRDefault="00CC7D73" w:rsidP="00F521D2">
            <w:pPr>
              <w:pStyle w:val="QATableBodyText"/>
            </w:pPr>
            <w:sdt>
              <w:sdtPr>
                <w:id w:val="-59586539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3CC3F70" w14:textId="77777777" w:rsidR="00F521D2" w:rsidRPr="003D1E20" w:rsidRDefault="00CC7D73" w:rsidP="00F521D2">
            <w:pPr>
              <w:pStyle w:val="QATableBodyText"/>
            </w:pPr>
            <w:sdt>
              <w:sdtPr>
                <w:id w:val="1580019818"/>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DAA744B" w14:textId="77777777" w:rsidR="00F521D2" w:rsidRDefault="00CC7D73" w:rsidP="00F521D2">
            <w:pPr>
              <w:pStyle w:val="QATableBodyText"/>
            </w:pPr>
            <w:sdt>
              <w:sdtPr>
                <w:id w:val="-126769590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F3C3B76" w14:textId="77777777" w:rsidR="00F521D2" w:rsidRDefault="00F521D2" w:rsidP="00F521D2">
            <w:pPr>
              <w:pStyle w:val="TableParagraph"/>
              <w:ind w:left="0"/>
              <w:rPr>
                <w:b/>
                <w:sz w:val="20"/>
              </w:rPr>
            </w:pPr>
          </w:p>
          <w:p w14:paraId="0B2976F9" w14:textId="54C1EC04" w:rsidR="00F521D2" w:rsidRDefault="00F521D2" w:rsidP="00F521D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522D5997" w14:textId="77777777" w:rsidTr="00F521D2">
        <w:trPr>
          <w:trHeight w:val="981"/>
        </w:trPr>
        <w:tc>
          <w:tcPr>
            <w:tcW w:w="1066" w:type="dxa"/>
            <w:shd w:val="clear" w:color="auto" w:fill="auto"/>
          </w:tcPr>
          <w:p w14:paraId="786B30D3" w14:textId="30D2C4C2" w:rsidR="00F521D2" w:rsidRDefault="00F521D2" w:rsidP="00F521D2">
            <w:pPr>
              <w:pStyle w:val="TableParagraph"/>
              <w:spacing w:before="4"/>
              <w:ind w:left="17" w:right="4"/>
              <w:jc w:val="center"/>
              <w:rPr>
                <w:b/>
                <w:spacing w:val="-2"/>
                <w:w w:val="85"/>
              </w:rPr>
            </w:pPr>
            <w:r>
              <w:rPr>
                <w:b/>
                <w:spacing w:val="-2"/>
                <w:w w:val="85"/>
              </w:rPr>
              <w:t>6-G-</w:t>
            </w:r>
            <w:r>
              <w:rPr>
                <w:b/>
                <w:spacing w:val="-5"/>
                <w:w w:val="85"/>
              </w:rPr>
              <w:t>10</w:t>
            </w:r>
          </w:p>
        </w:tc>
        <w:tc>
          <w:tcPr>
            <w:tcW w:w="5273" w:type="dxa"/>
            <w:shd w:val="clear" w:color="auto" w:fill="auto"/>
          </w:tcPr>
          <w:p w14:paraId="20D30438" w14:textId="77777777" w:rsidR="00F521D2" w:rsidRDefault="00F521D2" w:rsidP="00F521D2">
            <w:pPr>
              <w:rPr>
                <w:rFonts w:ascii="Calibri" w:eastAsia="Times New Roman" w:hAnsi="Calibri" w:cs="Calibri"/>
                <w:color w:val="000000"/>
              </w:rPr>
            </w:pPr>
            <w:r>
              <w:rPr>
                <w:rFonts w:ascii="Calibri" w:hAnsi="Calibri" w:cs="Calibri"/>
                <w:color w:val="FF0000"/>
              </w:rPr>
              <w:t>If a facility uses depolarizing agents, f</w:t>
            </w:r>
            <w:r>
              <w:rPr>
                <w:rFonts w:ascii="Calibri" w:hAnsi="Calibri" w:cs="Calibri"/>
                <w:color w:val="000000"/>
              </w:rPr>
              <w:t xml:space="preserve">low sheets for any MH intervention and forms to rapidly communicate </w:t>
            </w:r>
            <w:r w:rsidRPr="00FD4E83">
              <w:rPr>
                <w:rFonts w:ascii="Calibri" w:hAnsi="Calibri" w:cs="Calibri"/>
                <w:color w:val="FF0000"/>
              </w:rPr>
              <w:t>the</w:t>
            </w:r>
            <w:r>
              <w:rPr>
                <w:rFonts w:ascii="Calibri" w:hAnsi="Calibri" w:cs="Calibri"/>
                <w:color w:val="000000"/>
              </w:rPr>
              <w:t xml:space="preserve"> progress of intervention with receiving facilities are on the emergency cart, and </w:t>
            </w:r>
            <w:r w:rsidRPr="00512BC5">
              <w:rPr>
                <w:rFonts w:ascii="Calibri" w:hAnsi="Calibri" w:cs="Calibri"/>
                <w:color w:val="FF0000"/>
              </w:rPr>
              <w:t>the facility</w:t>
            </w:r>
            <w:r>
              <w:rPr>
                <w:rFonts w:ascii="Calibri" w:hAnsi="Calibri" w:cs="Calibri"/>
                <w:color w:val="000000"/>
              </w:rPr>
              <w:t xml:space="preserve"> must document and report any "adverse metabolic or musculoskeletal reaction to anesthesia." This documentation must be transportable </w:t>
            </w:r>
            <w:proofErr w:type="gramStart"/>
            <w:r>
              <w:rPr>
                <w:rFonts w:ascii="Calibri" w:hAnsi="Calibri" w:cs="Calibri"/>
                <w:color w:val="000000"/>
              </w:rPr>
              <w:t>with</w:t>
            </w:r>
            <w:proofErr w:type="gramEnd"/>
            <w:r>
              <w:rPr>
                <w:rFonts w:ascii="Calibri" w:hAnsi="Calibri" w:cs="Calibri"/>
                <w:color w:val="000000"/>
              </w:rPr>
              <w:t xml:space="preserve"> the patient when transferred to </w:t>
            </w:r>
            <w:r>
              <w:rPr>
                <w:rFonts w:ascii="Calibri" w:hAnsi="Calibri" w:cs="Calibri"/>
                <w:color w:val="FF0000"/>
              </w:rPr>
              <w:t xml:space="preserve">the </w:t>
            </w:r>
            <w:r>
              <w:rPr>
                <w:rFonts w:ascii="Calibri" w:hAnsi="Calibri" w:cs="Calibri"/>
                <w:color w:val="000000"/>
              </w:rPr>
              <w:t>receiving facility.</w:t>
            </w:r>
          </w:p>
          <w:p w14:paraId="433CFA53" w14:textId="77777777" w:rsidR="00F521D2" w:rsidRDefault="00F521D2" w:rsidP="00F521D2">
            <w:pPr>
              <w:rPr>
                <w:rFonts w:ascii="Calibri" w:hAnsi="Calibri" w:cs="Calibri"/>
                <w:color w:val="FF0000"/>
              </w:rPr>
            </w:pPr>
          </w:p>
        </w:tc>
        <w:tc>
          <w:tcPr>
            <w:tcW w:w="1111" w:type="dxa"/>
            <w:shd w:val="clear" w:color="auto" w:fill="auto"/>
          </w:tcPr>
          <w:p w14:paraId="155C1CBE" w14:textId="5A55A598" w:rsidR="00F521D2" w:rsidRDefault="00F521D2" w:rsidP="00F521D2">
            <w:pPr>
              <w:pStyle w:val="TableParagraph"/>
              <w:ind w:right="506"/>
              <w:rPr>
                <w:color w:val="233746"/>
                <w:spacing w:val="-10"/>
                <w:sz w:val="20"/>
              </w:rPr>
            </w:pPr>
            <w:r>
              <w:rPr>
                <w:color w:val="233746"/>
                <w:spacing w:val="-10"/>
                <w:sz w:val="20"/>
              </w:rPr>
              <w:t>C</w:t>
            </w:r>
          </w:p>
        </w:tc>
        <w:tc>
          <w:tcPr>
            <w:tcW w:w="4440" w:type="dxa"/>
            <w:shd w:val="clear" w:color="auto" w:fill="auto"/>
          </w:tcPr>
          <w:p w14:paraId="22BE9C7A" w14:textId="77777777" w:rsidR="00F521D2" w:rsidRPr="00C94BBF" w:rsidRDefault="00F521D2" w:rsidP="00F521D2">
            <w:pPr>
              <w:rPr>
                <w:rFonts w:ascii="Arial Narrow" w:hAnsi="Arial Narrow"/>
                <w:b/>
                <w:bCs/>
                <w:color w:val="FF0000"/>
              </w:rPr>
            </w:pPr>
            <w:r w:rsidRPr="00C94BBF">
              <w:rPr>
                <w:rFonts w:ascii="Arial Narrow" w:hAnsi="Arial Narrow"/>
                <w:b/>
                <w:bCs/>
                <w:color w:val="FF0000"/>
              </w:rPr>
              <w:t>Interpretive Guidance:</w:t>
            </w:r>
          </w:p>
          <w:p w14:paraId="0585A926" w14:textId="77777777" w:rsidR="00F521D2" w:rsidRPr="00C94BBF" w:rsidRDefault="00F521D2" w:rsidP="00F521D2">
            <w:pPr>
              <w:rPr>
                <w:rFonts w:ascii="Arial Narrow" w:hAnsi="Arial Narrow"/>
                <w:color w:val="FF0000"/>
              </w:rPr>
            </w:pPr>
            <w:r w:rsidRPr="00C94BBF">
              <w:rPr>
                <w:rFonts w:ascii="Arial Narrow" w:hAnsi="Arial Narrow"/>
                <w:color w:val="FF0000"/>
              </w:rPr>
              <w:t>MH interventions are consistently timed, dated, and documented clearly to facilitate rapid communication with the receiving facility.</w:t>
            </w:r>
          </w:p>
          <w:p w14:paraId="73B6CC73" w14:textId="77777777" w:rsidR="00F521D2" w:rsidRPr="00C94BBF" w:rsidRDefault="00F521D2" w:rsidP="00F521D2">
            <w:pPr>
              <w:rPr>
                <w:rFonts w:ascii="Arial Narrow" w:hAnsi="Arial Narrow"/>
                <w:color w:val="FF0000"/>
              </w:rPr>
            </w:pPr>
          </w:p>
          <w:p w14:paraId="46CE5A14" w14:textId="77777777" w:rsidR="00F521D2" w:rsidRPr="00C94BBF" w:rsidRDefault="00F521D2" w:rsidP="00F521D2">
            <w:pPr>
              <w:rPr>
                <w:rFonts w:ascii="Arial Narrow" w:hAnsi="Arial Narrow"/>
                <w:color w:val="FF0000"/>
              </w:rPr>
            </w:pPr>
            <w:r w:rsidRPr="00C94BBF">
              <w:rPr>
                <w:rFonts w:ascii="Arial Narrow" w:hAnsi="Arial Narrow"/>
                <w:color w:val="FF0000"/>
              </w:rPr>
              <w:t>Reporting an MH crisis to the North American Malignant Hyperthermia Registry (NSMHR) is encouraged but not required.</w:t>
            </w:r>
          </w:p>
          <w:p w14:paraId="7562864E" w14:textId="77777777" w:rsidR="00F521D2" w:rsidRPr="00C94BBF" w:rsidRDefault="00F521D2" w:rsidP="00F521D2">
            <w:pPr>
              <w:rPr>
                <w:rFonts w:ascii="Arial Narrow" w:hAnsi="Arial Narrow"/>
                <w:b/>
                <w:bCs/>
                <w:color w:val="FF0000"/>
              </w:rPr>
            </w:pPr>
          </w:p>
          <w:p w14:paraId="5FC764C1" w14:textId="77777777" w:rsidR="00F521D2" w:rsidRPr="00C94BBF" w:rsidRDefault="00F521D2" w:rsidP="00F521D2">
            <w:pPr>
              <w:rPr>
                <w:rFonts w:ascii="Arial Narrow" w:hAnsi="Arial Narrow"/>
                <w:b/>
                <w:bCs/>
                <w:color w:val="FF0000"/>
              </w:rPr>
            </w:pPr>
            <w:r w:rsidRPr="00C94BBF">
              <w:rPr>
                <w:rFonts w:ascii="Arial Narrow" w:hAnsi="Arial Narrow"/>
                <w:b/>
                <w:bCs/>
                <w:color w:val="FF0000"/>
              </w:rPr>
              <w:t>Evaluating Compliance:</w:t>
            </w:r>
          </w:p>
          <w:p w14:paraId="7F713B11" w14:textId="77777777" w:rsidR="00F521D2" w:rsidRPr="00760402" w:rsidRDefault="00F521D2" w:rsidP="00F521D2">
            <w:pPr>
              <w:widowControl/>
              <w:autoSpaceDE/>
              <w:autoSpaceDN/>
              <w:contextualSpacing/>
              <w:rPr>
                <w:rFonts w:ascii="Arial Narrow" w:hAnsi="Arial Narrow"/>
                <w:color w:val="FF0000"/>
              </w:rPr>
            </w:pPr>
            <w:r w:rsidRPr="00760402">
              <w:rPr>
                <w:rFonts w:ascii="Arial Narrow" w:hAnsi="Arial Narrow"/>
                <w:color w:val="FF0000"/>
              </w:rPr>
              <w:t xml:space="preserve">Review facility protocols for documentation. </w:t>
            </w:r>
          </w:p>
          <w:p w14:paraId="35F3FE27" w14:textId="77777777" w:rsidR="00F521D2" w:rsidRPr="00760402" w:rsidRDefault="00F521D2" w:rsidP="00F521D2">
            <w:pPr>
              <w:widowControl/>
              <w:autoSpaceDE/>
              <w:autoSpaceDN/>
              <w:contextualSpacing/>
              <w:rPr>
                <w:rFonts w:ascii="Arial Narrow" w:hAnsi="Arial Narrow"/>
                <w:color w:val="FF0000"/>
              </w:rPr>
            </w:pPr>
            <w:r w:rsidRPr="00760402">
              <w:rPr>
                <w:rFonts w:ascii="Arial Narrow" w:hAnsi="Arial Narrow"/>
                <w:color w:val="FF0000"/>
              </w:rPr>
              <w:t xml:space="preserve">Review facility flowsheets for MH. Are these flowsheets located on the emergency cart? Are all interventions documented on the flowsheet? Does the flowsheet and any other forms clearly and rapidly communicate the patient status and the progress of interventions to the receiving facility? </w:t>
            </w:r>
          </w:p>
          <w:p w14:paraId="6C69E51F" w14:textId="77777777" w:rsidR="00F521D2" w:rsidRPr="00760402" w:rsidRDefault="00F521D2" w:rsidP="00F521D2">
            <w:pPr>
              <w:widowControl/>
              <w:autoSpaceDE/>
              <w:autoSpaceDN/>
              <w:contextualSpacing/>
              <w:rPr>
                <w:rFonts w:ascii="Arial Narrow" w:hAnsi="Arial Narrow"/>
                <w:color w:val="FF0000"/>
              </w:rPr>
            </w:pPr>
            <w:r w:rsidRPr="00760402">
              <w:rPr>
                <w:rFonts w:ascii="Arial Narrow" w:hAnsi="Arial Narrow"/>
                <w:color w:val="FF0000"/>
              </w:rPr>
              <w:t xml:space="preserve">Are adverse metabolic or musculoskeletal reactions to anesthesia” documented and reported to the receiving facility? </w:t>
            </w:r>
          </w:p>
          <w:p w14:paraId="3587D6FD" w14:textId="77777777" w:rsidR="00F521D2" w:rsidRPr="00760402" w:rsidRDefault="00F521D2" w:rsidP="00F521D2">
            <w:pPr>
              <w:widowControl/>
              <w:autoSpaceDE/>
              <w:autoSpaceDN/>
              <w:contextualSpacing/>
              <w:rPr>
                <w:rFonts w:ascii="Arial Narrow" w:hAnsi="Arial Narrow"/>
                <w:color w:val="FF0000"/>
              </w:rPr>
            </w:pPr>
            <w:r w:rsidRPr="00760402">
              <w:rPr>
                <w:rFonts w:ascii="Arial Narrow" w:hAnsi="Arial Narrow"/>
                <w:color w:val="FF0000"/>
              </w:rPr>
              <w:t xml:space="preserve">Is documentation transportable to the receiving facility? </w:t>
            </w:r>
          </w:p>
          <w:p w14:paraId="374F83FF" w14:textId="77777777" w:rsidR="00F521D2" w:rsidRPr="00760402" w:rsidRDefault="00F521D2" w:rsidP="00F521D2">
            <w:pPr>
              <w:widowControl/>
              <w:autoSpaceDE/>
              <w:autoSpaceDN/>
              <w:contextualSpacing/>
              <w:rPr>
                <w:rFonts w:ascii="Arial Narrow" w:hAnsi="Arial Narrow"/>
                <w:color w:val="FF0000"/>
              </w:rPr>
            </w:pPr>
            <w:r w:rsidRPr="00760402">
              <w:rPr>
                <w:rFonts w:ascii="Arial Narrow" w:hAnsi="Arial Narrow"/>
                <w:color w:val="FF0000"/>
              </w:rPr>
              <w:t>Does the facility maintain copies of all related documentation in the patient’s clinical record?</w:t>
            </w:r>
          </w:p>
          <w:p w14:paraId="0087B08C" w14:textId="77777777" w:rsidR="00F521D2" w:rsidRDefault="00F521D2" w:rsidP="00F521D2">
            <w:pPr>
              <w:rPr>
                <w:rFonts w:ascii="Arial Narrow" w:eastAsia="Times New Roman" w:hAnsi="Arial Narrow" w:cs="Times New Roman"/>
                <w:b/>
                <w:bCs/>
                <w:color w:val="FF0000"/>
              </w:rPr>
            </w:pPr>
          </w:p>
          <w:p w14:paraId="708C9557" w14:textId="77777777" w:rsidR="00F521D2" w:rsidRPr="00387593" w:rsidRDefault="00F521D2" w:rsidP="00F521D2">
            <w:pPr>
              <w:rPr>
                <w:rFonts w:ascii="Arial Narrow" w:eastAsia="Times New Roman" w:hAnsi="Arial Narrow" w:cs="Times New Roman"/>
                <w:b/>
                <w:bCs/>
                <w:color w:val="FF0000"/>
              </w:rPr>
            </w:pPr>
            <w:r w:rsidRPr="00387593">
              <w:rPr>
                <w:rFonts w:ascii="Arial Narrow" w:eastAsia="Times New Roman" w:hAnsi="Arial Narrow" w:cs="Times New Roman"/>
                <w:b/>
                <w:bCs/>
                <w:color w:val="FF0000"/>
              </w:rPr>
              <w:t>NSHHR Reporting</w:t>
            </w:r>
          </w:p>
          <w:p w14:paraId="5C4A2A6F" w14:textId="77777777" w:rsidR="00F521D2" w:rsidRPr="0025002F" w:rsidRDefault="00F521D2" w:rsidP="00F521D2">
            <w:pPr>
              <w:rPr>
                <w:rFonts w:ascii="Arial Narrow" w:eastAsia="Times New Roman" w:hAnsi="Arial Narrow" w:cs="Times New Roman"/>
                <w:color w:val="FF0000"/>
              </w:rPr>
            </w:pPr>
            <w:hyperlink r:id="rId301" w:history="1">
              <w:r w:rsidRPr="00387593">
                <w:rPr>
                  <w:rStyle w:val="Hyperlink"/>
                  <w:rFonts w:ascii="Arial Narrow" w:eastAsia="Times New Roman" w:hAnsi="Arial Narrow" w:cs="Times New Roman"/>
                  <w:color w:val="FF0000"/>
                </w:rPr>
                <w:t>https://anest.ufl.edu/namhr/namhr-report-forms/</w:t>
              </w:r>
            </w:hyperlink>
          </w:p>
          <w:p w14:paraId="09C76FA8" w14:textId="77777777" w:rsidR="00F521D2" w:rsidRPr="00BD7DD0" w:rsidRDefault="00F521D2" w:rsidP="00F521D2">
            <w:pPr>
              <w:rPr>
                <w:rFonts w:ascii="Arial Narrow" w:hAnsi="Arial Narrow"/>
                <w:b/>
                <w:bCs/>
                <w:color w:val="FF0000"/>
              </w:rPr>
            </w:pPr>
          </w:p>
        </w:tc>
        <w:tc>
          <w:tcPr>
            <w:tcW w:w="2962" w:type="dxa"/>
            <w:shd w:val="clear" w:color="auto" w:fill="auto"/>
          </w:tcPr>
          <w:p w14:paraId="244AC50F" w14:textId="77777777" w:rsidR="00F521D2" w:rsidRPr="003D1E20" w:rsidRDefault="00CC7D73" w:rsidP="00F521D2">
            <w:pPr>
              <w:pStyle w:val="QATableBodyText"/>
            </w:pPr>
            <w:sdt>
              <w:sdtPr>
                <w:id w:val="35832189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3769708" w14:textId="77777777" w:rsidR="00F521D2" w:rsidRPr="003D1E20" w:rsidRDefault="00CC7D73" w:rsidP="00F521D2">
            <w:pPr>
              <w:pStyle w:val="QATableBodyText"/>
            </w:pPr>
            <w:sdt>
              <w:sdtPr>
                <w:id w:val="-904056999"/>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78CEBCA" w14:textId="77777777" w:rsidR="00F521D2" w:rsidRPr="003D1E20" w:rsidRDefault="00CC7D73" w:rsidP="00F521D2">
            <w:pPr>
              <w:pStyle w:val="QATableBodyText"/>
            </w:pPr>
            <w:sdt>
              <w:sdtPr>
                <w:id w:val="-146017683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543E9513" w14:textId="77777777" w:rsidR="00F521D2" w:rsidRDefault="00CC7D73" w:rsidP="00F521D2">
            <w:pPr>
              <w:pStyle w:val="QATableBodyText"/>
            </w:pPr>
            <w:sdt>
              <w:sdtPr>
                <w:id w:val="-193620168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FE9DAEE"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980E548" w14:textId="77777777" w:rsidR="00F521D2" w:rsidRDefault="00F521D2" w:rsidP="00F521D2">
            <w:pPr>
              <w:pStyle w:val="TableParagraph"/>
              <w:spacing w:before="228"/>
              <w:ind w:right="47"/>
              <w:rPr>
                <w:color w:val="233746"/>
                <w:sz w:val="20"/>
              </w:rPr>
            </w:pPr>
          </w:p>
          <w:p w14:paraId="70E8C88E" w14:textId="77777777" w:rsidR="00F521D2" w:rsidRPr="007F61B9" w:rsidRDefault="00F521D2" w:rsidP="00F521D2">
            <w:pPr>
              <w:rPr>
                <w:rFonts w:ascii="Arial Narrow" w:eastAsia="Times New Roman" w:hAnsi="Arial Narrow" w:cs="Times New Roman"/>
                <w:color w:val="7030A0"/>
              </w:rPr>
            </w:pPr>
          </w:p>
          <w:p w14:paraId="43133036" w14:textId="77777777" w:rsidR="00F521D2" w:rsidRDefault="00F521D2" w:rsidP="00F521D2">
            <w:pPr>
              <w:pStyle w:val="QATableBodyText"/>
              <w:rPr>
                <w:rFonts w:ascii="MS Gothic" w:eastAsia="MS Gothic" w:hAnsi="MS Gothic"/>
              </w:rPr>
            </w:pPr>
          </w:p>
        </w:tc>
      </w:tr>
      <w:tr w:rsidR="00F521D2" w14:paraId="112F861D" w14:textId="77777777" w:rsidTr="00F521D2">
        <w:trPr>
          <w:trHeight w:val="981"/>
        </w:trPr>
        <w:tc>
          <w:tcPr>
            <w:tcW w:w="1066" w:type="dxa"/>
            <w:shd w:val="clear" w:color="auto" w:fill="auto"/>
          </w:tcPr>
          <w:p w14:paraId="6CA56B81" w14:textId="6738CD7D" w:rsidR="00F521D2" w:rsidRDefault="00F521D2" w:rsidP="00F521D2">
            <w:pPr>
              <w:pStyle w:val="TableParagraph"/>
              <w:spacing w:before="4"/>
              <w:ind w:left="17" w:right="4"/>
              <w:jc w:val="center"/>
              <w:rPr>
                <w:b/>
                <w:spacing w:val="-2"/>
                <w:w w:val="85"/>
              </w:rPr>
            </w:pPr>
            <w:r>
              <w:rPr>
                <w:b/>
                <w:spacing w:val="-2"/>
                <w:w w:val="85"/>
              </w:rPr>
              <w:t>6-G-</w:t>
            </w:r>
            <w:r>
              <w:rPr>
                <w:b/>
                <w:spacing w:val="-5"/>
                <w:w w:val="85"/>
              </w:rPr>
              <w:t>11</w:t>
            </w:r>
          </w:p>
        </w:tc>
        <w:tc>
          <w:tcPr>
            <w:tcW w:w="5273" w:type="dxa"/>
            <w:shd w:val="clear" w:color="auto" w:fill="auto"/>
          </w:tcPr>
          <w:p w14:paraId="09303524" w14:textId="77777777" w:rsidR="00F521D2" w:rsidRDefault="00F521D2" w:rsidP="00F521D2">
            <w:pPr>
              <w:rPr>
                <w:rFonts w:ascii="Calibri" w:eastAsia="Times New Roman" w:hAnsi="Calibri" w:cs="Calibri"/>
                <w:color w:val="000000"/>
              </w:rPr>
            </w:pPr>
            <w:r>
              <w:rPr>
                <w:rFonts w:ascii="Calibri" w:hAnsi="Calibri" w:cs="Calibri"/>
                <w:color w:val="000000"/>
              </w:rPr>
              <w:t xml:space="preserve">Facilities must have a policy for MH transfer, including EMS </w:t>
            </w:r>
            <w:r>
              <w:rPr>
                <w:rFonts w:ascii="Calibri" w:hAnsi="Calibri" w:cs="Calibri"/>
                <w:color w:val="FF0000"/>
              </w:rPr>
              <w:t xml:space="preserve">911 </w:t>
            </w:r>
            <w:r>
              <w:rPr>
                <w:rFonts w:ascii="Calibri" w:hAnsi="Calibri" w:cs="Calibri"/>
                <w:color w:val="000000"/>
              </w:rPr>
              <w:t>transport to a facility capable of ongoing treatment located within a reasonable distance. A licensed healthcare professional with the ability to continue MH treatment must accompany the patient during transport and provide a report to the receiving facility staff.</w:t>
            </w:r>
          </w:p>
          <w:p w14:paraId="211A362A" w14:textId="77777777" w:rsidR="00F521D2" w:rsidRDefault="00F521D2" w:rsidP="00F521D2">
            <w:pPr>
              <w:rPr>
                <w:rFonts w:ascii="Calibri" w:hAnsi="Calibri" w:cs="Calibri"/>
                <w:color w:val="FF0000"/>
              </w:rPr>
            </w:pPr>
          </w:p>
        </w:tc>
        <w:tc>
          <w:tcPr>
            <w:tcW w:w="1111" w:type="dxa"/>
            <w:shd w:val="clear" w:color="auto" w:fill="auto"/>
          </w:tcPr>
          <w:p w14:paraId="059CBE4E" w14:textId="19735BCE" w:rsidR="00F521D2" w:rsidRDefault="00F521D2" w:rsidP="00F521D2">
            <w:pPr>
              <w:pStyle w:val="TableParagraph"/>
              <w:ind w:right="506"/>
              <w:rPr>
                <w:color w:val="233746"/>
                <w:spacing w:val="-10"/>
                <w:sz w:val="20"/>
              </w:rPr>
            </w:pPr>
            <w:r>
              <w:rPr>
                <w:color w:val="233746"/>
                <w:spacing w:val="-10"/>
                <w:sz w:val="20"/>
              </w:rPr>
              <w:lastRenderedPageBreak/>
              <w:t xml:space="preserve">   C</w:t>
            </w:r>
          </w:p>
        </w:tc>
        <w:tc>
          <w:tcPr>
            <w:tcW w:w="4440" w:type="dxa"/>
            <w:shd w:val="clear" w:color="auto" w:fill="auto"/>
          </w:tcPr>
          <w:p w14:paraId="7995AA60" w14:textId="77777777" w:rsidR="00F521D2" w:rsidRPr="001742BB" w:rsidRDefault="00F521D2" w:rsidP="00F521D2">
            <w:pPr>
              <w:rPr>
                <w:rFonts w:ascii="Arial Narrow" w:hAnsi="Arial Narrow"/>
                <w:b/>
                <w:bCs/>
                <w:color w:val="FF0000"/>
              </w:rPr>
            </w:pPr>
            <w:r w:rsidRPr="001742BB">
              <w:rPr>
                <w:rFonts w:ascii="Arial Narrow" w:hAnsi="Arial Narrow"/>
                <w:b/>
                <w:bCs/>
                <w:color w:val="FF0000"/>
              </w:rPr>
              <w:t>Interpretive Guidance:</w:t>
            </w:r>
          </w:p>
          <w:p w14:paraId="7DB61C15" w14:textId="77777777" w:rsidR="00F521D2" w:rsidRPr="001742BB" w:rsidRDefault="00F521D2" w:rsidP="00F521D2">
            <w:pPr>
              <w:rPr>
                <w:rFonts w:ascii="Arial Narrow" w:hAnsi="Arial Narrow"/>
                <w:color w:val="FF0000"/>
              </w:rPr>
            </w:pPr>
            <w:r w:rsidRPr="001742BB">
              <w:rPr>
                <w:rFonts w:ascii="Arial Narrow" w:hAnsi="Arial Narrow"/>
                <w:color w:val="FF0000"/>
              </w:rPr>
              <w:t xml:space="preserve">A formal transfer agreement is in place between the facility and the receiving hospital. Safe and timely patient transport and transfer of care to a facility capable of ongoing treatment located within a reasonable distance of the facility is necessary. A competent licensed healthcare professional with the </w:t>
            </w:r>
            <w:r w:rsidRPr="001742BB">
              <w:rPr>
                <w:rFonts w:ascii="Arial Narrow" w:hAnsi="Arial Narrow"/>
                <w:color w:val="FF0000"/>
              </w:rPr>
              <w:lastRenderedPageBreak/>
              <w:t>ability to continue MH treatment accompanies the patient during transport and provides a report to the receiving facility to facilitate continuity of patient care. Detailed communication of patient status to the receiving hospital staff must occur both prior to transport and at the time of arrival at the receiving hospital.</w:t>
            </w:r>
          </w:p>
          <w:p w14:paraId="4E605188" w14:textId="77777777" w:rsidR="00F521D2" w:rsidRPr="001742BB" w:rsidRDefault="00F521D2" w:rsidP="00F521D2">
            <w:pPr>
              <w:rPr>
                <w:rFonts w:ascii="Arial Narrow" w:hAnsi="Arial Narrow"/>
                <w:b/>
                <w:bCs/>
                <w:color w:val="FF0000"/>
              </w:rPr>
            </w:pPr>
          </w:p>
          <w:p w14:paraId="6024AAA4" w14:textId="77777777" w:rsidR="00F521D2" w:rsidRPr="001742BB" w:rsidRDefault="00F521D2" w:rsidP="00F521D2">
            <w:pPr>
              <w:rPr>
                <w:rFonts w:ascii="Arial Narrow" w:hAnsi="Arial Narrow"/>
                <w:b/>
                <w:bCs/>
                <w:color w:val="FF0000"/>
              </w:rPr>
            </w:pPr>
            <w:r w:rsidRPr="001742BB">
              <w:rPr>
                <w:rFonts w:ascii="Arial Narrow" w:hAnsi="Arial Narrow"/>
                <w:b/>
                <w:bCs/>
                <w:color w:val="FF0000"/>
              </w:rPr>
              <w:t>Evaluating Compliance:</w:t>
            </w:r>
          </w:p>
          <w:p w14:paraId="79B3466B" w14:textId="77777777" w:rsidR="00F521D2" w:rsidRPr="001742BB" w:rsidRDefault="00F521D2" w:rsidP="00875CCD">
            <w:pPr>
              <w:pStyle w:val="ListParagraph"/>
              <w:widowControl/>
              <w:numPr>
                <w:ilvl w:val="0"/>
                <w:numId w:val="124"/>
              </w:numPr>
              <w:autoSpaceDE/>
              <w:autoSpaceDN/>
              <w:contextualSpacing/>
              <w:rPr>
                <w:rFonts w:ascii="Arial Narrow" w:hAnsi="Arial Narrow"/>
                <w:color w:val="FF0000"/>
              </w:rPr>
            </w:pPr>
            <w:r w:rsidRPr="001742BB">
              <w:rPr>
                <w:rFonts w:ascii="Arial Narrow" w:hAnsi="Arial Narrow"/>
                <w:color w:val="FF0000"/>
              </w:rPr>
              <w:t xml:space="preserve">Review the facility policy and written agreement between the facility and the receiving hospital. Is the receiving facility located within a reasonable distance? Is a licensed </w:t>
            </w:r>
            <w:r w:rsidRPr="001742BB">
              <w:rPr>
                <w:rFonts w:ascii="Arial Narrow" w:eastAsia="Times New Roman" w:hAnsi="Arial Narrow" w:cs="Times New Roman"/>
                <w:color w:val="FF0000"/>
              </w:rPr>
              <w:t>healthcare</w:t>
            </w:r>
            <w:r w:rsidRPr="001742BB">
              <w:rPr>
                <w:rFonts w:ascii="Arial Narrow" w:hAnsi="Arial Narrow"/>
                <w:color w:val="FF0000"/>
              </w:rPr>
              <w:t xml:space="preserve"> professional with the ability to continue MH treatment required to accompany the patient during EMS transport and provide a report to the receiving facility staff? Is the patient’s status and ongoing treatment documented during transport?</w:t>
            </w:r>
          </w:p>
          <w:p w14:paraId="6DA165D6" w14:textId="77777777" w:rsidR="00F521D2" w:rsidRPr="001742BB" w:rsidRDefault="00F521D2" w:rsidP="00875CCD">
            <w:pPr>
              <w:pStyle w:val="ListParagraph"/>
              <w:widowControl/>
              <w:numPr>
                <w:ilvl w:val="0"/>
                <w:numId w:val="124"/>
              </w:numPr>
              <w:autoSpaceDE/>
              <w:autoSpaceDN/>
              <w:contextualSpacing/>
              <w:rPr>
                <w:rFonts w:ascii="Arial Narrow" w:hAnsi="Arial Narrow"/>
                <w:color w:val="FF0000"/>
              </w:rPr>
            </w:pPr>
            <w:r w:rsidRPr="001742BB">
              <w:rPr>
                <w:rFonts w:ascii="Arial Narrow" w:hAnsi="Arial Narrow"/>
                <w:color w:val="FF0000"/>
              </w:rPr>
              <w:t>Is there evidence that the patient’s status and ongoing MH treatment are communicated to the receiving facility staff both prior to transport and at the time of arrival at the receiving facility?</w:t>
            </w:r>
          </w:p>
          <w:p w14:paraId="693D7007" w14:textId="77777777" w:rsidR="00F521D2" w:rsidRPr="00C94BBF" w:rsidRDefault="00F521D2" w:rsidP="00F521D2">
            <w:pPr>
              <w:rPr>
                <w:rFonts w:ascii="Arial Narrow" w:hAnsi="Arial Narrow"/>
                <w:b/>
                <w:bCs/>
                <w:color w:val="FF0000"/>
              </w:rPr>
            </w:pPr>
          </w:p>
        </w:tc>
        <w:tc>
          <w:tcPr>
            <w:tcW w:w="2962" w:type="dxa"/>
            <w:shd w:val="clear" w:color="auto" w:fill="auto"/>
          </w:tcPr>
          <w:p w14:paraId="63CCC364" w14:textId="77777777" w:rsidR="00F521D2" w:rsidRPr="003D1E20" w:rsidRDefault="00CC7D73" w:rsidP="00F521D2">
            <w:pPr>
              <w:pStyle w:val="QATableBodyText"/>
            </w:pPr>
            <w:sdt>
              <w:sdtPr>
                <w:id w:val="-105052751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4170CEE3" w14:textId="77777777" w:rsidR="00F521D2" w:rsidRPr="003D1E20" w:rsidRDefault="00CC7D73" w:rsidP="00F521D2">
            <w:pPr>
              <w:pStyle w:val="QATableBodyText"/>
            </w:pPr>
            <w:sdt>
              <w:sdtPr>
                <w:id w:val="-3774957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FBDA219" w14:textId="77777777" w:rsidR="00F521D2" w:rsidRPr="003D1E20" w:rsidRDefault="00CC7D73" w:rsidP="00F521D2">
            <w:pPr>
              <w:pStyle w:val="QATableBodyText"/>
            </w:pPr>
            <w:sdt>
              <w:sdtPr>
                <w:id w:val="-1379159948"/>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900656F" w14:textId="77777777" w:rsidR="00F521D2" w:rsidRDefault="00CC7D73" w:rsidP="00F521D2">
            <w:pPr>
              <w:pStyle w:val="QATableBodyText"/>
            </w:pPr>
            <w:sdt>
              <w:sdtPr>
                <w:id w:val="-133282759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4FFB77F" w14:textId="2F4030B0"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274FABBB" w14:textId="77777777" w:rsidR="000271EA" w:rsidRDefault="000271EA">
      <w:pPr>
        <w:rPr>
          <w:sz w:val="20"/>
        </w:rPr>
        <w:sectPr w:rsidR="000271EA">
          <w:pgSz w:w="15840" w:h="12240" w:orient="landscape"/>
          <w:pgMar w:top="1340" w:right="380" w:bottom="940" w:left="380" w:header="768" w:footer="746" w:gutter="0"/>
          <w:cols w:space="720"/>
        </w:sectPr>
      </w:pPr>
    </w:p>
    <w:p w14:paraId="4598D2FA" w14:textId="77777777" w:rsidR="000271EA" w:rsidRPr="00F521D2" w:rsidRDefault="009254C8" w:rsidP="00F521D2">
      <w:pPr>
        <w:pStyle w:val="QAPageHeaders"/>
      </w:pPr>
      <w:bookmarkStart w:id="38" w:name="sec7"/>
      <w:r w:rsidRPr="00F521D2">
        <w:lastRenderedPageBreak/>
        <w:t>SECTION 7: INFECTION CONTROL</w:t>
      </w:r>
    </w:p>
    <w:bookmarkEnd w:id="38"/>
    <w:p w14:paraId="12E2AC7F" w14:textId="77777777" w:rsidR="000271EA" w:rsidRDefault="000271EA">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14B51783" w14:textId="77777777" w:rsidTr="006556FE">
        <w:trPr>
          <w:trHeight w:val="282"/>
          <w:tblHeader/>
        </w:trPr>
        <w:tc>
          <w:tcPr>
            <w:tcW w:w="1066" w:type="dxa"/>
            <w:shd w:val="clear" w:color="auto" w:fill="233746"/>
          </w:tcPr>
          <w:p w14:paraId="1D00384A" w14:textId="77777777" w:rsidR="000271EA" w:rsidRDefault="009254C8">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2C7C328B" w14:textId="77777777" w:rsidR="000271EA" w:rsidRDefault="009254C8">
            <w:pPr>
              <w:pStyle w:val="TableParagraph"/>
              <w:spacing w:before="19"/>
              <w:ind w:left="55" w:right="138"/>
              <w:jc w:val="center"/>
              <w:rPr>
                <w:b/>
                <w:sz w:val="21"/>
              </w:rPr>
            </w:pPr>
            <w:r>
              <w:rPr>
                <w:b/>
                <w:color w:val="FFFFFF"/>
                <w:spacing w:val="-2"/>
                <w:sz w:val="21"/>
              </w:rPr>
              <w:t>Standard</w:t>
            </w:r>
          </w:p>
        </w:tc>
        <w:tc>
          <w:tcPr>
            <w:tcW w:w="1111" w:type="dxa"/>
            <w:shd w:val="clear" w:color="auto" w:fill="233746"/>
          </w:tcPr>
          <w:p w14:paraId="33ABD929" w14:textId="77777777" w:rsidR="000271EA" w:rsidRDefault="009254C8">
            <w:pPr>
              <w:pStyle w:val="TableParagraph"/>
              <w:spacing w:before="19"/>
              <w:ind w:left="272"/>
              <w:rPr>
                <w:b/>
                <w:sz w:val="21"/>
              </w:rPr>
            </w:pPr>
            <w:r>
              <w:rPr>
                <w:b/>
                <w:color w:val="FFFFFF"/>
                <w:spacing w:val="-4"/>
                <w:sz w:val="21"/>
              </w:rPr>
              <w:t>Class</w:t>
            </w:r>
          </w:p>
        </w:tc>
        <w:tc>
          <w:tcPr>
            <w:tcW w:w="4440" w:type="dxa"/>
            <w:shd w:val="clear" w:color="auto" w:fill="233746"/>
          </w:tcPr>
          <w:p w14:paraId="62B6CB7D" w14:textId="77777777" w:rsidR="000271EA" w:rsidRDefault="009254C8">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19A97332" w14:textId="77777777" w:rsidR="000271EA" w:rsidRDefault="009254C8">
            <w:pPr>
              <w:pStyle w:val="TableParagraph"/>
              <w:spacing w:before="19"/>
              <w:ind w:left="150"/>
              <w:rPr>
                <w:b/>
                <w:sz w:val="21"/>
              </w:rPr>
            </w:pPr>
            <w:r>
              <w:rPr>
                <w:b/>
                <w:color w:val="FFFFFF"/>
                <w:spacing w:val="-2"/>
                <w:sz w:val="21"/>
              </w:rPr>
              <w:t>Score/Findings/Comments</w:t>
            </w:r>
          </w:p>
        </w:tc>
      </w:tr>
      <w:tr w:rsidR="00F521D2" w14:paraId="21C1BAB7" w14:textId="77777777" w:rsidTr="00F521D2">
        <w:trPr>
          <w:trHeight w:val="282"/>
        </w:trPr>
        <w:tc>
          <w:tcPr>
            <w:tcW w:w="14852" w:type="dxa"/>
            <w:gridSpan w:val="5"/>
            <w:shd w:val="clear" w:color="auto" w:fill="016199"/>
          </w:tcPr>
          <w:p w14:paraId="6F6C1DD7" w14:textId="226883E5" w:rsidR="00F521D2" w:rsidRDefault="00F521D2" w:rsidP="00F521D2">
            <w:pPr>
              <w:pStyle w:val="TableParagraph"/>
              <w:spacing w:before="19"/>
              <w:ind w:left="150"/>
              <w:rPr>
                <w:b/>
                <w:color w:val="FFFFFF"/>
                <w:spacing w:val="-2"/>
                <w:sz w:val="21"/>
              </w:rPr>
            </w:pPr>
            <w:r>
              <w:rPr>
                <w:b/>
                <w:color w:val="FFFFFF"/>
                <w:sz w:val="28"/>
              </w:rPr>
              <w:t>SUB-SECTION</w:t>
            </w:r>
            <w:r>
              <w:rPr>
                <w:b/>
                <w:color w:val="FFFFFF"/>
                <w:spacing w:val="-7"/>
                <w:sz w:val="28"/>
              </w:rPr>
              <w:t xml:space="preserve"> </w:t>
            </w:r>
            <w:r>
              <w:rPr>
                <w:b/>
                <w:color w:val="FFFFFF"/>
                <w:sz w:val="28"/>
              </w:rPr>
              <w:t>A:</w:t>
            </w:r>
            <w:r>
              <w:rPr>
                <w:b/>
                <w:color w:val="FFFFFF"/>
                <w:spacing w:val="-6"/>
                <w:sz w:val="28"/>
              </w:rPr>
              <w:t xml:space="preserve"> </w:t>
            </w:r>
            <w:r>
              <w:rPr>
                <w:b/>
                <w:color w:val="FFFFFF"/>
                <w:sz w:val="28"/>
              </w:rPr>
              <w:t>Infection</w:t>
            </w:r>
            <w:r>
              <w:rPr>
                <w:b/>
                <w:color w:val="FFFFFF"/>
                <w:spacing w:val="-6"/>
                <w:sz w:val="28"/>
              </w:rPr>
              <w:t xml:space="preserve"> </w:t>
            </w:r>
            <w:r>
              <w:rPr>
                <w:b/>
                <w:color w:val="FFFFFF"/>
                <w:spacing w:val="-2"/>
                <w:sz w:val="28"/>
              </w:rPr>
              <w:t>Control</w:t>
            </w:r>
          </w:p>
        </w:tc>
      </w:tr>
      <w:tr w:rsidR="00F521D2" w14:paraId="7E3BB67A" w14:textId="77777777" w:rsidTr="00F521D2">
        <w:trPr>
          <w:trHeight w:val="282"/>
        </w:trPr>
        <w:tc>
          <w:tcPr>
            <w:tcW w:w="1066" w:type="dxa"/>
            <w:shd w:val="clear" w:color="auto" w:fill="auto"/>
          </w:tcPr>
          <w:p w14:paraId="4AE786C1" w14:textId="1FAD5D9B" w:rsidR="00F521D2" w:rsidRDefault="00F521D2" w:rsidP="00F521D2">
            <w:pPr>
              <w:pStyle w:val="TableParagraph"/>
              <w:spacing w:before="19"/>
              <w:ind w:left="17" w:right="10"/>
              <w:jc w:val="center"/>
              <w:rPr>
                <w:b/>
                <w:color w:val="FFFFFF"/>
                <w:spacing w:val="-5"/>
                <w:sz w:val="21"/>
              </w:rPr>
            </w:pPr>
            <w:r>
              <w:rPr>
                <w:b/>
                <w:spacing w:val="-2"/>
                <w:w w:val="85"/>
              </w:rPr>
              <w:t>7-A-</w:t>
            </w:r>
            <w:r w:rsidRPr="00365B64">
              <w:rPr>
                <w:b/>
                <w:color w:val="FF0000"/>
                <w:spacing w:val="-2"/>
                <w:w w:val="85"/>
              </w:rPr>
              <w:t>8</w:t>
            </w:r>
          </w:p>
        </w:tc>
        <w:tc>
          <w:tcPr>
            <w:tcW w:w="5273" w:type="dxa"/>
            <w:shd w:val="clear" w:color="auto" w:fill="auto"/>
          </w:tcPr>
          <w:p w14:paraId="58ECD67A" w14:textId="77777777" w:rsidR="00F521D2" w:rsidRPr="003C5E9F" w:rsidRDefault="00F521D2" w:rsidP="00F521D2">
            <w:pPr>
              <w:rPr>
                <w:rFonts w:ascii="Calibri" w:eastAsia="Times New Roman" w:hAnsi="Calibri" w:cs="Calibri"/>
                <w:color w:val="FF0000"/>
              </w:rPr>
            </w:pPr>
            <w:r>
              <w:rPr>
                <w:rFonts w:ascii="Calibri" w:hAnsi="Calibri" w:cs="Calibri"/>
                <w:color w:val="000000"/>
              </w:rPr>
              <w:t xml:space="preserve">The facility policy manual </w:t>
            </w:r>
            <w:r w:rsidRPr="00512BC5">
              <w:rPr>
                <w:rFonts w:ascii="Calibri" w:hAnsi="Calibri" w:cs="Calibri"/>
                <w:color w:val="FF0000"/>
              </w:rPr>
              <w:t>must</w:t>
            </w:r>
            <w:r>
              <w:rPr>
                <w:rFonts w:ascii="Calibri" w:hAnsi="Calibri" w:cs="Calibri"/>
                <w:color w:val="000000"/>
              </w:rPr>
              <w:t xml:space="preserve"> include infection control policies and procedures that are consistent with </w:t>
            </w:r>
            <w:r w:rsidRPr="003C5E9F">
              <w:rPr>
                <w:rFonts w:ascii="Calibri" w:hAnsi="Calibri" w:cs="Calibri"/>
                <w:color w:val="FF0000"/>
              </w:rPr>
              <w:t>nationally recognized infection control guidelines and standards of practice.</w:t>
            </w:r>
          </w:p>
          <w:p w14:paraId="2F296677" w14:textId="77777777" w:rsidR="00F521D2" w:rsidRDefault="00F521D2" w:rsidP="00F521D2">
            <w:pPr>
              <w:pStyle w:val="TableParagraph"/>
              <w:spacing w:before="19"/>
              <w:ind w:left="55" w:right="138"/>
              <w:jc w:val="center"/>
              <w:rPr>
                <w:b/>
                <w:color w:val="FFFFFF"/>
                <w:spacing w:val="-2"/>
                <w:sz w:val="21"/>
              </w:rPr>
            </w:pPr>
          </w:p>
        </w:tc>
        <w:tc>
          <w:tcPr>
            <w:tcW w:w="1111" w:type="dxa"/>
            <w:shd w:val="clear" w:color="auto" w:fill="auto"/>
          </w:tcPr>
          <w:p w14:paraId="10ECF7FD" w14:textId="77777777" w:rsidR="00F521D2" w:rsidRDefault="00F521D2" w:rsidP="00F521D2">
            <w:pPr>
              <w:pStyle w:val="TableParagraph"/>
              <w:ind w:right="800"/>
              <w:rPr>
                <w:color w:val="233746"/>
                <w:spacing w:val="-10"/>
                <w:sz w:val="20"/>
              </w:rPr>
            </w:pPr>
            <w:r>
              <w:rPr>
                <w:color w:val="233746"/>
                <w:spacing w:val="-10"/>
                <w:sz w:val="20"/>
              </w:rPr>
              <w:t>A</w:t>
            </w:r>
          </w:p>
          <w:p w14:paraId="6DF26D70" w14:textId="77777777" w:rsidR="00F521D2" w:rsidRDefault="00F521D2" w:rsidP="00F521D2">
            <w:pPr>
              <w:pStyle w:val="TableParagraph"/>
              <w:ind w:right="800"/>
              <w:rPr>
                <w:color w:val="233746"/>
                <w:spacing w:val="-10"/>
                <w:sz w:val="20"/>
              </w:rPr>
            </w:pPr>
            <w:r>
              <w:rPr>
                <w:color w:val="233746"/>
                <w:spacing w:val="-10"/>
                <w:sz w:val="20"/>
              </w:rPr>
              <w:t>B</w:t>
            </w:r>
          </w:p>
          <w:p w14:paraId="624CC097" w14:textId="085D5B4D" w:rsidR="00F521D2" w:rsidRDefault="00F521D2" w:rsidP="00F521D2">
            <w:pPr>
              <w:pStyle w:val="TableParagraph"/>
              <w:spacing w:before="19"/>
              <w:ind w:left="272"/>
              <w:rPr>
                <w:b/>
                <w:color w:val="FFFFFF"/>
                <w:spacing w:val="-4"/>
                <w:sz w:val="21"/>
              </w:rPr>
            </w:pPr>
            <w:r>
              <w:rPr>
                <w:color w:val="233746"/>
                <w:spacing w:val="-10"/>
                <w:sz w:val="20"/>
              </w:rPr>
              <w:t>C</w:t>
            </w:r>
          </w:p>
        </w:tc>
        <w:tc>
          <w:tcPr>
            <w:tcW w:w="4440" w:type="dxa"/>
            <w:shd w:val="clear" w:color="auto" w:fill="auto"/>
          </w:tcPr>
          <w:p w14:paraId="008444F6" w14:textId="77777777" w:rsidR="00F521D2" w:rsidRPr="00311F5D" w:rsidRDefault="00F521D2" w:rsidP="00F521D2">
            <w:pPr>
              <w:rPr>
                <w:rFonts w:ascii="Arial Narrow" w:hAnsi="Arial Narrow"/>
                <w:b/>
                <w:bCs/>
                <w:color w:val="FF0000"/>
              </w:rPr>
            </w:pPr>
            <w:r w:rsidRPr="00311F5D">
              <w:rPr>
                <w:rFonts w:ascii="Arial Narrow" w:hAnsi="Arial Narrow"/>
                <w:b/>
                <w:bCs/>
                <w:color w:val="FF0000"/>
              </w:rPr>
              <w:t>Interpretive Guidance:</w:t>
            </w:r>
          </w:p>
          <w:p w14:paraId="6D563661" w14:textId="77777777" w:rsidR="00F521D2" w:rsidRPr="00311F5D" w:rsidRDefault="00F521D2" w:rsidP="00F521D2">
            <w:pPr>
              <w:rPr>
                <w:rFonts w:ascii="Arial Narrow" w:hAnsi="Arial Narrow"/>
                <w:color w:val="FF0000"/>
              </w:rPr>
            </w:pPr>
            <w:r w:rsidRPr="00311F5D">
              <w:rPr>
                <w:rFonts w:ascii="Arial Narrow" w:hAnsi="Arial Narrow"/>
                <w:color w:val="FF0000"/>
              </w:rPr>
              <w:t>The intent is to minimize the risk of infection.</w:t>
            </w:r>
          </w:p>
          <w:p w14:paraId="1F711D1B" w14:textId="77777777" w:rsidR="00F521D2" w:rsidRPr="00311F5D" w:rsidRDefault="00F521D2" w:rsidP="00F521D2">
            <w:pPr>
              <w:rPr>
                <w:rFonts w:ascii="Arial Narrow" w:hAnsi="Arial Narrow"/>
                <w:b/>
                <w:bCs/>
                <w:color w:val="FF0000"/>
              </w:rPr>
            </w:pPr>
          </w:p>
          <w:p w14:paraId="51764908" w14:textId="77777777" w:rsidR="00F521D2" w:rsidRPr="00311F5D" w:rsidRDefault="00F521D2" w:rsidP="00F521D2">
            <w:pPr>
              <w:rPr>
                <w:rFonts w:ascii="Arial Narrow" w:hAnsi="Arial Narrow"/>
                <w:color w:val="FF0000"/>
              </w:rPr>
            </w:pPr>
            <w:r w:rsidRPr="00311F5D">
              <w:rPr>
                <w:rFonts w:ascii="Arial Narrow" w:hAnsi="Arial Narrow"/>
                <w:color w:val="FF0000"/>
              </w:rPr>
              <w:t xml:space="preserve">The facility's infection control policies and procedures must be adapted to reflect the type of facility, the services provided, and the needs of the population served. </w:t>
            </w:r>
          </w:p>
          <w:p w14:paraId="41DCA8E6" w14:textId="77777777" w:rsidR="00F521D2" w:rsidRPr="00311F5D" w:rsidRDefault="00F521D2" w:rsidP="00F521D2">
            <w:pPr>
              <w:rPr>
                <w:rFonts w:ascii="Arial Narrow" w:hAnsi="Arial Narrow"/>
                <w:color w:val="FF0000"/>
              </w:rPr>
            </w:pPr>
            <w:r w:rsidRPr="00311F5D">
              <w:rPr>
                <w:rFonts w:ascii="Arial Narrow" w:hAnsi="Arial Narrow"/>
                <w:color w:val="FF0000"/>
              </w:rPr>
              <w:t>The facility must identify which nationally recognized guidelines and standards of practice it has adopted, e.g., CDC, WHO, APIC, including specialty-specific guidelines and national standards of practice.</w:t>
            </w:r>
          </w:p>
          <w:p w14:paraId="49485619" w14:textId="77777777" w:rsidR="00F521D2" w:rsidRPr="007F61B9" w:rsidRDefault="00F521D2" w:rsidP="00F521D2">
            <w:pPr>
              <w:rPr>
                <w:rFonts w:ascii="Arial Narrow" w:hAnsi="Arial Narrow"/>
              </w:rPr>
            </w:pPr>
          </w:p>
          <w:p w14:paraId="771BCF0D" w14:textId="77777777" w:rsidR="00F521D2" w:rsidRPr="00311F5D" w:rsidRDefault="00F521D2" w:rsidP="00F521D2">
            <w:pPr>
              <w:rPr>
                <w:rFonts w:ascii="Arial Narrow" w:hAnsi="Arial Narrow"/>
                <w:color w:val="FF0000"/>
              </w:rPr>
            </w:pPr>
            <w:r w:rsidRPr="00311F5D">
              <w:rPr>
                <w:rFonts w:ascii="Arial Narrow" w:hAnsi="Arial Narrow"/>
                <w:color w:val="FF0000"/>
              </w:rPr>
              <w:t>At a minimum, the following policies and procedures must be addressed:</w:t>
            </w:r>
          </w:p>
          <w:p w14:paraId="00E31AFD" w14:textId="77777777" w:rsidR="00F521D2" w:rsidRPr="00311F5D" w:rsidRDefault="00F521D2" w:rsidP="00875CCD">
            <w:pPr>
              <w:pStyle w:val="ListParagraph"/>
              <w:widowControl/>
              <w:numPr>
                <w:ilvl w:val="0"/>
                <w:numId w:val="127"/>
              </w:numPr>
              <w:autoSpaceDE/>
              <w:autoSpaceDN/>
              <w:contextualSpacing/>
              <w:rPr>
                <w:rFonts w:ascii="Arial Narrow" w:hAnsi="Arial Narrow"/>
                <w:color w:val="FF0000"/>
              </w:rPr>
            </w:pPr>
            <w:r w:rsidRPr="00311F5D">
              <w:rPr>
                <w:rFonts w:ascii="Arial Narrow" w:hAnsi="Arial Narrow"/>
                <w:color w:val="FF0000"/>
              </w:rPr>
              <w:t xml:space="preserve">Adoption of Infection Control </w:t>
            </w:r>
            <w:proofErr w:type="gramStart"/>
            <w:r w:rsidRPr="00311F5D">
              <w:rPr>
                <w:rFonts w:ascii="Arial Narrow" w:hAnsi="Arial Narrow"/>
                <w:color w:val="FF0000"/>
              </w:rPr>
              <w:t>Guidelines(</w:t>
            </w:r>
            <w:proofErr w:type="gramEnd"/>
            <w:r w:rsidRPr="00311F5D">
              <w:rPr>
                <w:rFonts w:ascii="Arial Narrow" w:hAnsi="Arial Narrow"/>
                <w:color w:val="FF0000"/>
              </w:rPr>
              <w:t>e.g., CDC, AORN, APIC, WHO)</w:t>
            </w:r>
          </w:p>
          <w:p w14:paraId="238F19BA"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proofErr w:type="gramStart"/>
            <w:r w:rsidRPr="00311F5D">
              <w:rPr>
                <w:rFonts w:ascii="Arial Narrow" w:hAnsi="Arial Narrow"/>
                <w:color w:val="FF0000"/>
              </w:rPr>
              <w:t>Infection</w:t>
            </w:r>
            <w:proofErr w:type="gramEnd"/>
            <w:r w:rsidRPr="00311F5D">
              <w:rPr>
                <w:rFonts w:ascii="Arial Narrow" w:hAnsi="Arial Narrow"/>
                <w:color w:val="FF0000"/>
              </w:rPr>
              <w:t xml:space="preserve"> Control Coordinator Duties</w:t>
            </w:r>
          </w:p>
          <w:p w14:paraId="43DAC8CA"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Performance Monitoring (e.g. infections, audits)</w:t>
            </w:r>
          </w:p>
          <w:p w14:paraId="3B55D905"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Staff Training</w:t>
            </w:r>
          </w:p>
          <w:p w14:paraId="677358B3"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Standard Precautions</w:t>
            </w:r>
          </w:p>
          <w:p w14:paraId="4F1EBA98"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Transmission-based Precautions</w:t>
            </w:r>
          </w:p>
          <w:p w14:paraId="68E944D0"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Hand Hygiene</w:t>
            </w:r>
          </w:p>
          <w:p w14:paraId="5801D978"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Injection and Medication Safety Practices</w:t>
            </w:r>
          </w:p>
          <w:p w14:paraId="5A00BEBD"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Single Use Device Designation</w:t>
            </w:r>
          </w:p>
          <w:p w14:paraId="69A232F2"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Use of Personal Protective Equipment</w:t>
            </w:r>
          </w:p>
          <w:p w14:paraId="0E896966"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Reprocessing Reusable Medical Devices</w:t>
            </w:r>
          </w:p>
          <w:p w14:paraId="489D2EB8"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Sterilization and High-Level Disinfection</w:t>
            </w:r>
          </w:p>
          <w:p w14:paraId="51161951" w14:textId="77777777" w:rsidR="00F521D2" w:rsidRPr="00311F5D" w:rsidRDefault="00F521D2" w:rsidP="00875CCD">
            <w:pPr>
              <w:pStyle w:val="ListParagraph"/>
              <w:widowControl/>
              <w:numPr>
                <w:ilvl w:val="0"/>
                <w:numId w:val="126"/>
              </w:numPr>
              <w:autoSpaceDE/>
              <w:autoSpaceDN/>
              <w:spacing w:after="160" w:line="259" w:lineRule="auto"/>
              <w:contextualSpacing/>
              <w:rPr>
                <w:rFonts w:ascii="Arial Narrow" w:hAnsi="Arial Narrow"/>
                <w:color w:val="FF0000"/>
              </w:rPr>
            </w:pPr>
            <w:r w:rsidRPr="00311F5D">
              <w:rPr>
                <w:rFonts w:ascii="Arial Narrow" w:hAnsi="Arial Narrow"/>
                <w:color w:val="FF0000"/>
              </w:rPr>
              <w:t>Risk Assessment regarding the use of appropriate personal protective equipment (e.g., gloves, gowns, masks) based on activities being performed</w:t>
            </w:r>
          </w:p>
          <w:p w14:paraId="57D61569"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Surgical Attire</w:t>
            </w:r>
          </w:p>
          <w:p w14:paraId="4B0046F1"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lastRenderedPageBreak/>
              <w:t>Laundering of Surgical Attire</w:t>
            </w:r>
          </w:p>
          <w:p w14:paraId="64AE77AC"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Environmental Cleaning and Disinfection</w:t>
            </w:r>
          </w:p>
          <w:p w14:paraId="1431DF73"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Reprocessing of Reusable Medical Devices, including Point of Care Devices</w:t>
            </w:r>
          </w:p>
          <w:p w14:paraId="5855E9B6" w14:textId="77777777" w:rsidR="00F521D2" w:rsidRPr="00311F5D" w:rsidRDefault="00F521D2" w:rsidP="00875CCD">
            <w:pPr>
              <w:pStyle w:val="ListParagraph"/>
              <w:widowControl/>
              <w:numPr>
                <w:ilvl w:val="0"/>
                <w:numId w:val="126"/>
              </w:numPr>
              <w:autoSpaceDE/>
              <w:autoSpaceDN/>
              <w:contextualSpacing/>
              <w:rPr>
                <w:rFonts w:ascii="Arial Narrow" w:hAnsi="Arial Narrow"/>
                <w:color w:val="FF0000"/>
              </w:rPr>
            </w:pPr>
            <w:r w:rsidRPr="00311F5D">
              <w:rPr>
                <w:rFonts w:ascii="Arial Narrow" w:hAnsi="Arial Narrow"/>
                <w:color w:val="FF0000"/>
              </w:rPr>
              <w:t>Occupational Health</w:t>
            </w:r>
          </w:p>
          <w:p w14:paraId="72F3C807" w14:textId="77777777" w:rsidR="00F521D2" w:rsidRPr="00311F5D" w:rsidRDefault="00F521D2" w:rsidP="00F521D2">
            <w:pPr>
              <w:pStyle w:val="ListParagraph"/>
              <w:ind w:left="360"/>
              <w:rPr>
                <w:rFonts w:ascii="Arial Narrow" w:hAnsi="Arial Narrow"/>
                <w:color w:val="FF0000"/>
              </w:rPr>
            </w:pPr>
          </w:p>
          <w:p w14:paraId="0D4D9760" w14:textId="77777777" w:rsidR="00F521D2" w:rsidRPr="00311F5D" w:rsidRDefault="00F521D2" w:rsidP="00F521D2">
            <w:pPr>
              <w:rPr>
                <w:rFonts w:ascii="Arial Narrow" w:hAnsi="Arial Narrow"/>
                <w:b/>
                <w:bCs/>
                <w:color w:val="FF0000"/>
              </w:rPr>
            </w:pPr>
            <w:r w:rsidRPr="00311F5D">
              <w:rPr>
                <w:rFonts w:ascii="Arial Narrow" w:hAnsi="Arial Narrow"/>
                <w:b/>
                <w:bCs/>
                <w:color w:val="FF0000"/>
              </w:rPr>
              <w:t>Evaluating Compliance:</w:t>
            </w:r>
          </w:p>
          <w:p w14:paraId="74B507D4" w14:textId="77777777" w:rsidR="00F521D2" w:rsidRPr="00311F5D" w:rsidRDefault="00F521D2" w:rsidP="00875CCD">
            <w:pPr>
              <w:pStyle w:val="ListParagraph"/>
              <w:widowControl/>
              <w:numPr>
                <w:ilvl w:val="0"/>
                <w:numId w:val="125"/>
              </w:numPr>
              <w:autoSpaceDE/>
              <w:autoSpaceDN/>
              <w:contextualSpacing/>
              <w:rPr>
                <w:rFonts w:ascii="Arial Narrow" w:hAnsi="Arial Narrow"/>
                <w:color w:val="FF0000"/>
              </w:rPr>
            </w:pPr>
            <w:r w:rsidRPr="00311F5D">
              <w:rPr>
                <w:rFonts w:ascii="Arial Narrow" w:hAnsi="Arial Narrow"/>
                <w:color w:val="FF0000"/>
              </w:rPr>
              <w:t xml:space="preserve">Review facility policies and procedures. Have </w:t>
            </w:r>
            <w:proofErr w:type="gramStart"/>
            <w:r w:rsidRPr="00311F5D">
              <w:rPr>
                <w:rFonts w:ascii="Arial Narrow" w:hAnsi="Arial Narrow"/>
                <w:color w:val="FF0000"/>
              </w:rPr>
              <w:t>all of</w:t>
            </w:r>
            <w:proofErr w:type="gramEnd"/>
            <w:r w:rsidRPr="00311F5D">
              <w:rPr>
                <w:rFonts w:ascii="Arial Narrow" w:hAnsi="Arial Narrow"/>
                <w:color w:val="FF0000"/>
              </w:rPr>
              <w:t xml:space="preserve"> the required elements been addressed? </w:t>
            </w:r>
          </w:p>
          <w:p w14:paraId="5FFA3491" w14:textId="77777777" w:rsidR="00F521D2" w:rsidRPr="00311F5D" w:rsidRDefault="00F521D2" w:rsidP="00875CCD">
            <w:pPr>
              <w:pStyle w:val="ListParagraph"/>
              <w:widowControl/>
              <w:numPr>
                <w:ilvl w:val="0"/>
                <w:numId w:val="125"/>
              </w:numPr>
              <w:autoSpaceDE/>
              <w:autoSpaceDN/>
              <w:spacing w:after="160" w:line="259" w:lineRule="auto"/>
              <w:contextualSpacing/>
              <w:rPr>
                <w:rFonts w:ascii="Arial Narrow" w:hAnsi="Arial Narrow"/>
                <w:color w:val="FF0000"/>
              </w:rPr>
            </w:pPr>
            <w:r w:rsidRPr="00311F5D">
              <w:rPr>
                <w:rFonts w:ascii="Arial Narrow" w:hAnsi="Arial Narrow"/>
                <w:color w:val="FF0000"/>
              </w:rPr>
              <w:t>Are written infection prevention policies and procedures based on current, evidence-based national guidelines and standards of practice (e.g., CDC, HICPAC, WHO, and other nationally acceptable standards of practice)? Have they been adapted to reflect the facility type, services provided, and the needs of the population served?</w:t>
            </w:r>
          </w:p>
          <w:p w14:paraId="1CBF95BD" w14:textId="77777777" w:rsidR="00F521D2" w:rsidRPr="00E66C13" w:rsidRDefault="00F521D2" w:rsidP="00875CCD">
            <w:pPr>
              <w:pStyle w:val="ListParagraph"/>
              <w:widowControl/>
              <w:numPr>
                <w:ilvl w:val="0"/>
                <w:numId w:val="125"/>
              </w:numPr>
              <w:autoSpaceDE/>
              <w:autoSpaceDN/>
              <w:contextualSpacing/>
              <w:rPr>
                <w:rFonts w:ascii="Arial Narrow" w:hAnsi="Arial Narrow"/>
                <w:color w:val="FF0000"/>
              </w:rPr>
            </w:pPr>
            <w:r w:rsidRPr="00E66C13">
              <w:rPr>
                <w:rFonts w:ascii="Arial Narrow" w:hAnsi="Arial Narrow"/>
                <w:color w:val="FF0000"/>
              </w:rPr>
              <w:t xml:space="preserve">Observe clinical practice and interview staff. Is the staff knowledgeable about these policies and procedures? Is clinical practice consistent with these policies and procedures </w:t>
            </w:r>
          </w:p>
          <w:p w14:paraId="7CE03F2F" w14:textId="77777777" w:rsidR="00F521D2" w:rsidRDefault="00F521D2" w:rsidP="00875CCD">
            <w:pPr>
              <w:pStyle w:val="ListParagraph"/>
              <w:widowControl/>
              <w:numPr>
                <w:ilvl w:val="0"/>
                <w:numId w:val="125"/>
              </w:numPr>
              <w:autoSpaceDE/>
              <w:autoSpaceDN/>
              <w:spacing w:before="240"/>
              <w:contextualSpacing/>
              <w:rPr>
                <w:rFonts w:ascii="Arial Narrow" w:hAnsi="Arial Narrow"/>
                <w:color w:val="FF0000"/>
              </w:rPr>
            </w:pPr>
            <w:r w:rsidRPr="00E66C13">
              <w:rPr>
                <w:rFonts w:ascii="Arial Narrow" w:hAnsi="Arial Narrow"/>
                <w:color w:val="FF0000"/>
              </w:rPr>
              <w:t>Review personnel files to validate annual staff training and competencies.</w:t>
            </w:r>
          </w:p>
          <w:p w14:paraId="41E4F1E0" w14:textId="77777777" w:rsidR="00F521D2" w:rsidRDefault="00F521D2" w:rsidP="00F521D2">
            <w:pPr>
              <w:rPr>
                <w:rFonts w:ascii="Arial Narrow" w:hAnsi="Arial Narrow"/>
                <w:b/>
                <w:bCs/>
                <w:color w:val="FF0000"/>
              </w:rPr>
            </w:pPr>
          </w:p>
          <w:p w14:paraId="071FE556" w14:textId="77777777" w:rsidR="00F521D2" w:rsidRPr="00E66C13" w:rsidRDefault="00F521D2" w:rsidP="00F521D2">
            <w:pPr>
              <w:rPr>
                <w:rFonts w:ascii="Arial Narrow" w:hAnsi="Arial Narrow"/>
                <w:b/>
                <w:bCs/>
                <w:color w:val="FF0000"/>
              </w:rPr>
            </w:pPr>
            <w:r w:rsidRPr="00E66C13">
              <w:rPr>
                <w:rFonts w:ascii="Arial Narrow" w:hAnsi="Arial Narrow"/>
                <w:b/>
                <w:bCs/>
                <w:color w:val="FF0000"/>
              </w:rPr>
              <w:t>Perioperative Standards &amp; Recommended Practices (AORN)</w:t>
            </w:r>
          </w:p>
          <w:p w14:paraId="6DADC83D" w14:textId="77777777" w:rsidR="00F521D2" w:rsidRPr="00E66C13" w:rsidRDefault="00F521D2" w:rsidP="00F521D2">
            <w:pPr>
              <w:rPr>
                <w:rFonts w:ascii="Arial Narrow" w:eastAsia="Times New Roman" w:hAnsi="Arial Narrow" w:cs="Times New Roman"/>
                <w:b/>
                <w:bCs/>
                <w:color w:val="FF0000"/>
              </w:rPr>
            </w:pPr>
          </w:p>
          <w:p w14:paraId="3EE7CE9C" w14:textId="77777777" w:rsidR="00F521D2" w:rsidRPr="00E66C13" w:rsidRDefault="00F521D2" w:rsidP="00F521D2">
            <w:pPr>
              <w:pStyle w:val="paragraph"/>
              <w:spacing w:before="0" w:beforeAutospacing="0" w:after="0" w:afterAutospacing="0"/>
              <w:textAlignment w:val="baseline"/>
              <w:rPr>
                <w:rStyle w:val="normaltextrun"/>
                <w:rFonts w:ascii="Arial Narrow" w:hAnsi="Arial Narrow" w:cs="Segoe UI"/>
                <w:b/>
                <w:bCs/>
                <w:color w:val="FF0000"/>
                <w:sz w:val="22"/>
                <w:szCs w:val="22"/>
                <w:u w:val="single"/>
              </w:rPr>
            </w:pPr>
            <w:r w:rsidRPr="00E66C13">
              <w:rPr>
                <w:rStyle w:val="normaltextrun"/>
                <w:rFonts w:ascii="Arial Narrow" w:hAnsi="Arial Narrow" w:cs="Segoe UI"/>
                <w:b/>
                <w:bCs/>
                <w:color w:val="FF0000"/>
                <w:sz w:val="22"/>
                <w:szCs w:val="22"/>
              </w:rPr>
              <w:t>CDC Standard Precautions for All Patient Care, 2024 </w:t>
            </w:r>
            <w:r w:rsidRPr="00E66C13">
              <w:rPr>
                <w:rStyle w:val="normaltextrun"/>
                <w:rFonts w:ascii="Arial Narrow" w:hAnsi="Arial Narrow" w:cs="Segoe UI"/>
                <w:b/>
                <w:bCs/>
                <w:color w:val="FF0000"/>
                <w:sz w:val="22"/>
                <w:szCs w:val="22"/>
                <w:u w:val="single"/>
              </w:rPr>
              <w:t xml:space="preserve"> </w:t>
            </w:r>
          </w:p>
          <w:p w14:paraId="5DEE19A7" w14:textId="77777777" w:rsidR="00F521D2" w:rsidRDefault="00F521D2" w:rsidP="00F521D2">
            <w:pPr>
              <w:pStyle w:val="paragraph"/>
              <w:spacing w:before="0" w:beforeAutospacing="0" w:after="0" w:afterAutospacing="0"/>
              <w:textAlignment w:val="baseline"/>
              <w:rPr>
                <w:rStyle w:val="eop"/>
                <w:rFonts w:ascii="Arial Narrow" w:eastAsiaTheme="majorEastAsia" w:hAnsi="Arial Narrow" w:cs="Segoe UI"/>
                <w:color w:val="FF0000"/>
                <w:sz w:val="22"/>
                <w:szCs w:val="22"/>
              </w:rPr>
            </w:pPr>
            <w:hyperlink r:id="rId302" w:history="1">
              <w:r w:rsidRPr="00E66C13">
                <w:rPr>
                  <w:rStyle w:val="Hyperlink"/>
                  <w:rFonts w:ascii="Arial Narrow" w:hAnsi="Arial Narrow" w:cs="Segoe UI"/>
                  <w:color w:val="FF0000"/>
                </w:rPr>
                <w:t>https://www.cdc.gov/infection-control/hcp/basics/standard-precautions.html?CDC_AAref_Val=https://www.cdc.gov/infectioncontrol/basics/standard-precautions.html</w:t>
              </w:r>
            </w:hyperlink>
            <w:r w:rsidRPr="00E66C13">
              <w:rPr>
                <w:rStyle w:val="eop"/>
                <w:rFonts w:ascii="Arial Narrow" w:eastAsiaTheme="majorEastAsia" w:hAnsi="Arial Narrow" w:cs="Segoe UI"/>
                <w:color w:val="FF0000"/>
                <w:sz w:val="22"/>
                <w:szCs w:val="22"/>
              </w:rPr>
              <w:t> </w:t>
            </w:r>
          </w:p>
          <w:p w14:paraId="125AF37D" w14:textId="77777777" w:rsidR="00F521D2" w:rsidRDefault="00F521D2" w:rsidP="00F521D2">
            <w:pPr>
              <w:pStyle w:val="paragraph"/>
              <w:spacing w:before="0" w:beforeAutospacing="0" w:after="0" w:afterAutospacing="0"/>
              <w:textAlignment w:val="baseline"/>
              <w:rPr>
                <w:rStyle w:val="eop"/>
                <w:rFonts w:ascii="Arial Narrow" w:eastAsiaTheme="majorEastAsia" w:hAnsi="Arial Narrow" w:cs="Segoe UI"/>
                <w:color w:val="FF0000"/>
                <w:sz w:val="22"/>
                <w:szCs w:val="22"/>
              </w:rPr>
            </w:pPr>
          </w:p>
          <w:p w14:paraId="463BB164" w14:textId="77777777" w:rsidR="00F521D2" w:rsidRPr="00E66C13" w:rsidRDefault="00F521D2" w:rsidP="00F521D2">
            <w:pPr>
              <w:rPr>
                <w:rFonts w:ascii="Arial Narrow" w:hAnsi="Arial Narrow"/>
                <w:b/>
                <w:bCs/>
                <w:color w:val="FF0000"/>
              </w:rPr>
            </w:pPr>
            <w:r w:rsidRPr="00E66C13">
              <w:rPr>
                <w:rFonts w:ascii="Arial Narrow" w:hAnsi="Arial Narrow"/>
                <w:b/>
                <w:bCs/>
                <w:color w:val="FF0000"/>
              </w:rPr>
              <w:t xml:space="preserve">CDC’s Core Infection Prevention and Control Practices for Safe Healthcare Delivery in All </w:t>
            </w:r>
            <w:r w:rsidRPr="00E66C13">
              <w:rPr>
                <w:rFonts w:ascii="Arial Narrow" w:hAnsi="Arial Narrow"/>
                <w:b/>
                <w:bCs/>
                <w:color w:val="FF0000"/>
              </w:rPr>
              <w:lastRenderedPageBreak/>
              <w:t>Settings, 2024</w:t>
            </w:r>
          </w:p>
          <w:p w14:paraId="7B111EE5" w14:textId="77777777" w:rsidR="00F521D2" w:rsidRPr="00E66C13" w:rsidRDefault="00F521D2" w:rsidP="00F521D2">
            <w:pPr>
              <w:rPr>
                <w:rFonts w:ascii="Arial Narrow" w:hAnsi="Arial Narrow"/>
                <w:color w:val="FF0000"/>
                <w:u w:val="single"/>
              </w:rPr>
            </w:pPr>
            <w:hyperlink r:id="rId303" w:history="1">
              <w:r w:rsidRPr="00E66C13">
                <w:rPr>
                  <w:rStyle w:val="Hyperlink"/>
                  <w:rFonts w:ascii="Arial Narrow" w:hAnsi="Arial Narrow"/>
                  <w:color w:val="FF0000"/>
                </w:rPr>
                <w:t>www.cdc.gov/infectioncontrol/guidelines/core-practices/index.html</w:t>
              </w:r>
            </w:hyperlink>
          </w:p>
          <w:p w14:paraId="5ADB21AA" w14:textId="77777777" w:rsidR="00F521D2" w:rsidRPr="00E66C13" w:rsidRDefault="00F521D2" w:rsidP="00F521D2">
            <w:pPr>
              <w:rPr>
                <w:rFonts w:ascii="Arial Narrow" w:hAnsi="Arial Narrow"/>
                <w:color w:val="FF0000"/>
                <w:u w:val="single"/>
              </w:rPr>
            </w:pPr>
          </w:p>
          <w:p w14:paraId="23A754F2" w14:textId="77777777" w:rsidR="00F521D2" w:rsidRPr="00E66C13" w:rsidRDefault="00F521D2" w:rsidP="00F521D2">
            <w:pPr>
              <w:rPr>
                <w:rFonts w:ascii="Arial Narrow" w:hAnsi="Arial Narrow"/>
                <w:b/>
                <w:bCs/>
                <w:color w:val="FF0000"/>
              </w:rPr>
            </w:pPr>
            <w:r w:rsidRPr="00E66C13">
              <w:rPr>
                <w:rFonts w:ascii="Arial Narrow" w:hAnsi="Arial Narrow"/>
                <w:b/>
                <w:bCs/>
                <w:color w:val="FF0000"/>
              </w:rPr>
              <w:t>CDC Disinfection and Sterilization</w:t>
            </w:r>
          </w:p>
          <w:p w14:paraId="657287C0" w14:textId="77777777" w:rsidR="00F521D2" w:rsidRPr="00E66C13" w:rsidRDefault="00F521D2" w:rsidP="00F521D2">
            <w:pPr>
              <w:rPr>
                <w:rFonts w:ascii="Arial Narrow" w:hAnsi="Arial Narrow"/>
                <w:color w:val="FF0000"/>
              </w:rPr>
            </w:pPr>
            <w:hyperlink r:id="rId304" w:history="1">
              <w:r w:rsidRPr="00E66C13">
                <w:rPr>
                  <w:rStyle w:val="Hyperlink"/>
                  <w:rFonts w:ascii="Arial Narrow" w:hAnsi="Arial Narrow"/>
                  <w:color w:val="FF0000"/>
                </w:rPr>
                <w:t>https://www.cdc.gov/infection-control/hcp/disinfection-and-sterilization/</w:t>
              </w:r>
            </w:hyperlink>
          </w:p>
          <w:p w14:paraId="75CEC7A9" w14:textId="77777777" w:rsidR="00F521D2" w:rsidRPr="00E66C13" w:rsidRDefault="00F521D2" w:rsidP="00F521D2">
            <w:pPr>
              <w:rPr>
                <w:rStyle w:val="Hyperlink"/>
                <w:rFonts w:ascii="Arial Narrow" w:hAnsi="Arial Narrow"/>
                <w:color w:val="FF0000"/>
              </w:rPr>
            </w:pPr>
          </w:p>
          <w:p w14:paraId="18CE825A" w14:textId="77777777" w:rsidR="00F521D2" w:rsidRPr="00E66C13" w:rsidRDefault="00F521D2" w:rsidP="00F521D2">
            <w:pPr>
              <w:rPr>
                <w:rFonts w:ascii="Arial Narrow" w:hAnsi="Arial Narrow"/>
                <w:b/>
                <w:bCs/>
                <w:color w:val="FF0000"/>
              </w:rPr>
            </w:pPr>
            <w:r w:rsidRPr="00E66C13">
              <w:rPr>
                <w:rFonts w:ascii="Arial Narrow" w:hAnsi="Arial Narrow"/>
                <w:b/>
                <w:bCs/>
                <w:color w:val="FF0000"/>
              </w:rPr>
              <w:t>CDC Guideline for the Prevention of Surgical Site Infection, 2017</w:t>
            </w:r>
          </w:p>
          <w:p w14:paraId="456B7602" w14:textId="77777777" w:rsidR="00F521D2" w:rsidRDefault="00F521D2" w:rsidP="00F521D2">
            <w:pPr>
              <w:rPr>
                <w:rStyle w:val="Hyperlink"/>
                <w:rFonts w:ascii="Arial Narrow" w:hAnsi="Arial Narrow"/>
                <w:color w:val="FF0000"/>
              </w:rPr>
            </w:pPr>
            <w:hyperlink r:id="rId305">
              <w:r w:rsidRPr="00E66C13">
                <w:rPr>
                  <w:rStyle w:val="Hyperlink"/>
                  <w:rFonts w:ascii="Arial Narrow" w:hAnsi="Arial Narrow"/>
                  <w:color w:val="FF0000"/>
                </w:rPr>
                <w:t>https://jamanetwork.com/journals/jamasurgery/fullarticle/2623725</w:t>
              </w:r>
            </w:hyperlink>
          </w:p>
          <w:p w14:paraId="469B1739" w14:textId="77777777" w:rsidR="00F521D2" w:rsidRDefault="00F521D2" w:rsidP="00F521D2">
            <w:pPr>
              <w:rPr>
                <w:rStyle w:val="Hyperlink"/>
                <w:rFonts w:ascii="Arial Narrow" w:hAnsi="Arial Narrow"/>
                <w:color w:val="FF0000"/>
              </w:rPr>
            </w:pPr>
          </w:p>
          <w:p w14:paraId="46D6C025" w14:textId="77777777" w:rsidR="00F521D2" w:rsidRPr="00E66C13" w:rsidRDefault="00F521D2" w:rsidP="00F521D2">
            <w:pPr>
              <w:pStyle w:val="Heading1"/>
              <w:shd w:val="clear" w:color="auto" w:fill="FFFFFF" w:themeFill="background1"/>
              <w:spacing w:before="0"/>
              <w:rPr>
                <w:rFonts w:ascii="Arial Narrow" w:eastAsia="Arial Narrow" w:hAnsi="Arial Narrow" w:cs="Arial Narrow"/>
                <w:b/>
                <w:bCs/>
                <w:color w:val="FF0000"/>
              </w:rPr>
            </w:pPr>
            <w:r w:rsidRPr="00E66C13">
              <w:rPr>
                <w:rFonts w:ascii="Arial Narrow" w:eastAsia="Arial Narrow" w:hAnsi="Arial Narrow" w:cs="Arial Narrow"/>
                <w:b/>
                <w:bCs/>
                <w:color w:val="FF0000"/>
                <w:sz w:val="22"/>
                <w:szCs w:val="22"/>
              </w:rPr>
              <w:t>CDC's Core Infection Prevention and Control Practices for Safe Healthcare Delivery in All Settings</w:t>
            </w:r>
          </w:p>
          <w:p w14:paraId="37962E7F" w14:textId="77777777" w:rsidR="00F521D2" w:rsidRPr="00E66C13" w:rsidRDefault="00F521D2" w:rsidP="00F521D2">
            <w:pPr>
              <w:rPr>
                <w:rFonts w:ascii="Arial Narrow" w:hAnsi="Arial Narrow"/>
                <w:color w:val="FF0000"/>
              </w:rPr>
            </w:pPr>
            <w:hyperlink r:id="rId306" w:history="1">
              <w:r w:rsidRPr="00E66C13">
                <w:rPr>
                  <w:rStyle w:val="Hyperlink"/>
                  <w:rFonts w:ascii="Arial Narrow" w:hAnsi="Arial Narrow"/>
                  <w:color w:val="FF0000"/>
                </w:rPr>
                <w:t>https://www.cdc.gov/infection-control/hcp/core-practices/index.html</w:t>
              </w:r>
            </w:hyperlink>
            <w:r w:rsidRPr="00E66C13">
              <w:rPr>
                <w:rFonts w:ascii="Arial Narrow" w:hAnsi="Arial Narrow"/>
                <w:color w:val="FF0000"/>
              </w:rPr>
              <w:t xml:space="preserve"> </w:t>
            </w:r>
          </w:p>
          <w:p w14:paraId="17829CEC" w14:textId="77777777" w:rsidR="00F521D2" w:rsidRPr="00E66C13" w:rsidRDefault="00F521D2" w:rsidP="00F521D2">
            <w:pPr>
              <w:pStyle w:val="TableParagraph"/>
              <w:tabs>
                <w:tab w:val="left" w:pos="356"/>
              </w:tabs>
              <w:spacing w:line="260" w:lineRule="exact"/>
              <w:ind w:left="356"/>
              <w:rPr>
                <w:color w:val="FF0000"/>
                <w:spacing w:val="-2"/>
                <w:sz w:val="20"/>
              </w:rPr>
            </w:pPr>
          </w:p>
          <w:p w14:paraId="08CADAF6" w14:textId="77777777" w:rsidR="00F521D2" w:rsidRPr="00E66C13" w:rsidRDefault="00F521D2" w:rsidP="00F521D2">
            <w:pPr>
              <w:rPr>
                <w:rFonts w:ascii="Arial Narrow" w:hAnsi="Arial Narrow"/>
                <w:b/>
                <w:bCs/>
                <w:color w:val="FF0000"/>
              </w:rPr>
            </w:pPr>
            <w:r w:rsidRPr="00E66C13">
              <w:rPr>
                <w:rFonts w:ascii="Arial Narrow" w:hAnsi="Arial Narrow"/>
                <w:b/>
                <w:bCs/>
                <w:color w:val="FF0000"/>
              </w:rPr>
              <w:t>CDC Environmental Infection Control Guidelines</w:t>
            </w:r>
          </w:p>
          <w:p w14:paraId="693EBEF2" w14:textId="77777777" w:rsidR="00F521D2" w:rsidRPr="00E66C13" w:rsidRDefault="00F521D2" w:rsidP="00F521D2">
            <w:pPr>
              <w:rPr>
                <w:rFonts w:ascii="Arial Narrow" w:hAnsi="Arial Narrow"/>
                <w:color w:val="FF0000"/>
              </w:rPr>
            </w:pPr>
            <w:hyperlink r:id="rId307" w:history="1">
              <w:r w:rsidRPr="00E66C13">
                <w:rPr>
                  <w:rStyle w:val="Hyperlink"/>
                  <w:rFonts w:ascii="Arial Narrow" w:hAnsi="Arial Narrow"/>
                  <w:color w:val="FF0000"/>
                </w:rPr>
                <w:t>https://www.cdc.gov/infection-control/hcp/environmental-control/index.html</w:t>
              </w:r>
            </w:hyperlink>
          </w:p>
          <w:p w14:paraId="273030DE" w14:textId="77777777" w:rsidR="00F521D2" w:rsidRDefault="00F521D2" w:rsidP="00F521D2">
            <w:pPr>
              <w:rPr>
                <w:rFonts w:ascii="Arial Narrow" w:eastAsia="Times New Roman" w:hAnsi="Arial Narrow" w:cs="Times New Roman"/>
                <w:b/>
                <w:bCs/>
                <w:color w:val="7030A0"/>
              </w:rPr>
            </w:pPr>
          </w:p>
          <w:p w14:paraId="7ECF7E26" w14:textId="77777777" w:rsidR="00F521D2" w:rsidRPr="00E66C13" w:rsidRDefault="00F521D2" w:rsidP="00F521D2">
            <w:pPr>
              <w:rPr>
                <w:rFonts w:ascii="Arial Narrow" w:eastAsia="Times New Roman" w:hAnsi="Arial Narrow" w:cs="Times New Roman"/>
                <w:b/>
                <w:bCs/>
                <w:color w:val="FF0000"/>
              </w:rPr>
            </w:pPr>
            <w:r w:rsidRPr="00E66C13">
              <w:rPr>
                <w:rFonts w:ascii="Arial Narrow" w:eastAsia="Times New Roman" w:hAnsi="Arial Narrow" w:cs="Times New Roman"/>
                <w:b/>
                <w:bCs/>
                <w:color w:val="FF0000"/>
              </w:rPr>
              <w:t>WHO, Infection Prevention and Control</w:t>
            </w:r>
          </w:p>
          <w:p w14:paraId="79277F46" w14:textId="77777777" w:rsidR="00F521D2" w:rsidRPr="003C275E" w:rsidRDefault="00F521D2" w:rsidP="00F521D2">
            <w:pPr>
              <w:rPr>
                <w:rFonts w:ascii="Arial Narrow" w:eastAsia="Times New Roman" w:hAnsi="Arial Narrow" w:cs="Times New Roman"/>
                <w:color w:val="FF0000"/>
              </w:rPr>
            </w:pPr>
            <w:hyperlink r:id="rId308" w:anchor="tab=tab_1" w:history="1">
              <w:r w:rsidRPr="00E66C13">
                <w:rPr>
                  <w:rStyle w:val="Hyperlink"/>
                  <w:rFonts w:ascii="Arial Narrow" w:eastAsia="Times New Roman" w:hAnsi="Arial Narrow" w:cs="Times New Roman"/>
                  <w:color w:val="FF0000"/>
                </w:rPr>
                <w:t>https://www.who.int/health-topics/infection-prevention-and-control#tab=tab_1</w:t>
              </w:r>
            </w:hyperlink>
          </w:p>
          <w:p w14:paraId="35854722" w14:textId="77777777" w:rsidR="00F521D2" w:rsidRDefault="00F521D2" w:rsidP="00F521D2">
            <w:pPr>
              <w:pStyle w:val="TableParagraph"/>
              <w:spacing w:before="19"/>
              <w:ind w:left="1137"/>
              <w:rPr>
                <w:b/>
                <w:color w:val="FFFFFF"/>
                <w:sz w:val="21"/>
              </w:rPr>
            </w:pPr>
          </w:p>
        </w:tc>
        <w:tc>
          <w:tcPr>
            <w:tcW w:w="2962" w:type="dxa"/>
            <w:shd w:val="clear" w:color="auto" w:fill="auto"/>
          </w:tcPr>
          <w:p w14:paraId="7B4A89DA" w14:textId="77777777" w:rsidR="00F521D2" w:rsidRPr="003D1E20" w:rsidRDefault="00CC7D73" w:rsidP="00F521D2">
            <w:pPr>
              <w:pStyle w:val="QATableBodyText"/>
            </w:pPr>
            <w:sdt>
              <w:sdtPr>
                <w:id w:val="200300384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5975FE9" w14:textId="77777777" w:rsidR="00F521D2" w:rsidRPr="003D1E20" w:rsidRDefault="00CC7D73" w:rsidP="00F521D2">
            <w:pPr>
              <w:pStyle w:val="QATableBodyText"/>
            </w:pPr>
            <w:sdt>
              <w:sdtPr>
                <w:id w:val="-1513286508"/>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4B476741" w14:textId="77777777" w:rsidR="00F521D2" w:rsidRPr="003D1E20" w:rsidRDefault="00CC7D73" w:rsidP="00F521D2">
            <w:pPr>
              <w:pStyle w:val="QATableBodyText"/>
            </w:pPr>
            <w:sdt>
              <w:sdtPr>
                <w:id w:val="-142040509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D50FAF7" w14:textId="77777777" w:rsidR="00F521D2" w:rsidRDefault="00CC7D73" w:rsidP="00F521D2">
            <w:pPr>
              <w:pStyle w:val="QATableBodyText"/>
            </w:pPr>
            <w:sdt>
              <w:sdtPr>
                <w:id w:val="677782034"/>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6B87ABE" w14:textId="77777777" w:rsidR="00F521D2" w:rsidRDefault="00F521D2" w:rsidP="00F521D2">
            <w:pPr>
              <w:pStyle w:val="TableParagraph"/>
              <w:tabs>
                <w:tab w:val="left" w:pos="356"/>
              </w:tabs>
              <w:spacing w:line="260" w:lineRule="exact"/>
              <w:ind w:left="356"/>
              <w:rPr>
                <w:color w:val="233746"/>
                <w:sz w:val="20"/>
              </w:rPr>
            </w:pPr>
          </w:p>
          <w:p w14:paraId="1E49C0E3" w14:textId="77777777" w:rsidR="00F521D2" w:rsidRDefault="00F521D2" w:rsidP="00F521D2">
            <w:pPr>
              <w:pStyle w:val="TableParagraph"/>
              <w:tabs>
                <w:tab w:val="left" w:pos="356"/>
              </w:tabs>
              <w:spacing w:line="260"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E7993AB" w14:textId="77777777" w:rsidR="00F521D2" w:rsidRDefault="00F521D2" w:rsidP="00F521D2">
            <w:pPr>
              <w:pStyle w:val="TableParagraph"/>
              <w:tabs>
                <w:tab w:val="left" w:pos="356"/>
              </w:tabs>
              <w:spacing w:line="260" w:lineRule="exact"/>
              <w:ind w:left="356"/>
              <w:rPr>
                <w:color w:val="233746"/>
                <w:sz w:val="20"/>
              </w:rPr>
            </w:pPr>
          </w:p>
          <w:p w14:paraId="6922BA5F" w14:textId="77777777" w:rsidR="00F521D2" w:rsidRDefault="00F521D2" w:rsidP="00F521D2">
            <w:pPr>
              <w:pStyle w:val="TableParagraph"/>
              <w:tabs>
                <w:tab w:val="left" w:pos="356"/>
              </w:tabs>
              <w:spacing w:line="260" w:lineRule="exact"/>
              <w:ind w:left="356"/>
              <w:rPr>
                <w:color w:val="233746"/>
                <w:sz w:val="20"/>
              </w:rPr>
            </w:pPr>
          </w:p>
          <w:p w14:paraId="7454B1A4" w14:textId="77777777" w:rsidR="00F521D2" w:rsidRDefault="00F521D2" w:rsidP="00F521D2">
            <w:pPr>
              <w:pStyle w:val="TableParagraph"/>
              <w:tabs>
                <w:tab w:val="left" w:pos="356"/>
              </w:tabs>
              <w:spacing w:line="260" w:lineRule="exact"/>
              <w:ind w:left="356"/>
              <w:rPr>
                <w:color w:val="233746"/>
                <w:sz w:val="20"/>
              </w:rPr>
            </w:pPr>
          </w:p>
          <w:p w14:paraId="702FC654" w14:textId="77777777" w:rsidR="00F521D2" w:rsidRPr="00E66C13" w:rsidRDefault="00F521D2" w:rsidP="00F521D2">
            <w:pPr>
              <w:rPr>
                <w:rFonts w:ascii="Arial Narrow" w:hAnsi="Arial Narrow"/>
                <w:color w:val="FF0000"/>
              </w:rPr>
            </w:pPr>
          </w:p>
          <w:p w14:paraId="73D877FA" w14:textId="77777777" w:rsidR="00F521D2" w:rsidRPr="000E66F1" w:rsidRDefault="00F521D2" w:rsidP="00F521D2">
            <w:pPr>
              <w:spacing w:line="360" w:lineRule="auto"/>
              <w:rPr>
                <w:rFonts w:ascii="Arial Narrow" w:eastAsia="Times New Roman" w:hAnsi="Arial Narrow" w:cs="Times New Roman"/>
                <w:color w:val="7030A0"/>
              </w:rPr>
            </w:pPr>
          </w:p>
          <w:p w14:paraId="5506BADE" w14:textId="77777777" w:rsidR="00F521D2" w:rsidRDefault="00F521D2" w:rsidP="00F521D2">
            <w:pPr>
              <w:pStyle w:val="TableParagraph"/>
              <w:spacing w:before="19"/>
              <w:ind w:left="150"/>
              <w:rPr>
                <w:b/>
                <w:color w:val="FFFFFF"/>
                <w:spacing w:val="-2"/>
                <w:sz w:val="21"/>
              </w:rPr>
            </w:pPr>
          </w:p>
        </w:tc>
      </w:tr>
      <w:tr w:rsidR="00F521D2" w14:paraId="433857D6" w14:textId="77777777" w:rsidTr="00F521D2">
        <w:trPr>
          <w:trHeight w:val="282"/>
        </w:trPr>
        <w:tc>
          <w:tcPr>
            <w:tcW w:w="1066" w:type="dxa"/>
            <w:shd w:val="clear" w:color="auto" w:fill="auto"/>
          </w:tcPr>
          <w:p w14:paraId="0EA5153D" w14:textId="638E974A" w:rsidR="00F521D2" w:rsidRDefault="00F521D2" w:rsidP="00F521D2">
            <w:pPr>
              <w:pStyle w:val="TableParagraph"/>
              <w:spacing w:before="19"/>
              <w:ind w:left="17" w:right="10"/>
              <w:jc w:val="center"/>
              <w:rPr>
                <w:b/>
                <w:spacing w:val="-2"/>
                <w:w w:val="85"/>
              </w:rPr>
            </w:pPr>
            <w:r>
              <w:rPr>
                <w:b/>
                <w:spacing w:val="-2"/>
                <w:w w:val="85"/>
              </w:rPr>
              <w:lastRenderedPageBreak/>
              <w:t>7-A-</w:t>
            </w:r>
            <w:r w:rsidRPr="00476CAE">
              <w:rPr>
                <w:b/>
                <w:color w:val="FF0000"/>
                <w:spacing w:val="-2"/>
                <w:w w:val="85"/>
              </w:rPr>
              <w:t>9</w:t>
            </w:r>
          </w:p>
        </w:tc>
        <w:tc>
          <w:tcPr>
            <w:tcW w:w="5273" w:type="dxa"/>
            <w:shd w:val="clear" w:color="auto" w:fill="auto"/>
          </w:tcPr>
          <w:p w14:paraId="704EEDF6"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facility must comply with guidelines listed in the CDC Standard Precautions for cross-contamination of syringes, multi-use, and single-use vials. (Refer to CDC Preventing Transmission of Infectious Agents in Healthcare Settings 2007) </w:t>
            </w:r>
          </w:p>
          <w:p w14:paraId="6E2C7EEE" w14:textId="77777777" w:rsidR="00F521D2" w:rsidRDefault="00F521D2" w:rsidP="00F521D2">
            <w:pPr>
              <w:rPr>
                <w:rFonts w:ascii="Calibri" w:hAnsi="Calibri" w:cs="Calibri"/>
                <w:color w:val="000000"/>
              </w:rPr>
            </w:pPr>
          </w:p>
        </w:tc>
        <w:tc>
          <w:tcPr>
            <w:tcW w:w="1111" w:type="dxa"/>
            <w:shd w:val="clear" w:color="auto" w:fill="auto"/>
          </w:tcPr>
          <w:p w14:paraId="1F0BEEC7" w14:textId="77777777" w:rsidR="00F521D2" w:rsidRDefault="00F521D2" w:rsidP="00F521D2">
            <w:pPr>
              <w:pStyle w:val="TableParagraph"/>
              <w:ind w:right="800"/>
              <w:rPr>
                <w:color w:val="233746"/>
                <w:spacing w:val="-10"/>
                <w:sz w:val="20"/>
              </w:rPr>
            </w:pPr>
            <w:r>
              <w:rPr>
                <w:color w:val="233746"/>
                <w:spacing w:val="-10"/>
                <w:sz w:val="20"/>
              </w:rPr>
              <w:t>A</w:t>
            </w:r>
          </w:p>
          <w:p w14:paraId="27D41E3D" w14:textId="77777777" w:rsidR="00F521D2" w:rsidRDefault="00F521D2" w:rsidP="00F521D2">
            <w:pPr>
              <w:pStyle w:val="TableParagraph"/>
              <w:ind w:right="800"/>
              <w:rPr>
                <w:color w:val="233746"/>
                <w:spacing w:val="-10"/>
                <w:sz w:val="20"/>
              </w:rPr>
            </w:pPr>
            <w:r>
              <w:rPr>
                <w:color w:val="233746"/>
                <w:spacing w:val="-10"/>
                <w:sz w:val="20"/>
              </w:rPr>
              <w:t>B</w:t>
            </w:r>
          </w:p>
          <w:p w14:paraId="3C0E5786" w14:textId="0F98CAC0" w:rsidR="00F521D2" w:rsidRDefault="00F521D2" w:rsidP="00F521D2">
            <w:pPr>
              <w:pStyle w:val="TableParagraph"/>
              <w:ind w:right="800"/>
              <w:rPr>
                <w:color w:val="233746"/>
                <w:spacing w:val="-10"/>
                <w:sz w:val="20"/>
              </w:rPr>
            </w:pPr>
            <w:r>
              <w:rPr>
                <w:color w:val="233746"/>
                <w:spacing w:val="-10"/>
                <w:sz w:val="20"/>
              </w:rPr>
              <w:t>C</w:t>
            </w:r>
          </w:p>
        </w:tc>
        <w:tc>
          <w:tcPr>
            <w:tcW w:w="4440" w:type="dxa"/>
            <w:shd w:val="clear" w:color="auto" w:fill="auto"/>
          </w:tcPr>
          <w:p w14:paraId="73A6F140" w14:textId="77777777" w:rsidR="00F521D2" w:rsidRPr="000071FA" w:rsidRDefault="00F521D2" w:rsidP="00F521D2">
            <w:pPr>
              <w:rPr>
                <w:rFonts w:ascii="Arial Narrow" w:hAnsi="Arial Narrow"/>
                <w:b/>
                <w:bCs/>
                <w:color w:val="FF0000"/>
              </w:rPr>
            </w:pPr>
            <w:r w:rsidRPr="000071FA">
              <w:rPr>
                <w:rFonts w:ascii="Arial Narrow" w:hAnsi="Arial Narrow"/>
                <w:b/>
                <w:bCs/>
                <w:color w:val="FF0000"/>
              </w:rPr>
              <w:t>Interpretive Guidance:</w:t>
            </w:r>
          </w:p>
          <w:p w14:paraId="66822BB8" w14:textId="77777777" w:rsidR="00F521D2" w:rsidRPr="000071FA" w:rsidRDefault="00F521D2" w:rsidP="00F521D2">
            <w:pPr>
              <w:rPr>
                <w:rFonts w:ascii="Arial Narrow" w:hAnsi="Arial Narrow"/>
                <w:color w:val="FF0000"/>
              </w:rPr>
            </w:pPr>
            <w:r w:rsidRPr="000071FA">
              <w:rPr>
                <w:rFonts w:ascii="Arial Narrow" w:hAnsi="Arial Narrow"/>
                <w:color w:val="FF0000"/>
              </w:rPr>
              <w:t>The intent is to minimize the risk of infection.</w:t>
            </w:r>
          </w:p>
          <w:p w14:paraId="2AD41B45" w14:textId="77777777" w:rsidR="00F521D2" w:rsidRPr="000071FA" w:rsidRDefault="00F521D2" w:rsidP="00F521D2">
            <w:pPr>
              <w:rPr>
                <w:rFonts w:ascii="Arial Narrow" w:hAnsi="Arial Narrow"/>
                <w:b/>
                <w:bCs/>
                <w:color w:val="FF0000"/>
              </w:rPr>
            </w:pPr>
          </w:p>
          <w:p w14:paraId="2626EF59" w14:textId="77777777" w:rsidR="00F521D2" w:rsidRPr="000071FA" w:rsidRDefault="00F521D2" w:rsidP="00F521D2">
            <w:pPr>
              <w:rPr>
                <w:rFonts w:ascii="Arial Narrow" w:hAnsi="Arial Narrow"/>
                <w:color w:val="FF0000"/>
              </w:rPr>
            </w:pPr>
            <w:r w:rsidRPr="000071FA">
              <w:rPr>
                <w:rFonts w:ascii="Arial Narrow" w:hAnsi="Arial Narrow"/>
                <w:color w:val="FF0000"/>
              </w:rPr>
              <w:t xml:space="preserve">Unsafe injection practices put patients and healthcare providers at risk of infectious and non-infectious adverse events and have been associated with a wide variety of procedures and settings. This harm is preventable. Safe injection practices are part of Standard Precautions to maintain basic levels of patient safety and provider protection. </w:t>
            </w:r>
          </w:p>
          <w:p w14:paraId="3EB8F589" w14:textId="77777777" w:rsidR="00F521D2" w:rsidRPr="000071FA" w:rsidRDefault="00F521D2" w:rsidP="00F521D2">
            <w:pPr>
              <w:rPr>
                <w:rFonts w:ascii="Arial Narrow" w:hAnsi="Arial Narrow"/>
                <w:b/>
                <w:bCs/>
                <w:color w:val="FF0000"/>
              </w:rPr>
            </w:pPr>
          </w:p>
          <w:p w14:paraId="58B05831" w14:textId="77777777" w:rsidR="00F521D2" w:rsidRPr="000071FA" w:rsidRDefault="00F521D2" w:rsidP="00F521D2">
            <w:pPr>
              <w:rPr>
                <w:rFonts w:ascii="Arial Narrow" w:hAnsi="Arial Narrow"/>
                <w:b/>
                <w:bCs/>
                <w:color w:val="FF0000"/>
              </w:rPr>
            </w:pPr>
            <w:r w:rsidRPr="000071FA">
              <w:rPr>
                <w:rFonts w:ascii="Arial Narrow" w:hAnsi="Arial Narrow"/>
                <w:b/>
                <w:bCs/>
                <w:color w:val="FF0000"/>
              </w:rPr>
              <w:t>Evaluating Compliance:</w:t>
            </w:r>
          </w:p>
          <w:p w14:paraId="00343E53" w14:textId="77777777" w:rsidR="00F521D2" w:rsidRDefault="00F521D2" w:rsidP="00F521D2">
            <w:pPr>
              <w:rPr>
                <w:rFonts w:ascii="Arial Narrow" w:hAnsi="Arial Narrow"/>
                <w:color w:val="FF0000"/>
              </w:rPr>
            </w:pPr>
            <w:r w:rsidRPr="000071FA">
              <w:rPr>
                <w:rFonts w:ascii="Arial Narrow" w:hAnsi="Arial Narrow"/>
                <w:color w:val="FF0000"/>
              </w:rPr>
              <w:t>Observe staff preparing and administering medications and performing injections.</w:t>
            </w:r>
          </w:p>
          <w:p w14:paraId="6F47A68E" w14:textId="77777777" w:rsidR="00F521D2" w:rsidRDefault="00F521D2" w:rsidP="00F521D2">
            <w:pPr>
              <w:rPr>
                <w:rFonts w:ascii="Arial Narrow" w:hAnsi="Arial Narrow"/>
                <w:color w:val="FF0000"/>
              </w:rPr>
            </w:pPr>
          </w:p>
          <w:p w14:paraId="2ACD7C77" w14:textId="77777777" w:rsidR="00F521D2" w:rsidRPr="007F38CB" w:rsidRDefault="00F521D2" w:rsidP="00F521D2">
            <w:pPr>
              <w:pStyle w:val="Heading1"/>
              <w:shd w:val="clear" w:color="auto" w:fill="FFFFFF" w:themeFill="background1"/>
              <w:spacing w:before="0"/>
              <w:rPr>
                <w:rFonts w:ascii="Arial Narrow" w:eastAsia="Arial Narrow" w:hAnsi="Arial Narrow" w:cs="Arial Narrow"/>
                <w:b/>
                <w:bCs/>
                <w:color w:val="FF0000"/>
              </w:rPr>
            </w:pPr>
            <w:r w:rsidRPr="007F38CB">
              <w:rPr>
                <w:rFonts w:ascii="Arial Narrow" w:eastAsia="Arial Narrow" w:hAnsi="Arial Narrow" w:cs="Arial Narrow"/>
                <w:b/>
                <w:bCs/>
                <w:color w:val="FF0000"/>
                <w:sz w:val="22"/>
                <w:szCs w:val="22"/>
              </w:rPr>
              <w:t>CDC's Core Infection Prevention and Control Practices for Safe Healthcare Delivery in All Settings (See 5c.), 2024</w:t>
            </w:r>
          </w:p>
          <w:p w14:paraId="282CB214" w14:textId="77777777" w:rsidR="00F521D2" w:rsidRPr="000071FA" w:rsidRDefault="00F521D2" w:rsidP="00F521D2">
            <w:pPr>
              <w:rPr>
                <w:rFonts w:ascii="Arial Narrow" w:hAnsi="Arial Narrow"/>
                <w:color w:val="FF0000"/>
              </w:rPr>
            </w:pPr>
            <w:hyperlink r:id="rId309" w:history="1">
              <w:r w:rsidRPr="007F38CB">
                <w:rPr>
                  <w:rStyle w:val="Hyperlink"/>
                  <w:rFonts w:ascii="Arial Narrow" w:hAnsi="Arial Narrow"/>
                  <w:color w:val="FF0000"/>
                </w:rPr>
                <w:t>https://www.cdc.gov/infection-control/hcp/core-practices/index.html</w:t>
              </w:r>
            </w:hyperlink>
          </w:p>
          <w:p w14:paraId="0D4096DC" w14:textId="77777777" w:rsidR="00F521D2" w:rsidRPr="00311F5D" w:rsidRDefault="00F521D2" w:rsidP="00F521D2">
            <w:pPr>
              <w:rPr>
                <w:rFonts w:ascii="Arial Narrow" w:hAnsi="Arial Narrow"/>
                <w:b/>
                <w:bCs/>
                <w:color w:val="FF0000"/>
              </w:rPr>
            </w:pPr>
          </w:p>
        </w:tc>
        <w:tc>
          <w:tcPr>
            <w:tcW w:w="2962" w:type="dxa"/>
            <w:shd w:val="clear" w:color="auto" w:fill="auto"/>
          </w:tcPr>
          <w:p w14:paraId="55B882BB" w14:textId="77777777" w:rsidR="00F521D2" w:rsidRPr="003D1E20" w:rsidRDefault="00CC7D73" w:rsidP="00F521D2">
            <w:pPr>
              <w:pStyle w:val="QATableBodyText"/>
            </w:pPr>
            <w:sdt>
              <w:sdtPr>
                <w:id w:val="-106401877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27C1521" w14:textId="77777777" w:rsidR="00F521D2" w:rsidRPr="003D1E20" w:rsidRDefault="00CC7D73" w:rsidP="00F521D2">
            <w:pPr>
              <w:pStyle w:val="QATableBodyText"/>
            </w:pPr>
            <w:sdt>
              <w:sdtPr>
                <w:id w:val="-58969048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D435AA0" w14:textId="77777777" w:rsidR="00F521D2" w:rsidRPr="003D1E20" w:rsidRDefault="00CC7D73" w:rsidP="00F521D2">
            <w:pPr>
              <w:pStyle w:val="QATableBodyText"/>
            </w:pPr>
            <w:sdt>
              <w:sdtPr>
                <w:id w:val="-874155826"/>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BF8521C" w14:textId="77777777" w:rsidR="00F521D2" w:rsidRDefault="00CC7D73" w:rsidP="00F521D2">
            <w:pPr>
              <w:pStyle w:val="QATableBodyText"/>
            </w:pPr>
            <w:sdt>
              <w:sdtPr>
                <w:id w:val="-57774213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072FFE6" w14:textId="77777777" w:rsidR="00F521D2" w:rsidRDefault="00F521D2" w:rsidP="00F521D2">
            <w:pPr>
              <w:pStyle w:val="TableParagraph"/>
              <w:tabs>
                <w:tab w:val="left" w:pos="356"/>
              </w:tabs>
              <w:spacing w:line="260" w:lineRule="exact"/>
              <w:rPr>
                <w:color w:val="233746"/>
                <w:sz w:val="20"/>
              </w:rPr>
            </w:pPr>
          </w:p>
          <w:p w14:paraId="46CFDA78" w14:textId="77777777" w:rsidR="00F521D2" w:rsidRDefault="00F521D2" w:rsidP="00F521D2">
            <w:pPr>
              <w:pStyle w:val="TableParagraph"/>
              <w:tabs>
                <w:tab w:val="left" w:pos="356"/>
              </w:tabs>
              <w:spacing w:line="260"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2EFD051D" w14:textId="77777777" w:rsidR="00F521D2" w:rsidRPr="007F38CB" w:rsidRDefault="00F521D2" w:rsidP="00F521D2"/>
          <w:p w14:paraId="3BB9E301" w14:textId="77777777" w:rsidR="00F521D2" w:rsidRDefault="00F521D2" w:rsidP="00F521D2">
            <w:pPr>
              <w:rPr>
                <w:color w:val="233746"/>
                <w:sz w:val="20"/>
              </w:rPr>
            </w:pPr>
          </w:p>
          <w:p w14:paraId="01E82DF9" w14:textId="77777777" w:rsidR="00F521D2" w:rsidRDefault="00F521D2" w:rsidP="00F521D2">
            <w:pPr>
              <w:pStyle w:val="QATableBodyText"/>
              <w:rPr>
                <w:rFonts w:ascii="MS Gothic" w:eastAsia="MS Gothic" w:hAnsi="MS Gothic"/>
              </w:rPr>
            </w:pPr>
          </w:p>
        </w:tc>
      </w:tr>
      <w:tr w:rsidR="00F521D2" w14:paraId="3242372B" w14:textId="77777777" w:rsidTr="00F521D2">
        <w:trPr>
          <w:trHeight w:val="282"/>
        </w:trPr>
        <w:tc>
          <w:tcPr>
            <w:tcW w:w="1066" w:type="dxa"/>
            <w:shd w:val="clear" w:color="auto" w:fill="auto"/>
          </w:tcPr>
          <w:p w14:paraId="319719E5" w14:textId="314B3095" w:rsidR="00F521D2" w:rsidRDefault="00F521D2" w:rsidP="00F521D2">
            <w:pPr>
              <w:pStyle w:val="TableParagraph"/>
              <w:spacing w:before="19"/>
              <w:ind w:left="17" w:right="10"/>
              <w:jc w:val="center"/>
              <w:rPr>
                <w:b/>
                <w:spacing w:val="-2"/>
                <w:w w:val="85"/>
              </w:rPr>
            </w:pPr>
            <w:r>
              <w:rPr>
                <w:b/>
                <w:spacing w:val="-2"/>
                <w:w w:val="85"/>
              </w:rPr>
              <w:lastRenderedPageBreak/>
              <w:t>7-A-</w:t>
            </w:r>
            <w:r w:rsidRPr="00476CAE">
              <w:rPr>
                <w:b/>
                <w:color w:val="FF0000"/>
                <w:spacing w:val="-2"/>
                <w:w w:val="85"/>
              </w:rPr>
              <w:t>10</w:t>
            </w:r>
          </w:p>
        </w:tc>
        <w:tc>
          <w:tcPr>
            <w:tcW w:w="5273" w:type="dxa"/>
            <w:shd w:val="clear" w:color="auto" w:fill="auto"/>
          </w:tcPr>
          <w:p w14:paraId="2C93944E" w14:textId="77777777" w:rsidR="00F521D2" w:rsidRPr="00FC3AB5" w:rsidRDefault="00F521D2" w:rsidP="00F521D2">
            <w:pPr>
              <w:rPr>
                <w:rFonts w:ascii="Calibri" w:eastAsia="Times New Roman" w:hAnsi="Calibri" w:cs="Calibri"/>
                <w:color w:val="FF0000"/>
              </w:rPr>
            </w:pPr>
            <w:r w:rsidRPr="00A21DA2">
              <w:rPr>
                <w:rFonts w:ascii="Calibri" w:hAnsi="Calibri" w:cs="Calibri"/>
                <w:color w:val="FF0000"/>
              </w:rPr>
              <w:t>The facility’s policies address operating room attire</w:t>
            </w:r>
            <w:r>
              <w:rPr>
                <w:rFonts w:ascii="Calibri" w:hAnsi="Calibri" w:cs="Calibri"/>
                <w:color w:val="000000"/>
              </w:rPr>
              <w:t xml:space="preserve">. </w:t>
            </w:r>
            <w:r w:rsidRPr="00A21DA2">
              <w:rPr>
                <w:rFonts w:ascii="Calibri" w:hAnsi="Calibri" w:cs="Calibri"/>
                <w:color w:val="FF0000"/>
              </w:rPr>
              <w:t xml:space="preserve">This </w:t>
            </w:r>
            <w:proofErr w:type="gramStart"/>
            <w:r w:rsidRPr="00A21DA2">
              <w:rPr>
                <w:rFonts w:ascii="Calibri" w:hAnsi="Calibri" w:cs="Calibri"/>
                <w:color w:val="FF0000"/>
              </w:rPr>
              <w:t>includes</w:t>
            </w:r>
            <w:r>
              <w:rPr>
                <w:rFonts w:ascii="Calibri" w:hAnsi="Calibri" w:cs="Calibri"/>
                <w:color w:val="FF0000"/>
              </w:rPr>
              <w:t>:</w:t>
            </w:r>
            <w:proofErr w:type="gramEnd"/>
            <w:r w:rsidRPr="00A21DA2">
              <w:rPr>
                <w:rFonts w:ascii="Calibri" w:hAnsi="Calibri" w:cs="Calibri"/>
                <w:color w:val="FF0000"/>
              </w:rPr>
              <w:t xml:space="preserve"> </w:t>
            </w:r>
            <w:r>
              <w:rPr>
                <w:rFonts w:ascii="Calibri" w:hAnsi="Calibri" w:cs="Calibri"/>
                <w:color w:val="000000"/>
              </w:rPr>
              <w:t xml:space="preserve">scrub suits, caps or hair covers, gloves, operative gowns, masks, eye protection, and all other appropriate </w:t>
            </w:r>
            <w:r w:rsidRPr="00FC3AB5">
              <w:rPr>
                <w:rFonts w:ascii="Calibri" w:hAnsi="Calibri" w:cs="Calibri"/>
                <w:color w:val="FF0000"/>
              </w:rPr>
              <w:t>a</w:t>
            </w:r>
            <w:r>
              <w:rPr>
                <w:rFonts w:ascii="Calibri" w:hAnsi="Calibri" w:cs="Calibri"/>
                <w:color w:val="FF0000"/>
              </w:rPr>
              <w:t>pparel</w:t>
            </w:r>
            <w:r w:rsidRPr="00FC3AB5">
              <w:rPr>
                <w:rFonts w:ascii="Calibri" w:hAnsi="Calibri" w:cs="Calibri"/>
                <w:color w:val="FF0000"/>
              </w:rPr>
              <w:t xml:space="preserve"> based on the procedures being conducted.</w:t>
            </w:r>
          </w:p>
          <w:p w14:paraId="0CC94581" w14:textId="77777777" w:rsidR="00F521D2" w:rsidRDefault="00F521D2" w:rsidP="00F521D2">
            <w:pPr>
              <w:rPr>
                <w:rFonts w:ascii="Calibri" w:hAnsi="Calibri" w:cs="Calibri"/>
                <w:color w:val="000000"/>
              </w:rPr>
            </w:pPr>
          </w:p>
        </w:tc>
        <w:tc>
          <w:tcPr>
            <w:tcW w:w="1111" w:type="dxa"/>
            <w:shd w:val="clear" w:color="auto" w:fill="auto"/>
          </w:tcPr>
          <w:p w14:paraId="34AD3573" w14:textId="77777777" w:rsidR="00F521D2" w:rsidRDefault="00F521D2" w:rsidP="00F521D2">
            <w:pPr>
              <w:pStyle w:val="TableParagraph"/>
              <w:ind w:right="800"/>
              <w:rPr>
                <w:color w:val="233746"/>
                <w:spacing w:val="-10"/>
                <w:sz w:val="20"/>
              </w:rPr>
            </w:pPr>
            <w:r>
              <w:rPr>
                <w:color w:val="233746"/>
                <w:spacing w:val="-10"/>
                <w:sz w:val="20"/>
              </w:rPr>
              <w:t>A</w:t>
            </w:r>
          </w:p>
          <w:p w14:paraId="73E850B2" w14:textId="77777777" w:rsidR="00F521D2" w:rsidRDefault="00F521D2" w:rsidP="00F521D2">
            <w:pPr>
              <w:pStyle w:val="TableParagraph"/>
              <w:ind w:right="800"/>
              <w:rPr>
                <w:color w:val="233746"/>
                <w:spacing w:val="-10"/>
                <w:sz w:val="20"/>
              </w:rPr>
            </w:pPr>
            <w:r>
              <w:rPr>
                <w:color w:val="233746"/>
                <w:spacing w:val="-10"/>
                <w:sz w:val="20"/>
              </w:rPr>
              <w:t>B</w:t>
            </w:r>
          </w:p>
          <w:p w14:paraId="207C1B24" w14:textId="326CA74A" w:rsidR="00F521D2" w:rsidRDefault="00F521D2" w:rsidP="00F521D2">
            <w:pPr>
              <w:pStyle w:val="TableParagraph"/>
              <w:ind w:right="800"/>
              <w:rPr>
                <w:color w:val="233746"/>
                <w:spacing w:val="-10"/>
                <w:sz w:val="20"/>
              </w:rPr>
            </w:pPr>
            <w:r>
              <w:rPr>
                <w:color w:val="233746"/>
                <w:spacing w:val="-10"/>
                <w:sz w:val="20"/>
              </w:rPr>
              <w:t>C</w:t>
            </w:r>
          </w:p>
        </w:tc>
        <w:tc>
          <w:tcPr>
            <w:tcW w:w="4440" w:type="dxa"/>
            <w:shd w:val="clear" w:color="auto" w:fill="auto"/>
          </w:tcPr>
          <w:p w14:paraId="0D5A87A5" w14:textId="77777777" w:rsidR="00F521D2" w:rsidRPr="00DC3C5A" w:rsidRDefault="00F521D2" w:rsidP="00F521D2">
            <w:pPr>
              <w:rPr>
                <w:rFonts w:ascii="Arial Narrow" w:hAnsi="Arial Narrow"/>
                <w:b/>
                <w:bCs/>
                <w:color w:val="FF0000"/>
              </w:rPr>
            </w:pPr>
            <w:r w:rsidRPr="00DC3C5A">
              <w:rPr>
                <w:rFonts w:ascii="Arial Narrow" w:hAnsi="Arial Narrow"/>
                <w:b/>
                <w:bCs/>
                <w:color w:val="FF0000"/>
              </w:rPr>
              <w:t>Interpretive Guidance:</w:t>
            </w:r>
          </w:p>
          <w:p w14:paraId="65127C89" w14:textId="77777777" w:rsidR="00F521D2" w:rsidRPr="00DC3C5A" w:rsidRDefault="00F521D2" w:rsidP="00F521D2">
            <w:pPr>
              <w:rPr>
                <w:rFonts w:ascii="Arial Narrow" w:hAnsi="Arial Narrow"/>
                <w:color w:val="FF0000"/>
              </w:rPr>
            </w:pPr>
            <w:r w:rsidRPr="00DC3C5A">
              <w:rPr>
                <w:rFonts w:ascii="Arial Narrow" w:hAnsi="Arial Narrow"/>
                <w:color w:val="FF0000"/>
              </w:rPr>
              <w:t>The intent is to minimize the risk of infection.</w:t>
            </w:r>
          </w:p>
          <w:p w14:paraId="11408B6F" w14:textId="77777777" w:rsidR="00F521D2" w:rsidRPr="00DC3C5A" w:rsidRDefault="00F521D2" w:rsidP="00F521D2">
            <w:pPr>
              <w:rPr>
                <w:rFonts w:ascii="Arial Narrow" w:hAnsi="Arial Narrow"/>
                <w:color w:val="FF0000"/>
              </w:rPr>
            </w:pPr>
          </w:p>
          <w:p w14:paraId="7431D7DF" w14:textId="77777777" w:rsidR="00F521D2" w:rsidRPr="00DC3C5A" w:rsidRDefault="00F521D2" w:rsidP="00F521D2">
            <w:pPr>
              <w:rPr>
                <w:rFonts w:ascii="Arial Narrow" w:hAnsi="Arial Narrow"/>
                <w:color w:val="FF0000"/>
              </w:rPr>
            </w:pPr>
            <w:r w:rsidRPr="00DC3C5A">
              <w:rPr>
                <w:rFonts w:ascii="Arial Narrow" w:hAnsi="Arial Narrow"/>
                <w:color w:val="FF0000"/>
              </w:rPr>
              <w:t>The appropriate use of surgical attire is essential to preventing the transmission of pathogens and protecting staff. The goal of using the proper surgical attire is to reduce microbial contamination throughout the continuum of care in the surgical suite to prevent surgical site infections. The proper surgical attire should be worn in the semi-restricted and restricted areas of the facility.</w:t>
            </w:r>
          </w:p>
          <w:p w14:paraId="373368D8" w14:textId="77777777" w:rsidR="00F521D2" w:rsidRPr="00DC3C5A" w:rsidRDefault="00F521D2" w:rsidP="00F521D2">
            <w:pPr>
              <w:rPr>
                <w:rFonts w:ascii="Arial Narrow" w:hAnsi="Arial Narrow"/>
                <w:color w:val="FF0000"/>
              </w:rPr>
            </w:pPr>
          </w:p>
          <w:p w14:paraId="4A49F06C" w14:textId="77777777" w:rsidR="00F521D2" w:rsidRPr="00DC3C5A" w:rsidRDefault="00F521D2" w:rsidP="00F521D2">
            <w:pPr>
              <w:rPr>
                <w:rFonts w:ascii="Arial Narrow" w:hAnsi="Arial Narrow"/>
                <w:color w:val="FF0000"/>
              </w:rPr>
            </w:pPr>
            <w:r w:rsidRPr="00DC3C5A">
              <w:rPr>
                <w:rFonts w:ascii="Arial Narrow" w:hAnsi="Arial Narrow"/>
                <w:color w:val="FF0000"/>
              </w:rPr>
              <w:t xml:space="preserve">Surgical practitioners working in the operating room include the following attire for the purpose of self-protection: disposable surgical caps; scrub trousers and tops; jackets; disposable shoe covers; surgical clogs or shoes; and surgical masks. Personal protective equipment (PPE), which protects staff from cross-infection or cross-contamination, includes gowns, gloves, masks, aprons, eye protection and disposable, fluid-resistant shoe covers. Facility policies and procedures usually identify the need to wear PPE during surgical procedures, and so normally certain items of PPE would always be used during surgical cases. All surgical practitioners working in the operating room have the authority and responsibility to </w:t>
            </w:r>
            <w:r w:rsidRPr="00DC3C5A">
              <w:rPr>
                <w:rFonts w:ascii="Arial Narrow" w:hAnsi="Arial Narrow"/>
                <w:color w:val="FF0000"/>
              </w:rPr>
              <w:lastRenderedPageBreak/>
              <w:t>monitor proper surgical attire compliance in case staff do not wear the correct attire or PPE. Any issues that arise must be corrected immediately,</w:t>
            </w:r>
          </w:p>
          <w:p w14:paraId="119943CB" w14:textId="77777777" w:rsidR="00F521D2" w:rsidRPr="00DC3C5A" w:rsidRDefault="00F521D2" w:rsidP="00F521D2">
            <w:pPr>
              <w:rPr>
                <w:rFonts w:ascii="Arial Narrow" w:hAnsi="Arial Narrow"/>
                <w:b/>
                <w:bCs/>
                <w:color w:val="FF0000"/>
              </w:rPr>
            </w:pPr>
          </w:p>
          <w:p w14:paraId="3FCA6D15" w14:textId="77777777" w:rsidR="00F521D2" w:rsidRPr="00DC3C5A" w:rsidRDefault="00F521D2" w:rsidP="00F521D2">
            <w:pPr>
              <w:rPr>
                <w:rFonts w:ascii="Arial Narrow" w:hAnsi="Arial Narrow"/>
                <w:color w:val="FF0000"/>
              </w:rPr>
            </w:pPr>
            <w:r w:rsidRPr="00DC3C5A">
              <w:rPr>
                <w:rFonts w:ascii="Arial Narrow" w:hAnsi="Arial Narrow"/>
                <w:color w:val="FF0000"/>
              </w:rPr>
              <w:t>Wearing scrub attire that is laundered at a healthcare–accredited laundry facility or at the facility in accordance with state regulatory requirements and nationally recognized guidelines and standards of care provides control of the laundering process and helps ensure that effective laundering standards have been met.</w:t>
            </w:r>
          </w:p>
          <w:p w14:paraId="53C78A28" w14:textId="77777777" w:rsidR="00F521D2" w:rsidRPr="00DC3C5A" w:rsidRDefault="00F521D2" w:rsidP="00F521D2">
            <w:pPr>
              <w:rPr>
                <w:rFonts w:ascii="Arial Narrow" w:hAnsi="Arial Narrow"/>
                <w:color w:val="FF0000"/>
              </w:rPr>
            </w:pPr>
          </w:p>
          <w:p w14:paraId="290BFDF8" w14:textId="77777777" w:rsidR="00F521D2" w:rsidRPr="00DC3C5A" w:rsidRDefault="00F521D2" w:rsidP="00F521D2">
            <w:pPr>
              <w:rPr>
                <w:rFonts w:ascii="Arial Narrow" w:hAnsi="Arial Narrow"/>
                <w:color w:val="FF0000"/>
              </w:rPr>
            </w:pPr>
            <w:r w:rsidRPr="00DC3C5A">
              <w:rPr>
                <w:rFonts w:ascii="Arial Narrow" w:hAnsi="Arial Narrow"/>
                <w:color w:val="FF0000"/>
              </w:rPr>
              <w:t>Home laundering is not acceptable. Home laundering is not monitored for quality, consistency, or safety. Home washing machines may not have the adjustable parameters or controls required to achieve the necessary thermal measures (</w:t>
            </w:r>
            <w:proofErr w:type="spellStart"/>
            <w:r w:rsidRPr="00DC3C5A">
              <w:rPr>
                <w:rFonts w:ascii="Arial Narrow" w:hAnsi="Arial Narrow"/>
                <w:color w:val="FF0000"/>
              </w:rPr>
              <w:t>eg</w:t>
            </w:r>
            <w:proofErr w:type="spellEnd"/>
            <w:r w:rsidRPr="00DC3C5A">
              <w:rPr>
                <w:rFonts w:ascii="Arial Narrow" w:hAnsi="Arial Narrow"/>
                <w:color w:val="FF0000"/>
              </w:rPr>
              <w:t>, water temperature); mechanical measures (</w:t>
            </w:r>
            <w:proofErr w:type="spellStart"/>
            <w:r w:rsidRPr="00DC3C5A">
              <w:rPr>
                <w:rFonts w:ascii="Arial Narrow" w:hAnsi="Arial Narrow"/>
                <w:color w:val="FF0000"/>
              </w:rPr>
              <w:t>eg</w:t>
            </w:r>
            <w:proofErr w:type="spellEnd"/>
            <w:r w:rsidRPr="00DC3C5A">
              <w:rPr>
                <w:rFonts w:ascii="Arial Narrow" w:hAnsi="Arial Narrow"/>
                <w:color w:val="FF0000"/>
              </w:rPr>
              <w:t>, agitation); or chemical measures (</w:t>
            </w:r>
            <w:proofErr w:type="spellStart"/>
            <w:r w:rsidRPr="00DC3C5A">
              <w:rPr>
                <w:rFonts w:ascii="Arial Narrow" w:hAnsi="Arial Narrow"/>
                <w:color w:val="FF0000"/>
              </w:rPr>
              <w:t>eg</w:t>
            </w:r>
            <w:proofErr w:type="spellEnd"/>
            <w:r w:rsidRPr="00DC3C5A">
              <w:rPr>
                <w:rFonts w:ascii="Arial Narrow" w:hAnsi="Arial Narrow"/>
                <w:color w:val="FF0000"/>
              </w:rPr>
              <w:t>, capacity for additives to neutralize the alkalinity of the water, soap, or detergent) to reduce microbial levels in soiled scrub attire.</w:t>
            </w:r>
          </w:p>
          <w:p w14:paraId="4C1AD9FA" w14:textId="77777777" w:rsidR="00F521D2" w:rsidRPr="00DC3C5A" w:rsidRDefault="00F521D2" w:rsidP="00F521D2">
            <w:pPr>
              <w:rPr>
                <w:rFonts w:ascii="Arial Narrow" w:hAnsi="Arial Narrow"/>
                <w:color w:val="FF0000"/>
              </w:rPr>
            </w:pPr>
          </w:p>
          <w:p w14:paraId="3D291F37" w14:textId="77777777" w:rsidR="00F521D2" w:rsidRPr="00DC3C5A" w:rsidRDefault="00F521D2" w:rsidP="00F521D2">
            <w:pPr>
              <w:rPr>
                <w:rFonts w:ascii="Arial Narrow" w:hAnsi="Arial Narrow"/>
                <w:color w:val="FF0000"/>
              </w:rPr>
            </w:pPr>
            <w:r w:rsidRPr="00DC3C5A">
              <w:rPr>
                <w:rFonts w:ascii="Arial Narrow" w:hAnsi="Arial Narrow"/>
                <w:color w:val="FF0000"/>
              </w:rPr>
              <w:t xml:space="preserve">Scrubs worn outside the facility </w:t>
            </w:r>
            <w:r w:rsidRPr="00DC3C5A">
              <w:rPr>
                <w:rFonts w:ascii="Arial Narrow" w:hAnsi="Arial Narrow"/>
                <w:b/>
                <w:bCs/>
                <w:color w:val="FF0000"/>
              </w:rPr>
              <w:t>may not</w:t>
            </w:r>
            <w:r w:rsidRPr="00DC3C5A">
              <w:rPr>
                <w:rFonts w:ascii="Arial Narrow" w:hAnsi="Arial Narrow"/>
                <w:color w:val="FF0000"/>
              </w:rPr>
              <w:t xml:space="preserve"> be used in the operating/procedure room.</w:t>
            </w:r>
          </w:p>
          <w:p w14:paraId="6D9F6130" w14:textId="77777777" w:rsidR="00F521D2" w:rsidRPr="00DC3C5A" w:rsidRDefault="00F521D2" w:rsidP="00F521D2">
            <w:pPr>
              <w:rPr>
                <w:rFonts w:ascii="Arial Narrow" w:hAnsi="Arial Narrow"/>
                <w:color w:val="FF0000"/>
              </w:rPr>
            </w:pPr>
          </w:p>
          <w:p w14:paraId="166050F9" w14:textId="77777777" w:rsidR="00F521D2" w:rsidRPr="00DC3C5A" w:rsidRDefault="00F521D2" w:rsidP="00F521D2">
            <w:pPr>
              <w:rPr>
                <w:rFonts w:ascii="Arial Narrow" w:hAnsi="Arial Narrow"/>
                <w:color w:val="FF0000"/>
              </w:rPr>
            </w:pPr>
            <w:r w:rsidRPr="00DC3C5A">
              <w:rPr>
                <w:rFonts w:ascii="Arial Narrow" w:hAnsi="Arial Narrow"/>
                <w:color w:val="FF0000"/>
              </w:rPr>
              <w:t>Scrub attire should be removed before leaving the facility. Changing out of scrub attire into street clothes when leaving the building reduces the potential for healthcare workers to transport pathogenic microorganisms from the facility or healthcare organization into the home or community</w:t>
            </w:r>
            <w:r>
              <w:rPr>
                <w:rFonts w:ascii="Arial Narrow" w:hAnsi="Arial Narrow"/>
                <w:color w:val="FF0000"/>
              </w:rPr>
              <w:t>.</w:t>
            </w:r>
          </w:p>
          <w:p w14:paraId="080F0E8B" w14:textId="77777777" w:rsidR="00F521D2" w:rsidRPr="00DC3C5A" w:rsidRDefault="00F521D2" w:rsidP="00F521D2">
            <w:pPr>
              <w:rPr>
                <w:rFonts w:ascii="Arial Narrow" w:hAnsi="Arial Narrow"/>
                <w:b/>
                <w:bCs/>
                <w:color w:val="FF0000"/>
              </w:rPr>
            </w:pPr>
            <w:r w:rsidRPr="00DC3C5A">
              <w:rPr>
                <w:rFonts w:ascii="Arial Narrow" w:hAnsi="Arial Narrow"/>
                <w:b/>
                <w:bCs/>
                <w:color w:val="FF0000"/>
              </w:rPr>
              <w:t>Evaluating Compliance:</w:t>
            </w:r>
          </w:p>
          <w:p w14:paraId="44AD92CF" w14:textId="77777777" w:rsidR="00F521D2" w:rsidRPr="00DC3C5A" w:rsidRDefault="00F521D2" w:rsidP="00875CCD">
            <w:pPr>
              <w:pStyle w:val="ListParagraph"/>
              <w:widowControl/>
              <w:numPr>
                <w:ilvl w:val="0"/>
                <w:numId w:val="128"/>
              </w:numPr>
              <w:autoSpaceDE/>
              <w:autoSpaceDN/>
              <w:contextualSpacing/>
              <w:rPr>
                <w:rFonts w:ascii="Arial Narrow" w:hAnsi="Arial Narrow"/>
                <w:color w:val="FF0000"/>
              </w:rPr>
            </w:pPr>
            <w:r w:rsidRPr="00DC3C5A">
              <w:rPr>
                <w:rFonts w:ascii="Arial Narrow" w:hAnsi="Arial Narrow"/>
                <w:color w:val="FF0000"/>
              </w:rPr>
              <w:t>Review the facility’s surgical attire policies and procedures. Are they consistent with nationally recognized guidelines and standards of practice?</w:t>
            </w:r>
          </w:p>
          <w:p w14:paraId="51E5DE66" w14:textId="77777777" w:rsidR="00F521D2" w:rsidRPr="00DC3C5A" w:rsidRDefault="00F521D2" w:rsidP="00875CCD">
            <w:pPr>
              <w:pStyle w:val="ListParagraph"/>
              <w:widowControl/>
              <w:numPr>
                <w:ilvl w:val="0"/>
                <w:numId w:val="128"/>
              </w:numPr>
              <w:autoSpaceDE/>
              <w:autoSpaceDN/>
              <w:contextualSpacing/>
              <w:rPr>
                <w:rFonts w:ascii="Arial Narrow" w:hAnsi="Arial Narrow"/>
                <w:color w:val="FF0000"/>
              </w:rPr>
            </w:pPr>
            <w:r w:rsidRPr="00DC3C5A">
              <w:rPr>
                <w:rFonts w:ascii="Arial Narrow" w:hAnsi="Arial Narrow"/>
                <w:color w:val="FF0000"/>
              </w:rPr>
              <w:t>If surgical attire is laundered in-house, is laundering consistent with nationally recognized guidelines and standards of care?</w:t>
            </w:r>
          </w:p>
          <w:p w14:paraId="7A91C8AA" w14:textId="77777777" w:rsidR="00F521D2" w:rsidRPr="00DC3C5A" w:rsidRDefault="00F521D2" w:rsidP="00875CCD">
            <w:pPr>
              <w:pStyle w:val="ListParagraph"/>
              <w:widowControl/>
              <w:numPr>
                <w:ilvl w:val="0"/>
                <w:numId w:val="128"/>
              </w:numPr>
              <w:autoSpaceDE/>
              <w:autoSpaceDN/>
              <w:contextualSpacing/>
              <w:rPr>
                <w:rFonts w:ascii="Arial Narrow" w:hAnsi="Arial Narrow"/>
                <w:color w:val="FF0000"/>
              </w:rPr>
            </w:pPr>
            <w:r w:rsidRPr="00DC3C5A">
              <w:rPr>
                <w:rFonts w:ascii="Arial Narrow" w:hAnsi="Arial Narrow"/>
                <w:color w:val="FF0000"/>
              </w:rPr>
              <w:lastRenderedPageBreak/>
              <w:t>Interview staff regarding surgical attire practices.</w:t>
            </w:r>
          </w:p>
          <w:p w14:paraId="45CC2B40" w14:textId="77777777" w:rsidR="00F521D2" w:rsidRPr="00DC3C5A" w:rsidRDefault="00F521D2" w:rsidP="00875CCD">
            <w:pPr>
              <w:pStyle w:val="ListParagraph"/>
              <w:widowControl/>
              <w:numPr>
                <w:ilvl w:val="0"/>
                <w:numId w:val="128"/>
              </w:numPr>
              <w:autoSpaceDE/>
              <w:autoSpaceDN/>
              <w:contextualSpacing/>
              <w:rPr>
                <w:rFonts w:ascii="Arial Narrow" w:hAnsi="Arial Narrow"/>
                <w:color w:val="FF0000"/>
              </w:rPr>
            </w:pPr>
            <w:r w:rsidRPr="00DC3C5A">
              <w:rPr>
                <w:rFonts w:ascii="Arial Narrow" w:hAnsi="Arial Narrow"/>
                <w:color w:val="FF0000"/>
              </w:rPr>
              <w:t xml:space="preserve">Observe clinical practice to determine if surgical attire is used in accordance with the facility's policies and procedures. </w:t>
            </w:r>
          </w:p>
          <w:p w14:paraId="44A41C14" w14:textId="77777777" w:rsidR="00F521D2" w:rsidRDefault="00F521D2" w:rsidP="00875CCD">
            <w:pPr>
              <w:pStyle w:val="ListParagraph"/>
              <w:widowControl/>
              <w:numPr>
                <w:ilvl w:val="0"/>
                <w:numId w:val="128"/>
              </w:numPr>
              <w:autoSpaceDE/>
              <w:autoSpaceDN/>
              <w:contextualSpacing/>
              <w:rPr>
                <w:rFonts w:ascii="Arial Narrow" w:hAnsi="Arial Narrow"/>
                <w:color w:val="FF0000"/>
              </w:rPr>
            </w:pPr>
            <w:r w:rsidRPr="00DC3C5A">
              <w:rPr>
                <w:rFonts w:ascii="Arial Narrow" w:hAnsi="Arial Narrow"/>
                <w:color w:val="FF0000"/>
              </w:rPr>
              <w:t>Are scrubs worn outside the facility also used in the operating/procedure room?</w:t>
            </w:r>
          </w:p>
          <w:p w14:paraId="66D5FF55" w14:textId="77777777" w:rsidR="00F521D2" w:rsidRDefault="00F521D2" w:rsidP="00F521D2">
            <w:pPr>
              <w:widowControl/>
              <w:autoSpaceDE/>
              <w:autoSpaceDN/>
              <w:contextualSpacing/>
              <w:rPr>
                <w:rFonts w:ascii="Arial Narrow" w:hAnsi="Arial Narrow"/>
                <w:color w:val="FF0000"/>
              </w:rPr>
            </w:pPr>
          </w:p>
          <w:p w14:paraId="3AB15870" w14:textId="77777777" w:rsidR="00F521D2" w:rsidRPr="00DC3C5A" w:rsidRDefault="00F521D2" w:rsidP="00F521D2">
            <w:pPr>
              <w:pStyle w:val="Heading1"/>
              <w:shd w:val="clear" w:color="auto" w:fill="FFFFFF" w:themeFill="background1"/>
              <w:spacing w:before="0"/>
              <w:rPr>
                <w:rFonts w:ascii="Arial Narrow" w:eastAsia="Arial Narrow" w:hAnsi="Arial Narrow" w:cs="Arial Narrow"/>
                <w:b/>
                <w:bCs/>
                <w:color w:val="FF0000"/>
                <w:sz w:val="22"/>
                <w:szCs w:val="22"/>
              </w:rPr>
            </w:pPr>
            <w:r w:rsidRPr="00DC3C5A">
              <w:rPr>
                <w:rFonts w:ascii="Arial Narrow" w:eastAsia="Arial Narrow" w:hAnsi="Arial Narrow" w:cs="Arial Narrow"/>
                <w:b/>
                <w:bCs/>
                <w:color w:val="FF0000"/>
                <w:sz w:val="22"/>
                <w:szCs w:val="22"/>
              </w:rPr>
              <w:t xml:space="preserve">AORN </w:t>
            </w:r>
            <w:proofErr w:type="spellStart"/>
            <w:r w:rsidRPr="00DC3C5A">
              <w:rPr>
                <w:rFonts w:ascii="Arial Narrow" w:eastAsia="Arial Narrow" w:hAnsi="Arial Narrow" w:cs="Arial Narrow"/>
                <w:b/>
                <w:bCs/>
                <w:color w:val="FF0000"/>
                <w:sz w:val="22"/>
                <w:szCs w:val="22"/>
              </w:rPr>
              <w:t>eGuidelines</w:t>
            </w:r>
            <w:proofErr w:type="spellEnd"/>
            <w:r w:rsidRPr="00DC3C5A">
              <w:rPr>
                <w:rFonts w:ascii="Arial Narrow" w:eastAsia="Arial Narrow" w:hAnsi="Arial Narrow" w:cs="Arial Narrow"/>
                <w:b/>
                <w:bCs/>
                <w:color w:val="FF0000"/>
                <w:sz w:val="22"/>
                <w:szCs w:val="22"/>
              </w:rPr>
              <w:t>, Surgical Attire, 2024</w:t>
            </w:r>
          </w:p>
          <w:p w14:paraId="409AA47E" w14:textId="77777777" w:rsidR="00F521D2" w:rsidRPr="00DC3C5A" w:rsidRDefault="00F521D2" w:rsidP="00F521D2">
            <w:pPr>
              <w:pStyle w:val="Heading1"/>
              <w:shd w:val="clear" w:color="auto" w:fill="FFFFFF" w:themeFill="background1"/>
              <w:spacing w:before="0"/>
              <w:rPr>
                <w:rFonts w:ascii="Arial Narrow" w:eastAsia="Arial Narrow" w:hAnsi="Arial Narrow" w:cs="Arial Narrow"/>
                <w:color w:val="FF0000"/>
                <w:sz w:val="22"/>
                <w:szCs w:val="22"/>
              </w:rPr>
            </w:pPr>
            <w:hyperlink r:id="rId310" w:anchor="245923796" w:history="1">
              <w:r w:rsidRPr="00DC3C5A">
                <w:rPr>
                  <w:rStyle w:val="Hyperlink"/>
                  <w:rFonts w:ascii="Arial Narrow" w:eastAsia="Arial Narrow" w:hAnsi="Arial Narrow" w:cs="Arial Narrow"/>
                  <w:color w:val="FF0000"/>
                </w:rPr>
                <w:t>https://aornguidelines.org/guidelines/content?sectionid=245923790&amp;view=book#245923796</w:t>
              </w:r>
            </w:hyperlink>
          </w:p>
          <w:p w14:paraId="07A54D85" w14:textId="77777777" w:rsidR="00F521D2" w:rsidRPr="00DC3C5A" w:rsidRDefault="00F521D2" w:rsidP="00F521D2">
            <w:pPr>
              <w:pStyle w:val="Heading1"/>
              <w:shd w:val="clear" w:color="auto" w:fill="FFFFFF" w:themeFill="background1"/>
              <w:spacing w:before="0"/>
              <w:rPr>
                <w:rFonts w:ascii="Arial Narrow" w:eastAsia="Arial Narrow" w:hAnsi="Arial Narrow" w:cs="Arial Narrow"/>
                <w:b/>
                <w:bCs/>
                <w:color w:val="FF0000"/>
                <w:sz w:val="22"/>
                <w:szCs w:val="22"/>
              </w:rPr>
            </w:pPr>
          </w:p>
          <w:p w14:paraId="6B9B8F53" w14:textId="77777777" w:rsidR="00F521D2" w:rsidRPr="00DC3C5A" w:rsidRDefault="00F521D2" w:rsidP="00F521D2">
            <w:pPr>
              <w:pStyle w:val="Heading1"/>
              <w:shd w:val="clear" w:color="auto" w:fill="FFFFFF" w:themeFill="background1"/>
              <w:spacing w:before="0"/>
              <w:rPr>
                <w:rFonts w:ascii="Arial Narrow" w:eastAsia="Arial Narrow" w:hAnsi="Arial Narrow" w:cs="Arial Narrow"/>
                <w:b/>
                <w:bCs/>
                <w:color w:val="FF0000"/>
                <w:sz w:val="22"/>
                <w:szCs w:val="22"/>
              </w:rPr>
            </w:pPr>
            <w:r w:rsidRPr="00DC3C5A">
              <w:rPr>
                <w:rFonts w:ascii="Arial Narrow" w:eastAsia="Arial Narrow" w:hAnsi="Arial Narrow" w:cs="Arial Narrow"/>
                <w:b/>
                <w:bCs/>
                <w:color w:val="FF0000"/>
                <w:sz w:val="22"/>
                <w:szCs w:val="22"/>
              </w:rPr>
              <w:t>AORN Surgical Do’s and Don’ts, 2019</w:t>
            </w:r>
          </w:p>
          <w:p w14:paraId="49D66334" w14:textId="77777777" w:rsidR="00F521D2" w:rsidRPr="00DC3C5A" w:rsidRDefault="00F521D2" w:rsidP="00F521D2">
            <w:pPr>
              <w:rPr>
                <w:rFonts w:ascii="Arial Narrow" w:hAnsi="Arial Narrow"/>
                <w:color w:val="FF0000"/>
              </w:rPr>
            </w:pPr>
            <w:hyperlink r:id="rId311" w:history="1">
              <w:r w:rsidRPr="00DC3C5A">
                <w:rPr>
                  <w:rStyle w:val="Hyperlink"/>
                  <w:rFonts w:ascii="Arial Narrow" w:hAnsi="Arial Narrow"/>
                  <w:color w:val="FF0000"/>
                </w:rPr>
                <w:t>https://www.infectioncontrolresults.com/aorn-surgical-attire-dos-and-donts</w:t>
              </w:r>
            </w:hyperlink>
          </w:p>
          <w:p w14:paraId="40A8AC10" w14:textId="77777777" w:rsidR="00F521D2" w:rsidRPr="00DC3C5A" w:rsidRDefault="00F521D2" w:rsidP="00F521D2">
            <w:pPr>
              <w:rPr>
                <w:rFonts w:ascii="Arial Narrow" w:hAnsi="Arial Narrow"/>
                <w:color w:val="FF0000"/>
              </w:rPr>
            </w:pPr>
          </w:p>
          <w:p w14:paraId="21DDCA6A" w14:textId="77777777" w:rsidR="00F521D2" w:rsidRPr="00DC3C5A" w:rsidRDefault="00F521D2" w:rsidP="00F521D2">
            <w:pPr>
              <w:pStyle w:val="Heading1"/>
              <w:shd w:val="clear" w:color="auto" w:fill="FFFFFF" w:themeFill="background1"/>
              <w:spacing w:before="0"/>
              <w:rPr>
                <w:rFonts w:ascii="Arial Narrow" w:eastAsia="Arial Narrow" w:hAnsi="Arial Narrow" w:cs="Arial Narrow"/>
                <w:b/>
                <w:bCs/>
                <w:color w:val="FF0000"/>
              </w:rPr>
            </w:pPr>
            <w:r w:rsidRPr="00DC3C5A">
              <w:rPr>
                <w:rFonts w:ascii="Arial Narrow" w:eastAsia="Arial Narrow" w:hAnsi="Arial Narrow" w:cs="Arial Narrow"/>
                <w:b/>
                <w:bCs/>
                <w:color w:val="FF0000"/>
                <w:sz w:val="22"/>
                <w:szCs w:val="22"/>
              </w:rPr>
              <w:t>CDC's Core Infection Prevention and Control Practices for Safe Healthcare Delivery in All Settings, 2024</w:t>
            </w:r>
          </w:p>
          <w:p w14:paraId="54AB0DDD" w14:textId="77777777" w:rsidR="00F521D2" w:rsidRPr="00DC3C5A" w:rsidRDefault="00F521D2" w:rsidP="00F521D2">
            <w:pPr>
              <w:rPr>
                <w:rStyle w:val="Hyperlink"/>
                <w:rFonts w:ascii="Arial Narrow" w:hAnsi="Arial Narrow"/>
                <w:color w:val="FF0000"/>
              </w:rPr>
            </w:pPr>
            <w:hyperlink r:id="rId312" w:history="1">
              <w:r w:rsidRPr="00DC3C5A">
                <w:rPr>
                  <w:rStyle w:val="Hyperlink"/>
                  <w:rFonts w:ascii="Arial Narrow" w:hAnsi="Arial Narrow"/>
                  <w:color w:val="FF0000"/>
                </w:rPr>
                <w:t>https://www.cdc.gov/infection-control/hcp/core-practices/index.html</w:t>
              </w:r>
            </w:hyperlink>
          </w:p>
          <w:p w14:paraId="413FAA75" w14:textId="77777777" w:rsidR="00F521D2" w:rsidRPr="00DC3C5A" w:rsidRDefault="00F521D2" w:rsidP="00F521D2">
            <w:pPr>
              <w:rPr>
                <w:rFonts w:ascii="Arial Narrow" w:hAnsi="Arial Narrow"/>
                <w:color w:val="FF0000"/>
              </w:rPr>
            </w:pPr>
          </w:p>
          <w:p w14:paraId="427B15CF" w14:textId="77777777" w:rsidR="00F521D2" w:rsidRPr="00DC3C5A" w:rsidRDefault="00F521D2" w:rsidP="00F521D2">
            <w:pPr>
              <w:rPr>
                <w:rFonts w:ascii="Arial Narrow" w:hAnsi="Arial Narrow"/>
                <w:b/>
                <w:bCs/>
                <w:color w:val="FF0000"/>
              </w:rPr>
            </w:pPr>
            <w:r w:rsidRPr="00DC3C5A">
              <w:rPr>
                <w:rFonts w:ascii="Arial Narrow" w:hAnsi="Arial Narrow"/>
                <w:b/>
                <w:bCs/>
                <w:color w:val="FF0000"/>
              </w:rPr>
              <w:t>CDC Laundry and Bedding, 2003</w:t>
            </w:r>
          </w:p>
          <w:p w14:paraId="07006EBC" w14:textId="77777777" w:rsidR="00F521D2" w:rsidRPr="00DC3C5A" w:rsidRDefault="00F521D2" w:rsidP="00F521D2">
            <w:pPr>
              <w:rPr>
                <w:rFonts w:ascii="Arial Narrow" w:hAnsi="Arial Narrow"/>
                <w:color w:val="FF0000"/>
              </w:rPr>
            </w:pPr>
            <w:hyperlink r:id="rId313" w:history="1">
              <w:r w:rsidRPr="00DC3C5A">
                <w:rPr>
                  <w:rStyle w:val="Hyperlink"/>
                  <w:rFonts w:ascii="Arial Narrow" w:hAnsi="Arial Narrow"/>
                  <w:color w:val="FF0000"/>
                </w:rPr>
                <w:t>https://www.cdc.gov/infection-control/hcp/environmental-control/laundry-bedding.html</w:t>
              </w:r>
            </w:hyperlink>
          </w:p>
          <w:p w14:paraId="36A4CF2E" w14:textId="77777777" w:rsidR="00F521D2" w:rsidRPr="00DC3C5A" w:rsidRDefault="00F521D2" w:rsidP="00F521D2">
            <w:pPr>
              <w:rPr>
                <w:rFonts w:ascii="Arial Narrow" w:hAnsi="Arial Narrow"/>
                <w:b/>
                <w:bCs/>
                <w:color w:val="FF0000"/>
              </w:rPr>
            </w:pPr>
          </w:p>
          <w:p w14:paraId="6BACE9FB" w14:textId="77777777" w:rsidR="00F521D2" w:rsidRPr="00DC3C5A" w:rsidRDefault="00F521D2" w:rsidP="00F521D2">
            <w:pPr>
              <w:rPr>
                <w:rFonts w:ascii="Arial Narrow" w:hAnsi="Arial Narrow"/>
                <w:b/>
                <w:bCs/>
                <w:color w:val="FF0000"/>
              </w:rPr>
            </w:pPr>
            <w:r w:rsidRPr="00DC3C5A">
              <w:rPr>
                <w:rFonts w:ascii="Arial Narrow" w:hAnsi="Arial Narrow"/>
                <w:b/>
                <w:bCs/>
                <w:color w:val="FF0000"/>
              </w:rPr>
              <w:t>Operating Theatre Attire and Personal Protective Equipment, 2016</w:t>
            </w:r>
          </w:p>
          <w:p w14:paraId="5429ED2C" w14:textId="63992CF4" w:rsidR="00F521D2" w:rsidRPr="000071FA" w:rsidRDefault="00F521D2" w:rsidP="00F521D2">
            <w:pPr>
              <w:rPr>
                <w:rFonts w:ascii="Arial Narrow" w:hAnsi="Arial Narrow"/>
                <w:b/>
                <w:bCs/>
                <w:color w:val="FF0000"/>
              </w:rPr>
            </w:pPr>
            <w:hyperlink r:id="rId314" w:history="1">
              <w:r w:rsidRPr="00DC3C5A">
                <w:rPr>
                  <w:rStyle w:val="Hyperlink"/>
                  <w:rFonts w:ascii="Arial Narrow" w:hAnsi="Arial Narrow"/>
                  <w:color w:val="FF0000"/>
                </w:rPr>
                <w:t>https://onlinelibrary.wiley.com/doi/10.1002/9781119548935.ch6</w:t>
              </w:r>
            </w:hyperlink>
          </w:p>
        </w:tc>
        <w:tc>
          <w:tcPr>
            <w:tcW w:w="2962" w:type="dxa"/>
            <w:shd w:val="clear" w:color="auto" w:fill="auto"/>
          </w:tcPr>
          <w:p w14:paraId="065E86B4" w14:textId="77777777" w:rsidR="00F521D2" w:rsidRPr="003D1E20" w:rsidRDefault="00CC7D73" w:rsidP="00F521D2">
            <w:pPr>
              <w:pStyle w:val="QATableBodyText"/>
            </w:pPr>
            <w:sdt>
              <w:sdtPr>
                <w:id w:val="89069114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36256BE" w14:textId="77777777" w:rsidR="00F521D2" w:rsidRPr="003D1E20" w:rsidRDefault="00CC7D73" w:rsidP="00F521D2">
            <w:pPr>
              <w:pStyle w:val="QATableBodyText"/>
            </w:pPr>
            <w:sdt>
              <w:sdtPr>
                <w:id w:val="1864164034"/>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EA6AF70" w14:textId="77777777" w:rsidR="00F521D2" w:rsidRPr="003D1E20" w:rsidRDefault="00CC7D73" w:rsidP="00F521D2">
            <w:pPr>
              <w:pStyle w:val="QATableBodyText"/>
            </w:pPr>
            <w:sdt>
              <w:sdtPr>
                <w:id w:val="-1642498677"/>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7BA50B43" w14:textId="77777777" w:rsidR="00F521D2" w:rsidRDefault="00CC7D73" w:rsidP="00F521D2">
            <w:pPr>
              <w:pStyle w:val="QATableBodyText"/>
            </w:pPr>
            <w:sdt>
              <w:sdtPr>
                <w:id w:val="-143860142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5AE16A9" w14:textId="77777777" w:rsidR="00F521D2" w:rsidRDefault="00F521D2" w:rsidP="00F521D2">
            <w:pPr>
              <w:pStyle w:val="TableParagraph"/>
              <w:tabs>
                <w:tab w:val="left" w:pos="356"/>
              </w:tabs>
              <w:spacing w:line="260" w:lineRule="exact"/>
              <w:rPr>
                <w:color w:val="233746"/>
                <w:sz w:val="20"/>
              </w:rPr>
            </w:pPr>
          </w:p>
          <w:p w14:paraId="02A7F48A" w14:textId="77777777" w:rsidR="00F521D2" w:rsidRDefault="00F521D2" w:rsidP="00F521D2">
            <w:pPr>
              <w:pStyle w:val="TableParagraph"/>
              <w:tabs>
                <w:tab w:val="left" w:pos="356"/>
              </w:tabs>
              <w:spacing w:line="260"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05D0CE1" w14:textId="77777777" w:rsidR="00F521D2" w:rsidRDefault="00F521D2" w:rsidP="00F521D2">
            <w:pPr>
              <w:pStyle w:val="Heading1"/>
              <w:shd w:val="clear" w:color="auto" w:fill="FFFFFF" w:themeFill="background1"/>
              <w:spacing w:before="0"/>
              <w:rPr>
                <w:color w:val="233746"/>
                <w:sz w:val="20"/>
              </w:rPr>
            </w:pPr>
          </w:p>
          <w:p w14:paraId="0CC3D6CE" w14:textId="77777777" w:rsidR="00F521D2" w:rsidRPr="00DC3C5A" w:rsidRDefault="00F521D2" w:rsidP="00F521D2">
            <w:pPr>
              <w:rPr>
                <w:rFonts w:ascii="Arial Narrow" w:hAnsi="Arial Narrow"/>
                <w:color w:val="FF0000"/>
              </w:rPr>
            </w:pPr>
          </w:p>
          <w:p w14:paraId="677C9A8E" w14:textId="77777777" w:rsidR="00F521D2" w:rsidRDefault="00F521D2" w:rsidP="00F521D2">
            <w:pPr>
              <w:pStyle w:val="QATableBodyText"/>
              <w:rPr>
                <w:rFonts w:ascii="MS Gothic" w:eastAsia="MS Gothic" w:hAnsi="MS Gothic"/>
              </w:rPr>
            </w:pPr>
          </w:p>
        </w:tc>
      </w:tr>
      <w:tr w:rsidR="00F521D2" w14:paraId="36EF853A" w14:textId="77777777" w:rsidTr="00F521D2">
        <w:trPr>
          <w:trHeight w:val="282"/>
        </w:trPr>
        <w:tc>
          <w:tcPr>
            <w:tcW w:w="1066" w:type="dxa"/>
            <w:shd w:val="clear" w:color="auto" w:fill="auto"/>
          </w:tcPr>
          <w:p w14:paraId="15EAF606" w14:textId="1DD6E2BB" w:rsidR="00F521D2" w:rsidRDefault="00F521D2" w:rsidP="00F521D2">
            <w:pPr>
              <w:pStyle w:val="TableParagraph"/>
              <w:spacing w:before="19"/>
              <w:ind w:left="17" w:right="10"/>
              <w:jc w:val="center"/>
              <w:rPr>
                <w:b/>
                <w:spacing w:val="-2"/>
                <w:w w:val="85"/>
              </w:rPr>
            </w:pPr>
            <w:r>
              <w:rPr>
                <w:b/>
                <w:spacing w:val="-2"/>
                <w:w w:val="85"/>
              </w:rPr>
              <w:lastRenderedPageBreak/>
              <w:t>7-A-</w:t>
            </w:r>
            <w:r w:rsidRPr="00476CAE">
              <w:rPr>
                <w:b/>
                <w:color w:val="FF0000"/>
                <w:spacing w:val="-2"/>
                <w:w w:val="85"/>
              </w:rPr>
              <w:t>11</w:t>
            </w:r>
          </w:p>
        </w:tc>
        <w:tc>
          <w:tcPr>
            <w:tcW w:w="5273" w:type="dxa"/>
            <w:shd w:val="clear" w:color="auto" w:fill="auto"/>
          </w:tcPr>
          <w:p w14:paraId="57C4DF8C" w14:textId="77777777" w:rsidR="00F521D2" w:rsidRPr="00D45B85" w:rsidRDefault="00F521D2" w:rsidP="00F521D2">
            <w:pPr>
              <w:rPr>
                <w:rFonts w:ascii="Calibri" w:eastAsia="Times New Roman" w:hAnsi="Calibri" w:cs="Calibri"/>
                <w:color w:val="FF0000"/>
              </w:rPr>
            </w:pPr>
            <w:r>
              <w:rPr>
                <w:rFonts w:ascii="Calibri" w:hAnsi="Calibri" w:cs="Calibri"/>
                <w:color w:val="000000"/>
              </w:rPr>
              <w:t xml:space="preserve">A sterile field is used during all operations </w:t>
            </w:r>
            <w:r w:rsidRPr="00D45B85">
              <w:rPr>
                <w:rFonts w:ascii="Calibri" w:hAnsi="Calibri" w:cs="Calibri"/>
                <w:color w:val="FF0000"/>
              </w:rPr>
              <w:t>and procedures, as applicable.</w:t>
            </w:r>
          </w:p>
          <w:p w14:paraId="71ECFFAC" w14:textId="77777777" w:rsidR="00F521D2" w:rsidRPr="00A21DA2" w:rsidRDefault="00F521D2" w:rsidP="00F521D2">
            <w:pPr>
              <w:rPr>
                <w:rFonts w:ascii="Calibri" w:hAnsi="Calibri" w:cs="Calibri"/>
                <w:color w:val="FF0000"/>
              </w:rPr>
            </w:pPr>
          </w:p>
        </w:tc>
        <w:tc>
          <w:tcPr>
            <w:tcW w:w="1111" w:type="dxa"/>
            <w:shd w:val="clear" w:color="auto" w:fill="auto"/>
          </w:tcPr>
          <w:p w14:paraId="36C0DFDE" w14:textId="77777777" w:rsidR="00F521D2" w:rsidRDefault="00F521D2" w:rsidP="00F521D2">
            <w:pPr>
              <w:pStyle w:val="TableParagraph"/>
              <w:ind w:right="800"/>
              <w:rPr>
                <w:color w:val="233746"/>
                <w:spacing w:val="-10"/>
                <w:sz w:val="20"/>
              </w:rPr>
            </w:pPr>
            <w:r>
              <w:rPr>
                <w:color w:val="233746"/>
                <w:spacing w:val="-10"/>
                <w:sz w:val="20"/>
              </w:rPr>
              <w:t>A</w:t>
            </w:r>
          </w:p>
          <w:p w14:paraId="2059119B" w14:textId="77777777" w:rsidR="00F521D2" w:rsidRDefault="00F521D2" w:rsidP="00F521D2">
            <w:pPr>
              <w:pStyle w:val="TableParagraph"/>
              <w:ind w:right="800"/>
              <w:rPr>
                <w:color w:val="233746"/>
                <w:spacing w:val="-10"/>
                <w:sz w:val="20"/>
              </w:rPr>
            </w:pPr>
            <w:r>
              <w:rPr>
                <w:color w:val="233746"/>
                <w:spacing w:val="-10"/>
                <w:sz w:val="20"/>
              </w:rPr>
              <w:t>B</w:t>
            </w:r>
          </w:p>
          <w:p w14:paraId="2C194BDE" w14:textId="14052581" w:rsidR="00F521D2" w:rsidRDefault="00F521D2" w:rsidP="00F521D2">
            <w:pPr>
              <w:pStyle w:val="TableParagraph"/>
              <w:ind w:right="800"/>
              <w:rPr>
                <w:color w:val="233746"/>
                <w:spacing w:val="-10"/>
                <w:sz w:val="20"/>
              </w:rPr>
            </w:pPr>
            <w:r>
              <w:rPr>
                <w:color w:val="233746"/>
                <w:spacing w:val="-10"/>
                <w:sz w:val="20"/>
              </w:rPr>
              <w:t>C</w:t>
            </w:r>
          </w:p>
        </w:tc>
        <w:tc>
          <w:tcPr>
            <w:tcW w:w="4440" w:type="dxa"/>
            <w:shd w:val="clear" w:color="auto" w:fill="auto"/>
          </w:tcPr>
          <w:p w14:paraId="247C7033" w14:textId="77777777" w:rsidR="00F521D2" w:rsidRPr="00EF1EE7" w:rsidRDefault="00F521D2" w:rsidP="00F521D2">
            <w:pPr>
              <w:rPr>
                <w:rFonts w:ascii="Arial Narrow" w:hAnsi="Arial Narrow"/>
                <w:b/>
                <w:bCs/>
                <w:color w:val="FF0000"/>
              </w:rPr>
            </w:pPr>
            <w:r w:rsidRPr="00EF1EE7">
              <w:rPr>
                <w:rFonts w:ascii="Arial Narrow" w:hAnsi="Arial Narrow"/>
                <w:b/>
                <w:bCs/>
                <w:color w:val="FF0000"/>
              </w:rPr>
              <w:t>Interpretive Guidance:</w:t>
            </w:r>
          </w:p>
          <w:p w14:paraId="54E9200E" w14:textId="77777777" w:rsidR="00F521D2" w:rsidRPr="00EF1EE7" w:rsidRDefault="00F521D2" w:rsidP="00F521D2">
            <w:pPr>
              <w:rPr>
                <w:rFonts w:ascii="Arial Narrow" w:hAnsi="Arial Narrow"/>
                <w:color w:val="FF0000"/>
              </w:rPr>
            </w:pPr>
            <w:r w:rsidRPr="00EF1EE7">
              <w:rPr>
                <w:rFonts w:ascii="Arial Narrow" w:hAnsi="Arial Narrow"/>
                <w:color w:val="FF0000"/>
              </w:rPr>
              <w:t>The intent is to minimize the risk of infection.</w:t>
            </w:r>
          </w:p>
          <w:p w14:paraId="0E7F9686" w14:textId="77777777" w:rsidR="00F521D2" w:rsidRPr="00EF1EE7" w:rsidRDefault="00F521D2" w:rsidP="00F521D2">
            <w:pPr>
              <w:rPr>
                <w:rFonts w:ascii="Arial Narrow" w:hAnsi="Arial Narrow"/>
                <w:color w:val="FF0000"/>
              </w:rPr>
            </w:pPr>
          </w:p>
          <w:p w14:paraId="4FBE5990" w14:textId="77777777" w:rsidR="00F521D2" w:rsidRPr="00EF1EE7" w:rsidRDefault="00F521D2" w:rsidP="00F521D2">
            <w:pPr>
              <w:rPr>
                <w:rFonts w:ascii="Arial Narrow" w:hAnsi="Arial Narrow"/>
                <w:color w:val="FF0000"/>
              </w:rPr>
            </w:pPr>
            <w:r w:rsidRPr="00EF1EE7">
              <w:rPr>
                <w:rFonts w:ascii="Arial Narrow" w:hAnsi="Arial Narrow"/>
                <w:color w:val="FF0000"/>
              </w:rPr>
              <w:t xml:space="preserve">Creating and maintaining a sterile field is foundational to aseptic technique and encompasses practice </w:t>
            </w:r>
            <w:r w:rsidRPr="00EF1EE7">
              <w:rPr>
                <w:rFonts w:ascii="Arial Narrow" w:hAnsi="Arial Narrow"/>
                <w:color w:val="FF0000"/>
              </w:rPr>
              <w:lastRenderedPageBreak/>
              <w:t>standards that are performed immediately prior to and during a procedure to reduce the risk of infection.</w:t>
            </w:r>
          </w:p>
          <w:p w14:paraId="547EBCB5" w14:textId="77777777" w:rsidR="00F521D2" w:rsidRPr="00EF1EE7" w:rsidRDefault="00F521D2" w:rsidP="00F521D2">
            <w:pPr>
              <w:rPr>
                <w:rFonts w:ascii="Arial Narrow" w:hAnsi="Arial Narrow"/>
                <w:b/>
                <w:bCs/>
                <w:color w:val="FF0000"/>
              </w:rPr>
            </w:pPr>
          </w:p>
          <w:p w14:paraId="1D1A4BF7" w14:textId="77777777" w:rsidR="00F521D2" w:rsidRPr="00EF1EE7" w:rsidRDefault="00F521D2" w:rsidP="00F521D2">
            <w:pPr>
              <w:rPr>
                <w:rFonts w:ascii="Arial Narrow" w:hAnsi="Arial Narrow"/>
                <w:b/>
                <w:bCs/>
                <w:color w:val="FF0000"/>
              </w:rPr>
            </w:pPr>
            <w:r w:rsidRPr="00EF1EE7">
              <w:rPr>
                <w:rFonts w:ascii="Arial Narrow" w:hAnsi="Arial Narrow"/>
                <w:b/>
                <w:bCs/>
                <w:color w:val="FF0000"/>
              </w:rPr>
              <w:t>Evaluating Compliance:</w:t>
            </w:r>
          </w:p>
          <w:p w14:paraId="14E0FEE7" w14:textId="77777777" w:rsidR="00F521D2" w:rsidRPr="00EF1EE7" w:rsidRDefault="00F521D2" w:rsidP="00F521D2">
            <w:pPr>
              <w:rPr>
                <w:rFonts w:ascii="Arial Narrow" w:hAnsi="Arial Narrow"/>
                <w:color w:val="FF0000"/>
              </w:rPr>
            </w:pPr>
            <w:r w:rsidRPr="00EF1EE7">
              <w:rPr>
                <w:rFonts w:ascii="Arial Narrow" w:hAnsi="Arial Narrow"/>
                <w:color w:val="FF0000"/>
              </w:rPr>
              <w:t>Observe a procedure to determine if a sterile field is established and maintained throughout the procedure. Interview staff to determine if a sterile field is used for all procedures.</w:t>
            </w:r>
          </w:p>
          <w:p w14:paraId="61804A27" w14:textId="77777777" w:rsidR="00F521D2" w:rsidRPr="00DC3C5A" w:rsidRDefault="00F521D2" w:rsidP="00F521D2">
            <w:pPr>
              <w:rPr>
                <w:rFonts w:ascii="Arial Narrow" w:hAnsi="Arial Narrow"/>
                <w:b/>
                <w:bCs/>
                <w:color w:val="FF0000"/>
              </w:rPr>
            </w:pPr>
          </w:p>
        </w:tc>
        <w:tc>
          <w:tcPr>
            <w:tcW w:w="2962" w:type="dxa"/>
            <w:shd w:val="clear" w:color="auto" w:fill="auto"/>
          </w:tcPr>
          <w:p w14:paraId="169F91ED" w14:textId="77777777" w:rsidR="00F521D2" w:rsidRPr="003D1E20" w:rsidRDefault="00CC7D73" w:rsidP="00F521D2">
            <w:pPr>
              <w:pStyle w:val="QATableBodyText"/>
            </w:pPr>
            <w:sdt>
              <w:sdtPr>
                <w:id w:val="54920139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02ADF8CF" w14:textId="77777777" w:rsidR="00F521D2" w:rsidRPr="003D1E20" w:rsidRDefault="00CC7D73" w:rsidP="00F521D2">
            <w:pPr>
              <w:pStyle w:val="QATableBodyText"/>
            </w:pPr>
            <w:sdt>
              <w:sdtPr>
                <w:id w:val="-1375381373"/>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672ECA27" w14:textId="77777777" w:rsidR="00F521D2" w:rsidRPr="003D1E20" w:rsidRDefault="00CC7D73" w:rsidP="00F521D2">
            <w:pPr>
              <w:pStyle w:val="QATableBodyText"/>
            </w:pPr>
            <w:sdt>
              <w:sdtPr>
                <w:id w:val="-40106058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90E39C7" w14:textId="77777777" w:rsidR="00F521D2" w:rsidRDefault="00CC7D73" w:rsidP="00F521D2">
            <w:pPr>
              <w:pStyle w:val="QATableBodyText"/>
            </w:pPr>
            <w:sdt>
              <w:sdtPr>
                <w:id w:val="162581835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1CB383A" w14:textId="77777777" w:rsidR="00F521D2" w:rsidRDefault="00F521D2" w:rsidP="00F521D2">
            <w:pPr>
              <w:pStyle w:val="TableParagraph"/>
              <w:tabs>
                <w:tab w:val="left" w:pos="356"/>
              </w:tabs>
              <w:spacing w:line="260" w:lineRule="exact"/>
              <w:ind w:left="356"/>
              <w:rPr>
                <w:color w:val="233746"/>
                <w:sz w:val="20"/>
              </w:rPr>
            </w:pPr>
          </w:p>
          <w:p w14:paraId="11A9B774" w14:textId="6C38ADA2" w:rsidR="00F521D2" w:rsidRDefault="00F521D2" w:rsidP="00F521D2">
            <w:pPr>
              <w:pStyle w:val="QATableBodyText"/>
              <w:rPr>
                <w:rFonts w:ascii="MS Gothic" w:eastAsia="MS Gothic" w:hAnsi="MS Gothic"/>
              </w:rPr>
            </w:pPr>
            <w:r>
              <w:rPr>
                <w:color w:val="233746"/>
              </w:rPr>
              <w:lastRenderedPageBreak/>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EA672B" w14:paraId="7F95F765" w14:textId="77777777" w:rsidTr="00EA672B">
        <w:trPr>
          <w:trHeight w:val="282"/>
        </w:trPr>
        <w:tc>
          <w:tcPr>
            <w:tcW w:w="14852" w:type="dxa"/>
            <w:gridSpan w:val="5"/>
            <w:shd w:val="clear" w:color="auto" w:fill="016199"/>
          </w:tcPr>
          <w:p w14:paraId="607EE7F8" w14:textId="325E0FC2" w:rsidR="00EA672B" w:rsidRDefault="00EA672B" w:rsidP="00F521D2">
            <w:pPr>
              <w:pStyle w:val="QATableBodyText"/>
              <w:rPr>
                <w:rFonts w:ascii="MS Gothic" w:eastAsia="MS Gothic" w:hAnsi="MS Gothic"/>
              </w:rPr>
            </w:pPr>
            <w:r>
              <w:rPr>
                <w:b/>
                <w:color w:val="FFFFFF"/>
                <w:sz w:val="28"/>
              </w:rPr>
              <w:lastRenderedPageBreak/>
              <w:t>SUB-SECTION</w:t>
            </w:r>
            <w:r>
              <w:rPr>
                <w:b/>
                <w:color w:val="FFFFFF"/>
                <w:spacing w:val="-6"/>
                <w:sz w:val="28"/>
              </w:rPr>
              <w:t xml:space="preserve"> </w:t>
            </w:r>
            <w:r>
              <w:rPr>
                <w:b/>
                <w:color w:val="FFFFFF"/>
                <w:sz w:val="28"/>
              </w:rPr>
              <w:t>B:</w:t>
            </w:r>
            <w:r>
              <w:rPr>
                <w:b/>
                <w:color w:val="FFFFFF"/>
                <w:spacing w:val="-5"/>
                <w:sz w:val="28"/>
              </w:rPr>
              <w:t xml:space="preserve"> </w:t>
            </w:r>
            <w:r>
              <w:rPr>
                <w:b/>
                <w:color w:val="FFFFFF"/>
                <w:sz w:val="28"/>
              </w:rPr>
              <w:t>Hand</w:t>
            </w:r>
            <w:r>
              <w:rPr>
                <w:b/>
                <w:color w:val="FFFFFF"/>
                <w:spacing w:val="-5"/>
                <w:sz w:val="28"/>
              </w:rPr>
              <w:t xml:space="preserve"> </w:t>
            </w:r>
            <w:r>
              <w:rPr>
                <w:b/>
                <w:color w:val="FFFFFF"/>
                <w:spacing w:val="-2"/>
                <w:sz w:val="28"/>
              </w:rPr>
              <w:t>Hygiene</w:t>
            </w:r>
          </w:p>
        </w:tc>
      </w:tr>
      <w:tr w:rsidR="00F521D2" w14:paraId="775CC037" w14:textId="77777777" w:rsidTr="00F521D2">
        <w:trPr>
          <w:trHeight w:val="282"/>
        </w:trPr>
        <w:tc>
          <w:tcPr>
            <w:tcW w:w="1066" w:type="dxa"/>
            <w:shd w:val="clear" w:color="auto" w:fill="auto"/>
          </w:tcPr>
          <w:p w14:paraId="3ECA1F3B" w14:textId="3C46F112" w:rsidR="00F521D2" w:rsidRDefault="00F521D2" w:rsidP="00F521D2">
            <w:pPr>
              <w:pStyle w:val="TableParagraph"/>
              <w:spacing w:before="19"/>
              <w:ind w:left="17" w:right="10"/>
              <w:jc w:val="center"/>
              <w:rPr>
                <w:b/>
                <w:color w:val="FFFFFF"/>
                <w:sz w:val="28"/>
              </w:rPr>
            </w:pPr>
            <w:r>
              <w:rPr>
                <w:b/>
                <w:spacing w:val="-2"/>
                <w:w w:val="85"/>
              </w:rPr>
              <w:t>7-B-</w:t>
            </w:r>
            <w:r>
              <w:rPr>
                <w:b/>
                <w:spacing w:val="-10"/>
                <w:w w:val="85"/>
              </w:rPr>
              <w:t>1</w:t>
            </w:r>
          </w:p>
        </w:tc>
        <w:tc>
          <w:tcPr>
            <w:tcW w:w="5273" w:type="dxa"/>
            <w:shd w:val="clear" w:color="auto" w:fill="auto"/>
          </w:tcPr>
          <w:p w14:paraId="089B1962" w14:textId="77777777" w:rsidR="00F521D2" w:rsidRDefault="00F521D2" w:rsidP="00F521D2">
            <w:pPr>
              <w:rPr>
                <w:rFonts w:ascii="Calibri" w:eastAsia="Times New Roman" w:hAnsi="Calibri" w:cs="Calibri"/>
                <w:color w:val="000000"/>
              </w:rPr>
            </w:pPr>
            <w:r>
              <w:rPr>
                <w:rFonts w:ascii="Calibri" w:hAnsi="Calibri" w:cs="Calibri"/>
                <w:color w:val="000000"/>
              </w:rPr>
              <w:t xml:space="preserve">Hand hygiene is performed in accordance with current </w:t>
            </w:r>
            <w:r>
              <w:rPr>
                <w:rFonts w:ascii="Calibri" w:hAnsi="Calibri" w:cs="Calibri"/>
                <w:color w:val="FF0000"/>
              </w:rPr>
              <w:t>nationally recognized and/or</w:t>
            </w:r>
            <w:r>
              <w:rPr>
                <w:rFonts w:ascii="Calibri" w:hAnsi="Calibri" w:cs="Calibri"/>
                <w:color w:val="000000"/>
              </w:rPr>
              <w:t xml:space="preserve"> WHO guidelines </w:t>
            </w:r>
            <w:r>
              <w:rPr>
                <w:rFonts w:ascii="Calibri" w:hAnsi="Calibri" w:cs="Calibri"/>
                <w:color w:val="FF0000"/>
              </w:rPr>
              <w:t>and standards of practice.</w:t>
            </w:r>
            <w:r>
              <w:rPr>
                <w:rFonts w:ascii="Calibri" w:hAnsi="Calibri" w:cs="Calibri"/>
                <w:color w:val="000000"/>
              </w:rPr>
              <w:t xml:space="preserve"> </w:t>
            </w:r>
          </w:p>
          <w:p w14:paraId="41296FE9" w14:textId="77777777" w:rsidR="00F521D2" w:rsidRDefault="00F521D2" w:rsidP="00F521D2">
            <w:pPr>
              <w:pStyle w:val="TableParagraph"/>
              <w:ind w:left="0" w:right="300"/>
              <w:rPr>
                <w:rFonts w:ascii="Calibri" w:hAnsi="Calibri" w:cs="Calibri"/>
                <w:color w:val="FF0000"/>
              </w:rPr>
            </w:pPr>
            <w:r>
              <w:rPr>
                <w:rFonts w:ascii="Calibri" w:hAnsi="Calibri" w:cs="Calibri"/>
                <w:color w:val="FF0000"/>
              </w:rPr>
              <w:t>Periodic hand hygiene auditing must be a part of the facility's quality activities.</w:t>
            </w:r>
          </w:p>
          <w:p w14:paraId="6B1CE00A" w14:textId="6DB71708" w:rsidR="00F521D2" w:rsidRDefault="00F521D2" w:rsidP="00F521D2">
            <w:pPr>
              <w:rPr>
                <w:rFonts w:ascii="Calibri" w:hAnsi="Calibri" w:cs="Calibri"/>
                <w:color w:val="000000"/>
              </w:rPr>
            </w:pPr>
            <w:r>
              <w:rPr>
                <w:rFonts w:ascii="Calibri" w:hAnsi="Calibri" w:cs="Calibri"/>
                <w:color w:val="FF0000"/>
              </w:rPr>
              <w:t xml:space="preserve"> For surgical/procedural facilities: Scrub facilities are provided for the operating room staff. Scrub products (as appropriate), soap, and alcohol cleansers are provided for the operating room staff, consistent with current adopted guidelines and standards of practice for hand hygiene.</w:t>
            </w:r>
          </w:p>
        </w:tc>
        <w:tc>
          <w:tcPr>
            <w:tcW w:w="1111" w:type="dxa"/>
            <w:shd w:val="clear" w:color="auto" w:fill="auto"/>
          </w:tcPr>
          <w:p w14:paraId="23FB827F" w14:textId="77777777" w:rsidR="00F521D2" w:rsidRDefault="00F521D2" w:rsidP="00F521D2">
            <w:pPr>
              <w:pStyle w:val="TableParagraph"/>
              <w:ind w:right="800"/>
              <w:rPr>
                <w:sz w:val="20"/>
              </w:rPr>
            </w:pPr>
            <w:r>
              <w:rPr>
                <w:color w:val="233746"/>
                <w:spacing w:val="-10"/>
                <w:sz w:val="20"/>
              </w:rPr>
              <w:t>A B</w:t>
            </w:r>
          </w:p>
          <w:p w14:paraId="4DCBD605" w14:textId="02CA0DE5" w:rsidR="00F521D2" w:rsidRDefault="00F521D2" w:rsidP="00F521D2">
            <w:pPr>
              <w:pStyle w:val="TableParagraph"/>
              <w:ind w:right="800"/>
              <w:rPr>
                <w:color w:val="233746"/>
                <w:spacing w:val="-10"/>
                <w:sz w:val="20"/>
              </w:rPr>
            </w:pPr>
            <w:r>
              <w:rPr>
                <w:color w:val="233746"/>
                <w:spacing w:val="-10"/>
                <w:sz w:val="20"/>
              </w:rPr>
              <w:t>C</w:t>
            </w:r>
          </w:p>
        </w:tc>
        <w:tc>
          <w:tcPr>
            <w:tcW w:w="4440" w:type="dxa"/>
            <w:shd w:val="clear" w:color="auto" w:fill="auto"/>
          </w:tcPr>
          <w:p w14:paraId="1C83AFCF" w14:textId="77777777" w:rsidR="00F521D2" w:rsidRDefault="00F521D2" w:rsidP="00F521D2">
            <w:pPr>
              <w:pStyle w:val="TableParagraph"/>
              <w:ind w:left="155" w:right="145"/>
              <w:rPr>
                <w:sz w:val="20"/>
              </w:rPr>
            </w:pPr>
          </w:p>
          <w:p w14:paraId="02FC52BA" w14:textId="77777777" w:rsidR="00F521D2" w:rsidRPr="00891D65" w:rsidRDefault="00F521D2" w:rsidP="00F521D2">
            <w:pPr>
              <w:rPr>
                <w:rFonts w:ascii="Arial Narrow" w:hAnsi="Arial Narrow"/>
                <w:b/>
                <w:bCs/>
                <w:color w:val="FF0000"/>
              </w:rPr>
            </w:pPr>
            <w:r w:rsidRPr="00891D65">
              <w:rPr>
                <w:rFonts w:ascii="Arial Narrow" w:hAnsi="Arial Narrow"/>
                <w:b/>
                <w:bCs/>
                <w:color w:val="FF0000"/>
              </w:rPr>
              <w:t>Interpretive Guidance:</w:t>
            </w:r>
          </w:p>
          <w:p w14:paraId="24FE485E" w14:textId="77777777" w:rsidR="00F521D2" w:rsidRPr="00891D65" w:rsidRDefault="00F521D2" w:rsidP="00F521D2">
            <w:pPr>
              <w:rPr>
                <w:rFonts w:ascii="Arial Narrow" w:hAnsi="Arial Narrow"/>
                <w:color w:val="FF0000"/>
              </w:rPr>
            </w:pPr>
            <w:r w:rsidRPr="00891D65">
              <w:rPr>
                <w:rFonts w:ascii="Arial Narrow" w:hAnsi="Arial Narrow"/>
                <w:color w:val="FF0000"/>
              </w:rPr>
              <w:t>The intent is to minimize the risk of infection.</w:t>
            </w:r>
          </w:p>
          <w:p w14:paraId="4A2B0ABA" w14:textId="77777777" w:rsidR="00F521D2" w:rsidRPr="00891D65" w:rsidRDefault="00F521D2" w:rsidP="00F521D2">
            <w:pPr>
              <w:rPr>
                <w:rFonts w:ascii="Arial Narrow" w:hAnsi="Arial Narrow"/>
                <w:color w:val="FF0000"/>
              </w:rPr>
            </w:pPr>
          </w:p>
          <w:p w14:paraId="70476479" w14:textId="77777777" w:rsidR="00F521D2" w:rsidRPr="00891D65" w:rsidRDefault="00F521D2" w:rsidP="00F521D2">
            <w:pPr>
              <w:rPr>
                <w:rFonts w:ascii="Arial Narrow" w:hAnsi="Arial Narrow"/>
                <w:color w:val="FF0000"/>
              </w:rPr>
            </w:pPr>
            <w:r w:rsidRPr="00891D65">
              <w:rPr>
                <w:rFonts w:ascii="Arial Narrow" w:hAnsi="Arial Narrow"/>
                <w:color w:val="FF0000"/>
              </w:rPr>
              <w:t>Surgical hand antisepsis is the primary line of defense to protect the patient from pathogens on the hands of perioperative team members. </w:t>
            </w:r>
          </w:p>
          <w:p w14:paraId="7DE66D2A" w14:textId="77777777" w:rsidR="00F521D2" w:rsidRPr="00891D65" w:rsidRDefault="00F521D2" w:rsidP="00F521D2">
            <w:pPr>
              <w:rPr>
                <w:rFonts w:ascii="Arial Narrow" w:hAnsi="Arial Narrow"/>
                <w:color w:val="FF0000"/>
              </w:rPr>
            </w:pPr>
          </w:p>
          <w:p w14:paraId="0BF6E42A" w14:textId="77777777" w:rsidR="00F521D2" w:rsidRPr="003C275E" w:rsidRDefault="00F521D2" w:rsidP="00F521D2">
            <w:pPr>
              <w:rPr>
                <w:rFonts w:ascii="Arial Narrow" w:hAnsi="Arial Narrow"/>
                <w:color w:val="FF0000"/>
              </w:rPr>
            </w:pPr>
            <w:r w:rsidRPr="00891D65">
              <w:rPr>
                <w:rFonts w:ascii="Arial Narrow" w:hAnsi="Arial Narrow"/>
                <w:color w:val="FF0000"/>
              </w:rPr>
              <w:t xml:space="preserve">Healthcare institutions conduct hand hygiene audits to ensure adherence to hand hygiene protocols. These audits are critical tools for assessing compliance, identifying areas for improvement, and ultimately enhancing patient safety. They are also projects that can be incorporated into your facility’s Quality Assurance and Performance Improvement (QAPI) program and Program Evaluation. A hand hygiene audit involves </w:t>
            </w:r>
            <w:proofErr w:type="gramStart"/>
            <w:r w:rsidRPr="00891D65">
              <w:rPr>
                <w:rFonts w:ascii="Arial Narrow" w:hAnsi="Arial Narrow"/>
                <w:color w:val="FF0000"/>
              </w:rPr>
              <w:t>the systematic</w:t>
            </w:r>
            <w:proofErr w:type="gramEnd"/>
            <w:r w:rsidRPr="00891D65">
              <w:rPr>
                <w:rFonts w:ascii="Arial Narrow" w:hAnsi="Arial Narrow"/>
                <w:color w:val="FF0000"/>
              </w:rPr>
              <w:t xml:space="preserve"> and unannounced observation and recording of hand hygiene practices based on predefined criteria. These criteria often align with guidelines set forth by leading health organizations, such as the World Health Organization (WHO) or the Centers for Disease Control and Prevention (CDC). The primary goal of these audits is not to penalize facility staff but to provide constructive feedback and educational support to improve hand hygiene practices.  </w:t>
            </w:r>
            <w:r w:rsidRPr="00891D65">
              <w:rPr>
                <w:rFonts w:ascii="Arial Narrow" w:hAnsi="Arial Narrow"/>
                <w:b/>
                <w:bCs/>
                <w:color w:val="FF0000"/>
              </w:rPr>
              <w:t xml:space="preserve"> </w:t>
            </w:r>
          </w:p>
          <w:p w14:paraId="199BD522" w14:textId="77777777" w:rsidR="00F521D2" w:rsidRPr="00891D65" w:rsidRDefault="00F521D2" w:rsidP="00F521D2">
            <w:pPr>
              <w:rPr>
                <w:rFonts w:ascii="Arial Narrow" w:hAnsi="Arial Narrow"/>
                <w:color w:val="FF0000"/>
              </w:rPr>
            </w:pPr>
          </w:p>
          <w:p w14:paraId="0A4C43D5" w14:textId="77777777" w:rsidR="00F521D2" w:rsidRPr="00891D65" w:rsidRDefault="00F521D2" w:rsidP="00F521D2">
            <w:pPr>
              <w:rPr>
                <w:rFonts w:ascii="Arial Narrow" w:hAnsi="Arial Narrow"/>
                <w:color w:val="FF0000"/>
              </w:rPr>
            </w:pPr>
            <w:r w:rsidRPr="00891D65">
              <w:rPr>
                <w:rFonts w:ascii="Arial Narrow" w:hAnsi="Arial Narrow"/>
                <w:color w:val="FF0000"/>
              </w:rPr>
              <w:lastRenderedPageBreak/>
              <w:t xml:space="preserve">The process of a hand hygiene audit typically involves several key steps. Initially, a team of trained observers is established. These individuals are responsible for monitoring hand hygiene practices within the facility setting. The observers discreetly record hand hygiene actions, noting whether healthcare workers perform hand hygiene at the appropriate times. This may include before touching a patient, before clean/aseptic procedures, after body fluid exposure/risk, after touching a patient, and after touching the patient's surroundings. </w:t>
            </w:r>
          </w:p>
          <w:p w14:paraId="2AD30AFC" w14:textId="77777777" w:rsidR="00F521D2" w:rsidRPr="00891D65" w:rsidRDefault="00F521D2" w:rsidP="00F521D2">
            <w:pPr>
              <w:rPr>
                <w:rFonts w:ascii="Arial Narrow" w:hAnsi="Arial Narrow"/>
                <w:color w:val="FF0000"/>
              </w:rPr>
            </w:pPr>
          </w:p>
          <w:p w14:paraId="7D593FC2" w14:textId="77777777" w:rsidR="00F521D2" w:rsidRPr="00891D65" w:rsidRDefault="00F521D2" w:rsidP="00F521D2">
            <w:pPr>
              <w:rPr>
                <w:rFonts w:ascii="Arial Narrow" w:hAnsi="Arial Narrow"/>
                <w:color w:val="FF0000"/>
              </w:rPr>
            </w:pPr>
            <w:r w:rsidRPr="00891D65">
              <w:rPr>
                <w:rFonts w:ascii="Arial Narrow" w:hAnsi="Arial Narrow"/>
                <w:color w:val="FF0000"/>
              </w:rPr>
              <w:t xml:space="preserve">The data collected during the audit is then analyzed to determine compliance rates. This analysis provides valuable insights into the hand hygiene practices of facility staff and identifies patterns or trends that may require attention. For instance, the audit may reveal that compliance is lower during certain times of the day or before performing a task. Such findings are essential for effectively targeting interventions and training programs. </w:t>
            </w:r>
          </w:p>
          <w:p w14:paraId="63EFE9FD" w14:textId="77777777" w:rsidR="00F521D2" w:rsidRDefault="00F521D2" w:rsidP="00F521D2">
            <w:pPr>
              <w:rPr>
                <w:rFonts w:ascii="Arial Narrow" w:hAnsi="Arial Narrow"/>
                <w:color w:val="FF0000"/>
              </w:rPr>
            </w:pPr>
          </w:p>
          <w:p w14:paraId="05F07A23" w14:textId="77777777" w:rsidR="00F521D2" w:rsidRPr="00891D65" w:rsidRDefault="00F521D2" w:rsidP="00F521D2">
            <w:pPr>
              <w:rPr>
                <w:rFonts w:ascii="Arial Narrow" w:hAnsi="Arial Narrow"/>
                <w:color w:val="FF0000"/>
              </w:rPr>
            </w:pPr>
            <w:r w:rsidRPr="00891D65">
              <w:rPr>
                <w:rFonts w:ascii="Arial Narrow" w:hAnsi="Arial Narrow"/>
                <w:color w:val="FF0000"/>
              </w:rPr>
              <w:t xml:space="preserve">Following the analysis, the results of the hand hygiene audit are shared with the facility staff. This feedback is crucial for fostering a culture of continuous improvement. During feedback sessions, facility staff </w:t>
            </w:r>
            <w:proofErr w:type="gramStart"/>
            <w:r w:rsidRPr="00891D65">
              <w:rPr>
                <w:rFonts w:ascii="Arial Narrow" w:hAnsi="Arial Narrow"/>
                <w:color w:val="FF0000"/>
              </w:rPr>
              <w:t>have the opportunity to</w:t>
            </w:r>
            <w:proofErr w:type="gramEnd"/>
            <w:r w:rsidRPr="00891D65">
              <w:rPr>
                <w:rFonts w:ascii="Arial Narrow" w:hAnsi="Arial Narrow"/>
                <w:color w:val="FF0000"/>
              </w:rPr>
              <w:t xml:space="preserve"> discuss barriers to hand hygiene compliance and brainstorm solutions. Moreover, these sessions can serve as educational opportunities, reinforcing the reasons behind hand hygiene protocols and demonstrating proper hand hygiene techniques.</w:t>
            </w:r>
          </w:p>
          <w:p w14:paraId="758A416A" w14:textId="77777777" w:rsidR="00F521D2" w:rsidRPr="00891D65" w:rsidRDefault="00F521D2" w:rsidP="00F521D2">
            <w:pPr>
              <w:rPr>
                <w:rFonts w:ascii="Arial Narrow" w:hAnsi="Arial Narrow"/>
                <w:color w:val="FF0000"/>
              </w:rPr>
            </w:pPr>
          </w:p>
          <w:p w14:paraId="53FC8242" w14:textId="77777777" w:rsidR="00F521D2" w:rsidRPr="00891D65" w:rsidRDefault="00F521D2" w:rsidP="00F521D2">
            <w:pPr>
              <w:rPr>
                <w:rFonts w:ascii="Arial Narrow" w:hAnsi="Arial Narrow"/>
                <w:color w:val="FF0000"/>
              </w:rPr>
            </w:pPr>
            <w:r w:rsidRPr="00891D65">
              <w:rPr>
                <w:rFonts w:ascii="Arial Narrow" w:hAnsi="Arial Narrow"/>
                <w:color w:val="FF0000"/>
              </w:rPr>
              <w:t xml:space="preserve">Hand hygiene audits are a vital component of infection prevention and control programs in QUAD </w:t>
            </w:r>
            <w:proofErr w:type="spellStart"/>
            <w:r w:rsidRPr="00891D65">
              <w:rPr>
                <w:rFonts w:ascii="Arial Narrow" w:hAnsi="Arial Narrow"/>
                <w:color w:val="FF0000"/>
              </w:rPr>
              <w:t>A</w:t>
            </w:r>
            <w:proofErr w:type="spellEnd"/>
            <w:r w:rsidRPr="00891D65">
              <w:rPr>
                <w:rFonts w:ascii="Arial Narrow" w:hAnsi="Arial Narrow"/>
                <w:color w:val="FF0000"/>
              </w:rPr>
              <w:t xml:space="preserve"> accredited facilities. They provide a structured means of assessing hand hygiene practices, identifying areas for improvement, and fostering a culture of safety. They </w:t>
            </w:r>
            <w:r w:rsidRPr="00891D65">
              <w:rPr>
                <w:rFonts w:ascii="Arial Narrow" w:hAnsi="Arial Narrow"/>
                <w:color w:val="FF0000"/>
              </w:rPr>
              <w:lastRenderedPageBreak/>
              <w:t xml:space="preserve">are great QAPI projects whose outcomes can be captured in QAPI program evaluations and Program Evaluations. Through diligent efforts to conduct and act upon the findings of hand hygiene audits, your facility can significantly reduce the transmission of infectious diseases and protect the health and well-being of your patients and staff. </w:t>
            </w:r>
          </w:p>
          <w:p w14:paraId="191DF678" w14:textId="77777777" w:rsidR="00F521D2" w:rsidRPr="00891D65" w:rsidRDefault="00F521D2" w:rsidP="00F521D2">
            <w:pPr>
              <w:rPr>
                <w:rFonts w:ascii="Arial Narrow" w:hAnsi="Arial Narrow"/>
                <w:color w:val="FF0000"/>
              </w:rPr>
            </w:pPr>
          </w:p>
          <w:p w14:paraId="2D8520ED" w14:textId="77777777" w:rsidR="00F521D2" w:rsidRPr="00891D65" w:rsidRDefault="00F521D2" w:rsidP="00F521D2">
            <w:pPr>
              <w:rPr>
                <w:rFonts w:ascii="Arial Narrow" w:hAnsi="Arial Narrow"/>
                <w:color w:val="FF0000"/>
              </w:rPr>
            </w:pPr>
            <w:r w:rsidRPr="00891D65">
              <w:rPr>
                <w:rFonts w:ascii="Arial Narrow" w:hAnsi="Arial Narrow"/>
                <w:color w:val="FF0000"/>
              </w:rPr>
              <w:t xml:space="preserve">If hand sanitizer is decanted from one container to another, the re-filled container must be labeled with the contents and </w:t>
            </w:r>
            <w:proofErr w:type="gramStart"/>
            <w:r w:rsidRPr="00891D65">
              <w:rPr>
                <w:rFonts w:ascii="Arial Narrow" w:hAnsi="Arial Narrow"/>
                <w:color w:val="FF0000"/>
              </w:rPr>
              <w:t>contain</w:t>
            </w:r>
            <w:proofErr w:type="gramEnd"/>
            <w:r w:rsidRPr="00891D65">
              <w:rPr>
                <w:rFonts w:ascii="Arial Narrow" w:hAnsi="Arial Narrow"/>
                <w:color w:val="FF0000"/>
              </w:rPr>
              <w:t xml:space="preserve"> and an expiration date.</w:t>
            </w:r>
          </w:p>
          <w:p w14:paraId="674CFAF0" w14:textId="77777777" w:rsidR="00F521D2" w:rsidRPr="00891D65" w:rsidRDefault="00F521D2" w:rsidP="00F521D2">
            <w:pPr>
              <w:rPr>
                <w:rFonts w:ascii="Arial Narrow" w:hAnsi="Arial Narrow"/>
                <w:color w:val="FF0000"/>
              </w:rPr>
            </w:pPr>
          </w:p>
          <w:p w14:paraId="0F43B709" w14:textId="77777777" w:rsidR="00F521D2" w:rsidRPr="00891D65" w:rsidRDefault="00F521D2" w:rsidP="00F521D2">
            <w:pPr>
              <w:rPr>
                <w:rFonts w:ascii="Arial Narrow" w:hAnsi="Arial Narrow"/>
                <w:b/>
                <w:bCs/>
                <w:color w:val="FF0000"/>
              </w:rPr>
            </w:pPr>
            <w:r w:rsidRPr="00891D65">
              <w:rPr>
                <w:rFonts w:ascii="Arial Narrow" w:hAnsi="Arial Narrow"/>
                <w:b/>
                <w:bCs/>
                <w:color w:val="FF0000"/>
              </w:rPr>
              <w:t>Evaluating Compliance:</w:t>
            </w:r>
          </w:p>
          <w:p w14:paraId="33D192B0" w14:textId="77777777" w:rsidR="00F521D2" w:rsidRPr="00891D65" w:rsidRDefault="00F521D2" w:rsidP="00875CCD">
            <w:pPr>
              <w:pStyle w:val="ListParagraph"/>
              <w:widowControl/>
              <w:numPr>
                <w:ilvl w:val="0"/>
                <w:numId w:val="129"/>
              </w:numPr>
              <w:autoSpaceDE/>
              <w:autoSpaceDN/>
              <w:contextualSpacing/>
              <w:rPr>
                <w:rFonts w:ascii="Arial Narrow" w:hAnsi="Arial Narrow"/>
                <w:color w:val="FF0000"/>
              </w:rPr>
            </w:pPr>
            <w:r w:rsidRPr="00891D65">
              <w:rPr>
                <w:rFonts w:ascii="Arial Narrow" w:hAnsi="Arial Narrow"/>
                <w:color w:val="FF0000"/>
              </w:rPr>
              <w:t xml:space="preserve">Review the facility’s policies and procedures. Are they consistent </w:t>
            </w:r>
            <w:r w:rsidRPr="00891D65">
              <w:rPr>
                <w:rFonts w:ascii="Arial Narrow" w:eastAsia="Times New Roman" w:hAnsi="Arial Narrow" w:cs="Times New Roman"/>
                <w:color w:val="FF0000"/>
              </w:rPr>
              <w:t xml:space="preserve">with the current adopted nationally recognized guidelines and standards of practice adopted by the facility? </w:t>
            </w:r>
          </w:p>
          <w:p w14:paraId="09F5292E" w14:textId="77777777" w:rsidR="00F521D2" w:rsidRPr="00891D65" w:rsidRDefault="00F521D2" w:rsidP="00875CCD">
            <w:pPr>
              <w:pStyle w:val="ListParagraph"/>
              <w:widowControl/>
              <w:numPr>
                <w:ilvl w:val="0"/>
                <w:numId w:val="129"/>
              </w:numPr>
              <w:autoSpaceDE/>
              <w:autoSpaceDN/>
              <w:contextualSpacing/>
              <w:rPr>
                <w:rFonts w:ascii="Arial Narrow" w:hAnsi="Arial Narrow"/>
                <w:color w:val="FF0000"/>
              </w:rPr>
            </w:pPr>
            <w:r w:rsidRPr="00891D65">
              <w:rPr>
                <w:rFonts w:ascii="Arial Narrow" w:hAnsi="Arial Narrow"/>
                <w:color w:val="FF0000"/>
              </w:rPr>
              <w:t>Interview staff. Are they knowledgeable of hand hygiene and surgical scrub policies and procedures?</w:t>
            </w:r>
          </w:p>
          <w:p w14:paraId="1D3988E1" w14:textId="77777777" w:rsidR="00F521D2" w:rsidRPr="00891D65" w:rsidRDefault="00F521D2" w:rsidP="00875CCD">
            <w:pPr>
              <w:pStyle w:val="ListParagraph"/>
              <w:widowControl/>
              <w:numPr>
                <w:ilvl w:val="0"/>
                <w:numId w:val="129"/>
              </w:numPr>
              <w:autoSpaceDE/>
              <w:autoSpaceDN/>
              <w:contextualSpacing/>
              <w:rPr>
                <w:rFonts w:ascii="Arial Narrow" w:hAnsi="Arial Narrow"/>
                <w:color w:val="FF0000"/>
              </w:rPr>
            </w:pPr>
            <w:r w:rsidRPr="00891D65">
              <w:rPr>
                <w:rFonts w:ascii="Arial Narrow" w:hAnsi="Arial Narrow"/>
                <w:color w:val="FF0000"/>
              </w:rPr>
              <w:t>Are surgical scrub products, soap, and alcohol-based hand rubs readily accessible to the operating room staff consistent with current CDC and WHO guidelines for hand hygiene?</w:t>
            </w:r>
          </w:p>
          <w:p w14:paraId="4344D7EF" w14:textId="77777777" w:rsidR="00F521D2" w:rsidRPr="00891D65" w:rsidRDefault="00F521D2" w:rsidP="00875CCD">
            <w:pPr>
              <w:pStyle w:val="ListParagraph"/>
              <w:widowControl/>
              <w:numPr>
                <w:ilvl w:val="0"/>
                <w:numId w:val="129"/>
              </w:numPr>
              <w:autoSpaceDE/>
              <w:autoSpaceDN/>
              <w:contextualSpacing/>
              <w:rPr>
                <w:rFonts w:ascii="Arial Narrow" w:hAnsi="Arial Narrow"/>
                <w:color w:val="FF0000"/>
              </w:rPr>
            </w:pPr>
            <w:r w:rsidRPr="00891D65">
              <w:rPr>
                <w:rFonts w:ascii="Arial Narrow" w:hAnsi="Arial Narrow"/>
                <w:color w:val="FF0000"/>
              </w:rPr>
              <w:t xml:space="preserve">Is the hand scrub sink located in the semi-restricted areas near the entrance to the OR </w:t>
            </w:r>
            <w:proofErr w:type="spellStart"/>
            <w:r w:rsidRPr="00891D65">
              <w:rPr>
                <w:rFonts w:ascii="Arial Narrow" w:hAnsi="Arial Narrow"/>
                <w:color w:val="FF0000"/>
              </w:rPr>
              <w:t>or</w:t>
            </w:r>
            <w:proofErr w:type="spellEnd"/>
            <w:r w:rsidRPr="00891D65">
              <w:rPr>
                <w:rFonts w:ascii="Arial Narrow" w:hAnsi="Arial Narrow"/>
                <w:color w:val="FF0000"/>
              </w:rPr>
              <w:t xml:space="preserve"> procedure room?</w:t>
            </w:r>
          </w:p>
          <w:p w14:paraId="431CCE81" w14:textId="77777777" w:rsidR="00F521D2" w:rsidRPr="00891D65" w:rsidRDefault="00F521D2" w:rsidP="00875CCD">
            <w:pPr>
              <w:pStyle w:val="ListParagraph"/>
              <w:widowControl/>
              <w:numPr>
                <w:ilvl w:val="0"/>
                <w:numId w:val="129"/>
              </w:numPr>
              <w:autoSpaceDE/>
              <w:autoSpaceDN/>
              <w:contextualSpacing/>
              <w:rPr>
                <w:rFonts w:ascii="Arial Narrow" w:hAnsi="Arial Narrow"/>
                <w:color w:val="FF0000"/>
              </w:rPr>
            </w:pPr>
            <w:r w:rsidRPr="00891D65">
              <w:rPr>
                <w:rFonts w:ascii="Arial Narrow" w:hAnsi="Arial Narrow"/>
                <w:color w:val="FF0000"/>
              </w:rPr>
              <w:t xml:space="preserve">Hand wash sinks must be </w:t>
            </w:r>
            <w:proofErr w:type="gramStart"/>
            <w:r w:rsidRPr="00891D65">
              <w:rPr>
                <w:rFonts w:ascii="Arial Narrow" w:hAnsi="Arial Narrow"/>
                <w:color w:val="FF0000"/>
              </w:rPr>
              <w:t>separate</w:t>
            </w:r>
            <w:proofErr w:type="gramEnd"/>
            <w:r w:rsidRPr="00891D65">
              <w:rPr>
                <w:rFonts w:ascii="Arial Narrow" w:hAnsi="Arial Narrow"/>
                <w:color w:val="FF0000"/>
              </w:rPr>
              <w:t xml:space="preserve"> from sinks used to clean dirty instruments. Does the facility have separate sinks for these purposes?</w:t>
            </w:r>
          </w:p>
          <w:p w14:paraId="432B0D2B" w14:textId="77777777" w:rsidR="00F521D2" w:rsidRDefault="00F521D2" w:rsidP="00875CCD">
            <w:pPr>
              <w:pStyle w:val="ListParagraph"/>
              <w:widowControl/>
              <w:numPr>
                <w:ilvl w:val="0"/>
                <w:numId w:val="129"/>
              </w:numPr>
              <w:autoSpaceDE/>
              <w:autoSpaceDN/>
              <w:contextualSpacing/>
              <w:rPr>
                <w:rFonts w:ascii="Arial Narrow" w:hAnsi="Arial Narrow"/>
                <w:color w:val="FF0000"/>
              </w:rPr>
            </w:pPr>
            <w:r w:rsidRPr="00891D65">
              <w:rPr>
                <w:rFonts w:ascii="Arial Narrow" w:hAnsi="Arial Narrow"/>
                <w:color w:val="FF0000"/>
              </w:rPr>
              <w:t>Observe practice.</w:t>
            </w:r>
          </w:p>
          <w:p w14:paraId="65A51072" w14:textId="77777777" w:rsidR="00F521D2" w:rsidRDefault="00F521D2" w:rsidP="00F521D2">
            <w:pPr>
              <w:widowControl/>
              <w:autoSpaceDE/>
              <w:autoSpaceDN/>
              <w:contextualSpacing/>
              <w:rPr>
                <w:rFonts w:ascii="Arial Narrow" w:hAnsi="Arial Narrow"/>
                <w:color w:val="FF0000"/>
              </w:rPr>
            </w:pPr>
          </w:p>
          <w:p w14:paraId="0874DFDA" w14:textId="77777777" w:rsidR="00F521D2" w:rsidRPr="00891D65" w:rsidRDefault="00F521D2" w:rsidP="00F521D2">
            <w:pPr>
              <w:pStyle w:val="ListParagraph"/>
              <w:ind w:left="-14"/>
              <w:rPr>
                <w:rFonts w:ascii="Arial Narrow" w:hAnsi="Arial Narrow"/>
                <w:b/>
                <w:bCs/>
                <w:color w:val="FF0000"/>
              </w:rPr>
            </w:pPr>
            <w:r w:rsidRPr="00891D65">
              <w:rPr>
                <w:rFonts w:ascii="Arial Narrow" w:hAnsi="Arial Narrow"/>
                <w:b/>
                <w:bCs/>
                <w:color w:val="FF0000"/>
              </w:rPr>
              <w:t>AORN e Guidelines for Hand Hygiene</w:t>
            </w:r>
          </w:p>
          <w:p w14:paraId="06BC5A08" w14:textId="77777777" w:rsidR="00F521D2" w:rsidRPr="00891D65" w:rsidRDefault="00F521D2" w:rsidP="00F521D2">
            <w:pPr>
              <w:pStyle w:val="ListParagraph"/>
              <w:ind w:left="-14"/>
              <w:rPr>
                <w:rFonts w:ascii="Arial Narrow" w:hAnsi="Arial Narrow"/>
                <w:b/>
                <w:bCs/>
                <w:color w:val="FF0000"/>
              </w:rPr>
            </w:pPr>
            <w:hyperlink r:id="rId315" w:history="1">
              <w:r w:rsidRPr="00891D65">
                <w:rPr>
                  <w:rStyle w:val="Hyperlink"/>
                  <w:rFonts w:ascii="Arial Narrow" w:hAnsi="Arial Narrow"/>
                  <w:b/>
                  <w:bCs/>
                  <w:color w:val="FF0000"/>
                </w:rPr>
                <w:t>https://aornjournal.onlinelibrary.wiley.com/doi/abs/10.1002/aorn.13964</w:t>
              </w:r>
            </w:hyperlink>
          </w:p>
          <w:p w14:paraId="02D6A25A" w14:textId="77777777" w:rsidR="00F521D2" w:rsidRPr="00891D65" w:rsidRDefault="00F521D2" w:rsidP="00F521D2">
            <w:pPr>
              <w:pStyle w:val="ListParagraph"/>
              <w:ind w:left="-14"/>
              <w:rPr>
                <w:rFonts w:ascii="Arial Narrow" w:hAnsi="Arial Narrow"/>
                <w:b/>
                <w:bCs/>
                <w:color w:val="FF0000"/>
              </w:rPr>
            </w:pPr>
          </w:p>
          <w:p w14:paraId="7F1F0812" w14:textId="77777777" w:rsidR="00F521D2" w:rsidRPr="00891D65" w:rsidRDefault="00F521D2" w:rsidP="00F521D2">
            <w:pPr>
              <w:pStyle w:val="ListParagraph"/>
              <w:rPr>
                <w:rStyle w:val="Hyperlink"/>
                <w:rFonts w:ascii="Arial Narrow" w:hAnsi="Arial Narrow"/>
                <w:b/>
                <w:bCs/>
                <w:color w:val="FF0000"/>
              </w:rPr>
            </w:pPr>
            <w:r w:rsidRPr="00891D65">
              <w:rPr>
                <w:rStyle w:val="Hyperlink"/>
                <w:rFonts w:ascii="Arial Narrow" w:hAnsi="Arial Narrow"/>
                <w:b/>
                <w:bCs/>
                <w:color w:val="FF0000"/>
              </w:rPr>
              <w:t xml:space="preserve">Clinical Safety: Hand Hygiene for Healthcare </w:t>
            </w:r>
            <w:r w:rsidRPr="00891D65">
              <w:rPr>
                <w:rStyle w:val="Hyperlink"/>
                <w:rFonts w:ascii="Arial Narrow" w:hAnsi="Arial Narrow"/>
                <w:b/>
                <w:bCs/>
                <w:color w:val="FF0000"/>
              </w:rPr>
              <w:lastRenderedPageBreak/>
              <w:t>Workers</w:t>
            </w:r>
          </w:p>
          <w:p w14:paraId="64858F47" w14:textId="77777777" w:rsidR="00F521D2" w:rsidRPr="00891D65" w:rsidRDefault="00F521D2" w:rsidP="00F521D2">
            <w:pPr>
              <w:pStyle w:val="ListParagraph"/>
              <w:rPr>
                <w:rFonts w:ascii="Arial Narrow" w:hAnsi="Arial Narrow"/>
                <w:b/>
                <w:bCs/>
                <w:color w:val="FF0000"/>
                <w:u w:val="single"/>
              </w:rPr>
            </w:pPr>
            <w:hyperlink r:id="rId316" w:history="1">
              <w:r w:rsidRPr="00891D65">
                <w:rPr>
                  <w:rStyle w:val="Hyperlink"/>
                  <w:rFonts w:ascii="Arial Narrow" w:hAnsi="Arial Narrow"/>
                  <w:b/>
                  <w:bCs/>
                  <w:color w:val="FF0000"/>
                </w:rPr>
                <w:t>https://www.cdc.gov/clean-hands/hcp/clinical-safety/index.html</w:t>
              </w:r>
            </w:hyperlink>
          </w:p>
          <w:p w14:paraId="72D68768" w14:textId="77777777" w:rsidR="00F521D2" w:rsidRPr="00891D65" w:rsidRDefault="00F521D2" w:rsidP="00F521D2">
            <w:pPr>
              <w:pStyle w:val="ListParagraph"/>
              <w:rPr>
                <w:rFonts w:ascii="Arial Narrow" w:hAnsi="Arial Narrow"/>
                <w:b/>
                <w:bCs/>
                <w:color w:val="FF0000"/>
                <w:u w:val="single"/>
              </w:rPr>
            </w:pPr>
          </w:p>
          <w:p w14:paraId="2B15A136" w14:textId="77777777" w:rsidR="00F521D2" w:rsidRPr="00891D65" w:rsidRDefault="00F521D2" w:rsidP="00F521D2">
            <w:pPr>
              <w:pStyle w:val="ListParagraph"/>
              <w:rPr>
                <w:rFonts w:ascii="Arial Narrow" w:hAnsi="Arial Narrow"/>
                <w:b/>
                <w:bCs/>
                <w:color w:val="FF0000"/>
              </w:rPr>
            </w:pPr>
            <w:r w:rsidRPr="00891D65">
              <w:rPr>
                <w:rFonts w:ascii="Arial Narrow" w:hAnsi="Arial Narrow"/>
                <w:b/>
                <w:bCs/>
                <w:color w:val="FF0000"/>
              </w:rPr>
              <w:t>CONSENSUS RECOMMENDATIONS - WHO Guidelines on Hand Hygiene in Health Care - NCBI Bookshelf (nih.gov)</w:t>
            </w:r>
          </w:p>
          <w:p w14:paraId="77D654D4" w14:textId="77777777" w:rsidR="00F521D2" w:rsidRPr="00891D65" w:rsidRDefault="00F521D2" w:rsidP="00F521D2">
            <w:pPr>
              <w:pStyle w:val="ListParagraph"/>
              <w:rPr>
                <w:rStyle w:val="Hyperlink"/>
                <w:rFonts w:ascii="Arial Narrow" w:hAnsi="Arial Narrow"/>
                <w:b/>
                <w:bCs/>
                <w:color w:val="FF0000"/>
              </w:rPr>
            </w:pPr>
            <w:hyperlink r:id="rId317" w:anchor=":~:text=When%20performing%20surgical%20hand%20antisepsis,are%20not%20necessary%20(IB)" w:history="1">
              <w:r w:rsidRPr="00891D65">
                <w:rPr>
                  <w:rStyle w:val="Hyperlink"/>
                  <w:rFonts w:ascii="Arial Narrow" w:hAnsi="Arial Narrow"/>
                  <w:b/>
                  <w:bCs/>
                  <w:color w:val="FF0000"/>
                </w:rPr>
                <w:t>https://www.ncbi.nlm.nih.gov/books/NBK144035/#:~:text=When%20performing%20surgical%20hand%20antisepsis,are%20not%20necessary%20(IB)</w:t>
              </w:r>
            </w:hyperlink>
          </w:p>
          <w:p w14:paraId="74813C67" w14:textId="77777777" w:rsidR="00F521D2" w:rsidRPr="00891D65" w:rsidRDefault="00F521D2" w:rsidP="00F521D2">
            <w:pPr>
              <w:pStyle w:val="ListParagraph"/>
              <w:rPr>
                <w:rStyle w:val="Hyperlink"/>
                <w:rFonts w:ascii="Arial Narrow" w:hAnsi="Arial Narrow"/>
                <w:b/>
                <w:bCs/>
                <w:color w:val="FF0000"/>
              </w:rPr>
            </w:pPr>
          </w:p>
          <w:p w14:paraId="1CF73122" w14:textId="77777777" w:rsidR="00F521D2" w:rsidRPr="00891D65" w:rsidRDefault="00F521D2" w:rsidP="00F521D2">
            <w:pPr>
              <w:pStyle w:val="ListParagraph"/>
              <w:rPr>
                <w:rFonts w:ascii="Arial Narrow" w:hAnsi="Arial Narrow"/>
                <w:color w:val="FF0000"/>
              </w:rPr>
            </w:pPr>
            <w:r w:rsidRPr="00891D65">
              <w:rPr>
                <w:rFonts w:ascii="Arial Narrow" w:hAnsi="Arial Narrow"/>
                <w:b/>
                <w:bCs/>
                <w:color w:val="FF0000"/>
              </w:rPr>
              <w:t>World Health Organization (WHO)</w:t>
            </w:r>
            <w:r w:rsidRPr="00891D65">
              <w:rPr>
                <w:rFonts w:ascii="Arial Narrow" w:eastAsia="Inter" w:hAnsi="Arial Narrow" w:cs="Inter"/>
                <w:color w:val="FF0000"/>
                <w:sz w:val="27"/>
                <w:szCs w:val="27"/>
              </w:rPr>
              <w:t xml:space="preserve"> </w:t>
            </w:r>
            <w:r w:rsidRPr="00891D65">
              <w:rPr>
                <w:rFonts w:ascii="Arial Narrow" w:hAnsi="Arial Narrow"/>
                <w:color w:val="FF0000"/>
              </w:rPr>
              <w:t xml:space="preserve"> </w:t>
            </w:r>
          </w:p>
          <w:p w14:paraId="5224A69D" w14:textId="77777777" w:rsidR="00F521D2" w:rsidRPr="003C275E" w:rsidRDefault="00F521D2" w:rsidP="00F521D2">
            <w:pPr>
              <w:widowControl/>
              <w:autoSpaceDE/>
              <w:autoSpaceDN/>
              <w:contextualSpacing/>
              <w:rPr>
                <w:rFonts w:ascii="Arial Narrow" w:hAnsi="Arial Narrow"/>
                <w:color w:val="FF0000"/>
              </w:rPr>
            </w:pPr>
            <w:hyperlink r:id="rId318" w:history="1">
              <w:r w:rsidRPr="00891D65">
                <w:rPr>
                  <w:rStyle w:val="Hyperlink"/>
                  <w:rFonts w:ascii="Arial Narrow" w:hAnsi="Arial Narrow"/>
                  <w:b/>
                  <w:bCs/>
                  <w:color w:val="FF0000"/>
                </w:rPr>
                <w:t>https://www.who.int/teams/integrated-health-services/infection-prevention-control/hand-hygiene</w:t>
              </w:r>
            </w:hyperlink>
          </w:p>
          <w:p w14:paraId="6318B6E4" w14:textId="77777777" w:rsidR="00F521D2" w:rsidRDefault="00F521D2" w:rsidP="00F521D2">
            <w:pPr>
              <w:rPr>
                <w:rFonts w:ascii="Arial Narrow" w:hAnsi="Arial Narrow"/>
                <w:color w:val="FF0000"/>
              </w:rPr>
            </w:pPr>
          </w:p>
          <w:p w14:paraId="462D2B35" w14:textId="77777777" w:rsidR="00F521D2" w:rsidRPr="00891D65" w:rsidRDefault="00F521D2" w:rsidP="00F521D2">
            <w:pPr>
              <w:rPr>
                <w:rFonts w:ascii="Arial Narrow" w:hAnsi="Arial Narrow"/>
                <w:b/>
                <w:bCs/>
                <w:color w:val="FF0000"/>
              </w:rPr>
            </w:pPr>
            <w:r w:rsidRPr="00891D65">
              <w:rPr>
                <w:rFonts w:ascii="Arial Narrow" w:hAnsi="Arial Narrow"/>
                <w:b/>
                <w:bCs/>
                <w:color w:val="FF0000"/>
              </w:rPr>
              <w:t>Outpatient Surgery, How to Perform a Proper Hand Scrub, 2009</w:t>
            </w:r>
          </w:p>
          <w:p w14:paraId="4DDF7D0D" w14:textId="77777777" w:rsidR="00F521D2" w:rsidRPr="003C275E" w:rsidRDefault="00F521D2" w:rsidP="00F521D2">
            <w:pPr>
              <w:rPr>
                <w:rFonts w:ascii="Arial Narrow" w:hAnsi="Arial Narrow"/>
                <w:color w:val="7030A0"/>
              </w:rPr>
            </w:pPr>
            <w:hyperlink r:id="rId319" w:history="1">
              <w:r w:rsidRPr="00891D65">
                <w:rPr>
                  <w:rStyle w:val="Hyperlink"/>
                  <w:rFonts w:ascii="Arial Narrow" w:hAnsi="Arial Narrow"/>
                  <w:color w:val="FF0000"/>
                </w:rPr>
                <w:t>https://www.aorn.org/outpatient-surgery/article/2009-May-how-to-perform-a-proper-hand-scrub</w:t>
              </w:r>
            </w:hyperlink>
          </w:p>
          <w:p w14:paraId="1FDE575C" w14:textId="77777777" w:rsidR="00F521D2" w:rsidRPr="00EF1EE7" w:rsidRDefault="00F521D2" w:rsidP="00F521D2">
            <w:pPr>
              <w:rPr>
                <w:rFonts w:ascii="Arial Narrow" w:hAnsi="Arial Narrow"/>
                <w:b/>
                <w:bCs/>
                <w:color w:val="FF0000"/>
              </w:rPr>
            </w:pPr>
          </w:p>
        </w:tc>
        <w:tc>
          <w:tcPr>
            <w:tcW w:w="2962" w:type="dxa"/>
            <w:shd w:val="clear" w:color="auto" w:fill="auto"/>
          </w:tcPr>
          <w:p w14:paraId="11CD2BAD" w14:textId="77777777" w:rsidR="00F521D2" w:rsidRPr="003D1E20" w:rsidRDefault="00CC7D73" w:rsidP="00F521D2">
            <w:pPr>
              <w:pStyle w:val="QATableBodyText"/>
            </w:pPr>
            <w:sdt>
              <w:sdtPr>
                <w:id w:val="198558529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0711380F" w14:textId="77777777" w:rsidR="00F521D2" w:rsidRPr="003D1E20" w:rsidRDefault="00CC7D73" w:rsidP="00F521D2">
            <w:pPr>
              <w:pStyle w:val="QATableBodyText"/>
            </w:pPr>
            <w:sdt>
              <w:sdtPr>
                <w:id w:val="-457872576"/>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AA0515F" w14:textId="77777777" w:rsidR="00F521D2" w:rsidRPr="003D1E20" w:rsidRDefault="00CC7D73" w:rsidP="00F521D2">
            <w:pPr>
              <w:pStyle w:val="QATableBodyText"/>
            </w:pPr>
            <w:sdt>
              <w:sdtPr>
                <w:id w:val="-622999204"/>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35E6CA6" w14:textId="77777777" w:rsidR="00F521D2" w:rsidRDefault="00CC7D73" w:rsidP="00F521D2">
            <w:pPr>
              <w:pStyle w:val="QATableBodyText"/>
            </w:pPr>
            <w:sdt>
              <w:sdtPr>
                <w:id w:val="90371970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87AEC8D"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2ED1CBAB" w14:textId="77777777" w:rsidR="00F521D2" w:rsidRDefault="00F521D2" w:rsidP="00F521D2">
            <w:pPr>
              <w:pStyle w:val="TableParagraph"/>
              <w:spacing w:before="228"/>
              <w:ind w:right="47"/>
              <w:rPr>
                <w:color w:val="233746"/>
                <w:sz w:val="20"/>
              </w:rPr>
            </w:pPr>
          </w:p>
          <w:p w14:paraId="417F2EEC" w14:textId="77777777" w:rsidR="00F521D2" w:rsidRPr="00891D65" w:rsidRDefault="00F521D2" w:rsidP="00F521D2">
            <w:pPr>
              <w:pStyle w:val="ListParagraph"/>
              <w:rPr>
                <w:rFonts w:ascii="Arial Narrow" w:hAnsi="Arial Narrow"/>
                <w:b/>
                <w:bCs/>
                <w:color w:val="FF0000"/>
              </w:rPr>
            </w:pPr>
          </w:p>
          <w:p w14:paraId="4737D85E" w14:textId="77777777" w:rsidR="00F521D2" w:rsidRPr="00891D65" w:rsidRDefault="00F521D2" w:rsidP="00F521D2">
            <w:pPr>
              <w:rPr>
                <w:rFonts w:ascii="Arial Narrow" w:hAnsi="Arial Narrow"/>
                <w:b/>
                <w:bCs/>
                <w:color w:val="FF0000"/>
              </w:rPr>
            </w:pPr>
          </w:p>
          <w:p w14:paraId="2FCA1A39" w14:textId="77777777" w:rsidR="00F521D2" w:rsidRDefault="00F521D2" w:rsidP="00F521D2">
            <w:pPr>
              <w:pStyle w:val="QATableBodyText"/>
              <w:rPr>
                <w:rFonts w:ascii="MS Gothic" w:eastAsia="MS Gothic" w:hAnsi="MS Gothic"/>
              </w:rPr>
            </w:pPr>
          </w:p>
        </w:tc>
      </w:tr>
      <w:tr w:rsidR="00EA672B" w14:paraId="0B9F3DD0" w14:textId="77777777" w:rsidTr="00B57AF5">
        <w:trPr>
          <w:trHeight w:val="282"/>
        </w:trPr>
        <w:tc>
          <w:tcPr>
            <w:tcW w:w="14852" w:type="dxa"/>
            <w:gridSpan w:val="5"/>
            <w:shd w:val="clear" w:color="auto" w:fill="016199"/>
          </w:tcPr>
          <w:p w14:paraId="779AE063" w14:textId="684AF60D" w:rsidR="00EA672B" w:rsidRDefault="00EA672B" w:rsidP="00F521D2">
            <w:pPr>
              <w:pStyle w:val="QATableBodyText"/>
              <w:rPr>
                <w:rFonts w:ascii="MS Gothic" w:eastAsia="MS Gothic" w:hAnsi="MS Gothic"/>
              </w:rPr>
            </w:pPr>
            <w:r>
              <w:rPr>
                <w:b/>
                <w:color w:val="FFFFFF"/>
                <w:sz w:val="28"/>
              </w:rPr>
              <w:lastRenderedPageBreak/>
              <w:t>SUB-SECTION</w:t>
            </w:r>
            <w:r>
              <w:rPr>
                <w:b/>
                <w:color w:val="FFFFFF"/>
                <w:spacing w:val="-8"/>
                <w:sz w:val="28"/>
              </w:rPr>
              <w:t xml:space="preserve"> </w:t>
            </w:r>
            <w:r>
              <w:rPr>
                <w:b/>
                <w:color w:val="FFFFFF"/>
                <w:sz w:val="28"/>
              </w:rPr>
              <w:t>C:</w:t>
            </w:r>
            <w:r>
              <w:rPr>
                <w:b/>
                <w:color w:val="FFFFFF"/>
                <w:spacing w:val="-5"/>
                <w:sz w:val="28"/>
              </w:rPr>
              <w:t xml:space="preserve"> </w:t>
            </w:r>
            <w:r>
              <w:rPr>
                <w:b/>
                <w:color w:val="FFFFFF"/>
                <w:sz w:val="28"/>
              </w:rPr>
              <w:t>Instrument</w:t>
            </w:r>
            <w:r>
              <w:rPr>
                <w:b/>
                <w:color w:val="FFFFFF"/>
                <w:spacing w:val="-5"/>
                <w:sz w:val="28"/>
              </w:rPr>
              <w:t xml:space="preserve"> </w:t>
            </w:r>
            <w:r>
              <w:rPr>
                <w:b/>
                <w:color w:val="FFFFFF"/>
                <w:spacing w:val="-2"/>
                <w:sz w:val="28"/>
              </w:rPr>
              <w:t>Processing</w:t>
            </w:r>
          </w:p>
        </w:tc>
      </w:tr>
      <w:tr w:rsidR="00F521D2" w14:paraId="457D1032" w14:textId="77777777" w:rsidTr="00F521D2">
        <w:trPr>
          <w:trHeight w:val="282"/>
        </w:trPr>
        <w:tc>
          <w:tcPr>
            <w:tcW w:w="1066" w:type="dxa"/>
            <w:shd w:val="clear" w:color="auto" w:fill="auto"/>
          </w:tcPr>
          <w:p w14:paraId="4B8A8A3E" w14:textId="69E315DE" w:rsidR="00F521D2" w:rsidRDefault="00F521D2" w:rsidP="00F521D2">
            <w:pPr>
              <w:pStyle w:val="TableParagraph"/>
              <w:spacing w:before="19"/>
              <w:ind w:left="17" w:right="10"/>
              <w:jc w:val="center"/>
              <w:rPr>
                <w:b/>
                <w:color w:val="FFFFFF"/>
                <w:sz w:val="28"/>
              </w:rPr>
            </w:pPr>
            <w:r w:rsidRPr="008C6DDD">
              <w:rPr>
                <w:b/>
                <w:color w:val="FF0000"/>
                <w:spacing w:val="-2"/>
                <w:w w:val="85"/>
              </w:rPr>
              <w:t>7-C-1</w:t>
            </w:r>
          </w:p>
        </w:tc>
        <w:tc>
          <w:tcPr>
            <w:tcW w:w="5273" w:type="dxa"/>
            <w:shd w:val="clear" w:color="auto" w:fill="auto"/>
          </w:tcPr>
          <w:p w14:paraId="1CE659C5" w14:textId="47CADF55" w:rsidR="00F521D2" w:rsidRDefault="00F521D2" w:rsidP="00F521D2">
            <w:pPr>
              <w:rPr>
                <w:rFonts w:ascii="Calibri" w:hAnsi="Calibri" w:cs="Calibri"/>
                <w:color w:val="000000"/>
              </w:rPr>
            </w:pPr>
            <w:r w:rsidRPr="008C6DDD">
              <w:rPr>
                <w:rFonts w:ascii="Arial Narrow" w:eastAsia="Times New Roman" w:hAnsi="Arial Narrow" w:cs="Times New Roman"/>
                <w:color w:val="FF0000"/>
              </w:rPr>
              <w:t>The facility has a written protocol for the reprocessing of all instruments and disinfection of all equipment used in patient care</w:t>
            </w:r>
            <w:r>
              <w:rPr>
                <w:rFonts w:ascii="Arial Narrow" w:eastAsia="Times New Roman" w:hAnsi="Arial Narrow" w:cs="Times New Roman"/>
                <w:color w:val="FF0000"/>
              </w:rPr>
              <w:t xml:space="preserve"> that is</w:t>
            </w:r>
            <w:r w:rsidRPr="008C6DDD">
              <w:rPr>
                <w:rFonts w:ascii="Arial Narrow" w:eastAsia="Times New Roman" w:hAnsi="Arial Narrow" w:cs="Times New Roman"/>
                <w:color w:val="FF0000"/>
              </w:rPr>
              <w:t xml:space="preserve"> consistent with the manufacturer's instructions for use.</w:t>
            </w:r>
          </w:p>
        </w:tc>
        <w:tc>
          <w:tcPr>
            <w:tcW w:w="1111" w:type="dxa"/>
            <w:shd w:val="clear" w:color="auto" w:fill="auto"/>
          </w:tcPr>
          <w:p w14:paraId="4CE6991E" w14:textId="77777777" w:rsidR="00F521D2" w:rsidRDefault="00F521D2" w:rsidP="00F521D2">
            <w:pPr>
              <w:pStyle w:val="TableParagraph"/>
              <w:ind w:right="800"/>
              <w:rPr>
                <w:color w:val="233746"/>
                <w:spacing w:val="-10"/>
                <w:sz w:val="20"/>
              </w:rPr>
            </w:pPr>
            <w:r>
              <w:rPr>
                <w:color w:val="233746"/>
                <w:spacing w:val="-10"/>
                <w:sz w:val="20"/>
              </w:rPr>
              <w:t>A</w:t>
            </w:r>
          </w:p>
          <w:p w14:paraId="458CFA8D" w14:textId="77777777" w:rsidR="00F521D2" w:rsidRDefault="00F521D2" w:rsidP="00F521D2">
            <w:pPr>
              <w:pStyle w:val="TableParagraph"/>
              <w:ind w:right="800"/>
              <w:rPr>
                <w:color w:val="233746"/>
                <w:spacing w:val="-10"/>
                <w:sz w:val="20"/>
              </w:rPr>
            </w:pPr>
            <w:r>
              <w:rPr>
                <w:color w:val="233746"/>
                <w:spacing w:val="-10"/>
                <w:sz w:val="20"/>
              </w:rPr>
              <w:t>B</w:t>
            </w:r>
          </w:p>
          <w:p w14:paraId="4C0EADF6" w14:textId="4C74C738" w:rsidR="00F521D2" w:rsidRDefault="00F521D2" w:rsidP="00F521D2">
            <w:pPr>
              <w:pStyle w:val="TableParagraph"/>
              <w:ind w:right="800"/>
              <w:rPr>
                <w:color w:val="233746"/>
                <w:spacing w:val="-10"/>
                <w:sz w:val="20"/>
              </w:rPr>
            </w:pPr>
            <w:r>
              <w:rPr>
                <w:color w:val="233746"/>
                <w:spacing w:val="-10"/>
                <w:sz w:val="20"/>
              </w:rPr>
              <w:t>C</w:t>
            </w:r>
          </w:p>
        </w:tc>
        <w:tc>
          <w:tcPr>
            <w:tcW w:w="4440" w:type="dxa"/>
            <w:shd w:val="clear" w:color="auto" w:fill="auto"/>
          </w:tcPr>
          <w:p w14:paraId="370B7A93" w14:textId="77777777" w:rsidR="00F521D2" w:rsidRPr="00B30EFC" w:rsidRDefault="00F521D2" w:rsidP="00F521D2">
            <w:pPr>
              <w:rPr>
                <w:rFonts w:ascii="Arial Narrow" w:hAnsi="Arial Narrow"/>
                <w:b/>
                <w:bCs/>
                <w:color w:val="FF0000"/>
              </w:rPr>
            </w:pPr>
            <w:r w:rsidRPr="00B30EFC">
              <w:rPr>
                <w:rFonts w:ascii="Arial Narrow" w:hAnsi="Arial Narrow"/>
                <w:b/>
                <w:bCs/>
                <w:color w:val="FF0000"/>
              </w:rPr>
              <w:t>Interpretive Guidance:</w:t>
            </w:r>
          </w:p>
          <w:p w14:paraId="4E6A1AF7" w14:textId="77777777" w:rsidR="00F521D2" w:rsidRPr="00B30EFC" w:rsidRDefault="00F521D2" w:rsidP="00F521D2">
            <w:pPr>
              <w:rPr>
                <w:rFonts w:ascii="Arial Narrow" w:hAnsi="Arial Narrow"/>
                <w:color w:val="FF0000"/>
              </w:rPr>
            </w:pPr>
            <w:r w:rsidRPr="00B30EFC">
              <w:rPr>
                <w:rFonts w:ascii="Arial Narrow" w:hAnsi="Arial Narrow"/>
                <w:color w:val="FF0000"/>
              </w:rPr>
              <w:t>The intent is to minimize the risk of cross-contamination and infection.</w:t>
            </w:r>
          </w:p>
          <w:p w14:paraId="57994D19" w14:textId="77777777" w:rsidR="00F521D2" w:rsidRPr="00B30EFC" w:rsidRDefault="00F521D2" w:rsidP="00F521D2">
            <w:pPr>
              <w:rPr>
                <w:rFonts w:ascii="Arial Narrow" w:hAnsi="Arial Narrow"/>
                <w:color w:val="FF0000"/>
              </w:rPr>
            </w:pPr>
          </w:p>
          <w:p w14:paraId="2F2F89FB" w14:textId="77777777" w:rsidR="00F521D2" w:rsidRPr="00B30EFC" w:rsidRDefault="00F521D2" w:rsidP="00F521D2">
            <w:pPr>
              <w:rPr>
                <w:rFonts w:ascii="Arial Narrow" w:hAnsi="Arial Narrow"/>
                <w:color w:val="FF0000"/>
              </w:rPr>
            </w:pPr>
            <w:r w:rsidRPr="00B30EFC">
              <w:rPr>
                <w:rFonts w:ascii="Arial Narrow" w:hAnsi="Arial Narrow"/>
                <w:color w:val="FF0000"/>
              </w:rPr>
              <w:t>A written policy and procedure are necessary to ensure that the reprocessing of instruments and disinfection of all equipment used in patient care occurs consistently and is in accordance with the manufacturer’s instructions for use.</w:t>
            </w:r>
          </w:p>
          <w:p w14:paraId="4DCD2A1D" w14:textId="77777777" w:rsidR="00F521D2" w:rsidRPr="00B30EFC" w:rsidRDefault="00F521D2" w:rsidP="00F521D2">
            <w:pPr>
              <w:rPr>
                <w:rFonts w:ascii="Arial Narrow" w:hAnsi="Arial Narrow"/>
                <w:color w:val="FF0000"/>
              </w:rPr>
            </w:pPr>
          </w:p>
          <w:p w14:paraId="52D582C2" w14:textId="77777777" w:rsidR="00F521D2" w:rsidRPr="00B30EFC" w:rsidRDefault="00F521D2" w:rsidP="00F521D2">
            <w:pPr>
              <w:rPr>
                <w:rFonts w:ascii="Arial Narrow" w:hAnsi="Arial Narrow"/>
                <w:color w:val="FF0000"/>
              </w:rPr>
            </w:pPr>
            <w:r w:rsidRPr="00B30EFC">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64063FB7" w14:textId="77777777" w:rsidR="00F521D2" w:rsidRPr="00B30EFC" w:rsidRDefault="00F521D2" w:rsidP="00F521D2">
            <w:pPr>
              <w:rPr>
                <w:rFonts w:ascii="Arial Narrow" w:hAnsi="Arial Narrow"/>
                <w:color w:val="FF0000"/>
              </w:rPr>
            </w:pPr>
          </w:p>
          <w:p w14:paraId="5EC73741" w14:textId="77777777" w:rsidR="00F521D2" w:rsidRPr="00B30EFC" w:rsidRDefault="00F521D2" w:rsidP="00F521D2">
            <w:pPr>
              <w:rPr>
                <w:rFonts w:ascii="Arial Narrow" w:hAnsi="Arial Narrow"/>
                <w:b/>
                <w:bCs/>
                <w:color w:val="FF0000"/>
              </w:rPr>
            </w:pPr>
            <w:r w:rsidRPr="00B30EFC">
              <w:rPr>
                <w:rFonts w:ascii="Arial Narrow" w:hAnsi="Arial Narrow"/>
                <w:b/>
                <w:bCs/>
                <w:color w:val="FF0000"/>
              </w:rPr>
              <w:lastRenderedPageBreak/>
              <w:t>Evaluating Compliance:</w:t>
            </w:r>
          </w:p>
          <w:p w14:paraId="1B9FA869"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Review the written policies and procedures for reprocessing all instruments and equipment used in patient care.</w:t>
            </w:r>
          </w:p>
          <w:p w14:paraId="570C77EB"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Interview staff regarding their knowledge of these policies and procedures.</w:t>
            </w:r>
          </w:p>
          <w:p w14:paraId="14615FEB"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Are all reusable medical equipment and point-of-care devices (e.g., blood glucose meters and other point-of-care devices, blood pressure cuffs, oximeter probes, surgical instruments, endoscopes) cleaned and reprocessed (disinfected or sterilized) prior to use on another patient or when soiled in accordance with manufacturer’s instructions for use?</w:t>
            </w:r>
          </w:p>
          <w:p w14:paraId="76A98346"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As a resource, see Part 2, Section III. Single Use Devices, Sterilization, and High-Level Disinfection, of the ASC surveyor infection control worksheet, Exhibit 351 of the SOM (</w:t>
            </w:r>
            <w:hyperlink r:id="rId320">
              <w:r w:rsidRPr="00B30EFC">
                <w:rPr>
                  <w:rStyle w:val="Hyperlink"/>
                  <w:rFonts w:ascii="Arial Narrow" w:hAnsi="Arial Narrow"/>
                  <w:color w:val="FF0000"/>
                </w:rPr>
                <w:t>https://www.cms.gov/Regulations-and-Guidance/Guidance/Manuals/Downloads/som107_exhibit_351.pdf</w:t>
              </w:r>
            </w:hyperlink>
            <w:r w:rsidRPr="00B30EFC">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B30EFC">
              <w:rPr>
                <w:rFonts w:ascii="Arial Narrow" w:hAnsi="Arial Narrow"/>
                <w:b/>
                <w:bCs/>
                <w:color w:val="FF0000"/>
              </w:rPr>
              <w:t>not</w:t>
            </w:r>
            <w:r w:rsidRPr="00B30EFC">
              <w:rPr>
                <w:rFonts w:ascii="Arial Narrow" w:hAnsi="Arial Narrow"/>
                <w:color w:val="FF0000"/>
              </w:rPr>
              <w:t xml:space="preserve"> a required form for all facility types.</w:t>
            </w:r>
          </w:p>
          <w:p w14:paraId="601E0A84"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Is there a separation between clean and soiled equipment maintained to prevent cross-contamination?</w:t>
            </w:r>
          </w:p>
          <w:p w14:paraId="7B864DFB"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Are the manufacturer’s instructions for reprocessing consulted and adhered to?</w:t>
            </w:r>
          </w:p>
          <w:p w14:paraId="6A6A82D4"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 xml:space="preserve">Are the manufacturer’s instructions for reprocessing reusable medical equipment and disinfecting patient equipment readily available and used to establish clear operating procedures and training content for the facility? Are instructions posted at the site where equipment reprocessing is performed? </w:t>
            </w:r>
          </w:p>
          <w:p w14:paraId="1329E765"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lastRenderedPageBreak/>
              <w:t xml:space="preserve">Do reprocessing personnel have training in the reprocessing steps and the correct use of PPE necessary for the task?  </w:t>
            </w:r>
          </w:p>
          <w:p w14:paraId="499EC224"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Do personnel responsible for disinfecting patient care equipment have training?</w:t>
            </w:r>
          </w:p>
          <w:p w14:paraId="6A8ABE9C"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Are the training and competencies of the personnel responsible for reprocessing and/or disinfection of patient equipment documented initially upon assignment of their duties, whenever new equipment is introduced, and periodically (e.g., annually)?</w:t>
            </w:r>
          </w:p>
          <w:p w14:paraId="67BF5736"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If the reprocessing of instruments is performed through a contracted service, has this service been added to the facility’s written quality improvement program?</w:t>
            </w:r>
          </w:p>
          <w:p w14:paraId="3281AC14" w14:textId="77777777" w:rsidR="00F521D2" w:rsidRPr="00B30EFC"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 xml:space="preserve">Interview staff and review the written contract. </w:t>
            </w:r>
          </w:p>
          <w:p w14:paraId="33B33F9A" w14:textId="77777777" w:rsidR="00F521D2" w:rsidRDefault="00F521D2" w:rsidP="00875CCD">
            <w:pPr>
              <w:pStyle w:val="ListParagraph"/>
              <w:widowControl/>
              <w:numPr>
                <w:ilvl w:val="0"/>
                <w:numId w:val="130"/>
              </w:numPr>
              <w:autoSpaceDE/>
              <w:autoSpaceDN/>
              <w:contextualSpacing/>
              <w:rPr>
                <w:rFonts w:ascii="Arial Narrow" w:hAnsi="Arial Narrow"/>
                <w:color w:val="FF0000"/>
              </w:rPr>
            </w:pPr>
            <w:r w:rsidRPr="00B30EFC">
              <w:rPr>
                <w:rFonts w:ascii="Arial Narrow" w:hAnsi="Arial Narrow"/>
                <w:color w:val="FF0000"/>
              </w:rPr>
              <w:t>How does the facility ensure that the outside vendor meets all applicable QUAD A standards? Is a</w:t>
            </w:r>
            <w:r w:rsidRPr="00B30EFC">
              <w:rPr>
                <w:color w:val="FF0000"/>
              </w:rPr>
              <w:t> </w:t>
            </w:r>
            <w:r w:rsidRPr="00B30EFC">
              <w:rPr>
                <w:rFonts w:ascii="Arial Narrow" w:hAnsi="Arial Narrow"/>
                <w:color w:val="FF0000"/>
              </w:rPr>
              <w:t>process in place to validate</w:t>
            </w:r>
            <w:r w:rsidRPr="00B30EFC">
              <w:rPr>
                <w:color w:val="FF0000"/>
              </w:rPr>
              <w:t> </w:t>
            </w:r>
            <w:r w:rsidRPr="00B30EFC">
              <w:rPr>
                <w:rFonts w:ascii="Arial Narrow" w:hAnsi="Arial Narrow"/>
                <w:color w:val="FF0000"/>
              </w:rPr>
              <w:t xml:space="preserve">compliance, staff competence, quality, </w:t>
            </w:r>
            <w:proofErr w:type="spellStart"/>
            <w:r w:rsidRPr="00B30EFC">
              <w:rPr>
                <w:rFonts w:ascii="Arial Narrow" w:hAnsi="Arial Narrow"/>
                <w:color w:val="FF0000"/>
              </w:rPr>
              <w:t>etc</w:t>
            </w:r>
            <w:proofErr w:type="spellEnd"/>
            <w:r w:rsidRPr="00B30EFC">
              <w:rPr>
                <w:rFonts w:ascii="Arial Narrow" w:hAnsi="Arial Narrow"/>
                <w:color w:val="FF0000"/>
              </w:rPr>
              <w:t>?</w:t>
            </w:r>
            <w:r w:rsidRPr="00B30EFC">
              <w:rPr>
                <w:color w:val="FF0000"/>
              </w:rPr>
              <w:t>  </w:t>
            </w:r>
            <w:r w:rsidRPr="00B30EFC">
              <w:rPr>
                <w:rFonts w:ascii="Arial Narrow" w:hAnsi="Arial Narrow"/>
                <w:color w:val="FF0000"/>
              </w:rPr>
              <w:t>Are these processes outlined in a written contract between the facility and the outside vendor?</w:t>
            </w:r>
          </w:p>
          <w:p w14:paraId="7E9BC398" w14:textId="77777777" w:rsidR="00F521D2" w:rsidRDefault="00F521D2" w:rsidP="00F521D2">
            <w:pPr>
              <w:widowControl/>
              <w:autoSpaceDE/>
              <w:autoSpaceDN/>
              <w:contextualSpacing/>
              <w:rPr>
                <w:rFonts w:ascii="Arial Narrow" w:hAnsi="Arial Narrow"/>
                <w:color w:val="FF0000"/>
              </w:rPr>
            </w:pPr>
          </w:p>
          <w:p w14:paraId="38AB9774"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ANSI/AAMI ST79: 2017 &amp; 2020 Amendments; Comprehensive guide to steam sterilization and sterility assurance in health care facilities</w:t>
            </w:r>
          </w:p>
          <w:p w14:paraId="29DE12EF" w14:textId="77777777" w:rsidR="00F521D2" w:rsidRPr="00C06B24" w:rsidRDefault="00F521D2" w:rsidP="00F521D2">
            <w:pPr>
              <w:rPr>
                <w:rFonts w:ascii="Arial Narrow" w:hAnsi="Arial Narrow"/>
                <w:color w:val="FF0000"/>
              </w:rPr>
            </w:pPr>
            <w:hyperlink r:id="rId321" w:history="1">
              <w:r w:rsidRPr="00C06B24">
                <w:rPr>
                  <w:rStyle w:val="Hyperlink"/>
                  <w:rFonts w:ascii="Arial Narrow" w:hAnsi="Arial Narrow"/>
                  <w:color w:val="FF0000"/>
                </w:rPr>
                <w:t>https://www.standards-global.com/wp-content/uploads/pdfs/preview/1997188</w:t>
              </w:r>
            </w:hyperlink>
          </w:p>
          <w:p w14:paraId="478933D7" w14:textId="77777777" w:rsidR="00F521D2" w:rsidRPr="00C06B24" w:rsidRDefault="00F521D2" w:rsidP="00F521D2">
            <w:pPr>
              <w:rPr>
                <w:rFonts w:ascii="Arial Narrow" w:eastAsia="Times New Roman" w:hAnsi="Arial Narrow" w:cs="Times New Roman"/>
                <w:color w:val="FF0000"/>
              </w:rPr>
            </w:pPr>
          </w:p>
          <w:p w14:paraId="759690D9"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CDC Recommendations for Disinfection and Sterilization in Healthcare Facilities, 2023</w:t>
            </w:r>
          </w:p>
          <w:p w14:paraId="2C3FDB8E" w14:textId="77777777" w:rsidR="00F521D2" w:rsidRPr="00C06B24" w:rsidRDefault="00F521D2" w:rsidP="00F521D2">
            <w:pPr>
              <w:rPr>
                <w:rFonts w:ascii="Arial Narrow" w:hAnsi="Arial Narrow"/>
                <w:color w:val="FF0000"/>
              </w:rPr>
            </w:pPr>
            <w:hyperlink r:id="rId322" w:history="1">
              <w:r w:rsidRPr="00C06B24">
                <w:rPr>
                  <w:rStyle w:val="Hyperlink"/>
                  <w:rFonts w:ascii="Arial Narrow" w:hAnsi="Arial Narrow"/>
                  <w:color w:val="FF0000"/>
                </w:rPr>
                <w:t>https://www.cdc.gov/infection-control/hcp/disinfection-sterilization/summary-recommendations.html</w:t>
              </w:r>
            </w:hyperlink>
          </w:p>
          <w:p w14:paraId="28D6A0B1" w14:textId="77777777" w:rsidR="00F521D2" w:rsidRPr="00C06B24" w:rsidRDefault="00F521D2" w:rsidP="00F521D2">
            <w:pPr>
              <w:rPr>
                <w:rFonts w:ascii="Arial Narrow" w:hAnsi="Arial Narrow"/>
                <w:color w:val="FF0000"/>
              </w:rPr>
            </w:pPr>
          </w:p>
          <w:p w14:paraId="4CDF726D"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CDC Disinfection and Sterilization Guideline, 2023</w:t>
            </w:r>
          </w:p>
          <w:p w14:paraId="3335AE6B" w14:textId="77777777" w:rsidR="00F521D2" w:rsidRDefault="00F521D2" w:rsidP="00F521D2">
            <w:pPr>
              <w:rPr>
                <w:rStyle w:val="Hyperlink"/>
                <w:rFonts w:ascii="Arial Narrow" w:hAnsi="Arial Narrow"/>
                <w:color w:val="FF0000"/>
              </w:rPr>
            </w:pPr>
            <w:hyperlink r:id="rId323" w:history="1">
              <w:r w:rsidRPr="00C06B24">
                <w:rPr>
                  <w:rStyle w:val="Hyperlink"/>
                  <w:rFonts w:ascii="Arial Narrow" w:hAnsi="Arial Narrow"/>
                  <w:color w:val="FF0000"/>
                </w:rPr>
                <w:t>https://www.cdc.gov/infection-control/hcp/disinfection-and-sterilization/index.html</w:t>
              </w:r>
            </w:hyperlink>
          </w:p>
          <w:p w14:paraId="2D710B26" w14:textId="77777777" w:rsidR="00F521D2" w:rsidRDefault="00F521D2" w:rsidP="00F521D2">
            <w:pPr>
              <w:rPr>
                <w:rStyle w:val="Hyperlink"/>
                <w:rFonts w:ascii="Arial Narrow" w:hAnsi="Arial Narrow"/>
                <w:color w:val="FF0000"/>
              </w:rPr>
            </w:pPr>
          </w:p>
          <w:p w14:paraId="64C58732"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CDC Disinfection of Healthcare Equipment, 2023</w:t>
            </w:r>
          </w:p>
          <w:p w14:paraId="08E07391" w14:textId="77777777" w:rsidR="00F521D2" w:rsidRPr="00C06B24" w:rsidRDefault="00F521D2" w:rsidP="00F521D2">
            <w:pPr>
              <w:rPr>
                <w:rFonts w:ascii="Arial Narrow" w:hAnsi="Arial Narrow"/>
                <w:color w:val="FF0000"/>
              </w:rPr>
            </w:pPr>
            <w:hyperlink r:id="rId324" w:history="1">
              <w:r w:rsidRPr="00C06B24">
                <w:rPr>
                  <w:rStyle w:val="Hyperlink"/>
                  <w:rFonts w:ascii="Arial Narrow" w:hAnsi="Arial Narrow"/>
                  <w:color w:val="FF0000"/>
                </w:rPr>
                <w:t>https://www.cdc.gov/infection-control/hcp/disinfection-sterilization/healthcare-equipment.html</w:t>
              </w:r>
            </w:hyperlink>
          </w:p>
          <w:p w14:paraId="25BE3275" w14:textId="77777777" w:rsidR="00F521D2" w:rsidRPr="00C06B24" w:rsidRDefault="00F521D2" w:rsidP="00F521D2">
            <w:pPr>
              <w:rPr>
                <w:rFonts w:ascii="Arial Narrow" w:hAnsi="Arial Narrow"/>
                <w:color w:val="FF0000"/>
              </w:rPr>
            </w:pPr>
          </w:p>
          <w:p w14:paraId="0CA26F80"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AORN Guideline Implementation: Surgical Instrument Cleaning, 2015</w:t>
            </w:r>
          </w:p>
          <w:p w14:paraId="4E9C2F6E" w14:textId="77777777" w:rsidR="00F521D2" w:rsidRPr="00C06B24" w:rsidRDefault="00F521D2" w:rsidP="00F521D2">
            <w:pPr>
              <w:rPr>
                <w:rFonts w:ascii="Arial Narrow" w:hAnsi="Arial Narrow"/>
                <w:color w:val="FF0000"/>
              </w:rPr>
            </w:pPr>
            <w:hyperlink r:id="rId325" w:history="1">
              <w:r w:rsidRPr="00C06B24">
                <w:rPr>
                  <w:rStyle w:val="Hyperlink"/>
                  <w:rFonts w:ascii="Arial Narrow" w:hAnsi="Arial Narrow"/>
                  <w:color w:val="FF0000"/>
                </w:rPr>
                <w:t>https://aornjournal.onlinelibrary.wiley.com/doi/full/10.1016/j.aorn.2015.03.005</w:t>
              </w:r>
            </w:hyperlink>
          </w:p>
          <w:p w14:paraId="58D47610" w14:textId="77777777" w:rsidR="00F521D2" w:rsidRPr="00C06B24" w:rsidRDefault="00F521D2" w:rsidP="00F521D2">
            <w:pPr>
              <w:rPr>
                <w:rFonts w:ascii="Arial Narrow" w:hAnsi="Arial Narrow"/>
                <w:color w:val="FF0000"/>
              </w:rPr>
            </w:pPr>
          </w:p>
          <w:p w14:paraId="69C21B40"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AORN Back to Basics: Instrument Cleaning, 2017</w:t>
            </w:r>
          </w:p>
          <w:p w14:paraId="569C657A" w14:textId="77777777" w:rsidR="00F521D2" w:rsidRPr="00C06B24" w:rsidRDefault="00F521D2" w:rsidP="00F521D2">
            <w:pPr>
              <w:rPr>
                <w:rFonts w:ascii="Arial Narrow" w:hAnsi="Arial Narrow"/>
                <w:color w:val="FF0000"/>
              </w:rPr>
            </w:pPr>
            <w:hyperlink r:id="rId326" w:history="1">
              <w:r w:rsidRPr="00C06B24">
                <w:rPr>
                  <w:rStyle w:val="Hyperlink"/>
                  <w:rFonts w:ascii="Arial Narrow" w:hAnsi="Arial Narrow"/>
                  <w:color w:val="FF0000"/>
                </w:rPr>
                <w:t>https://aornjournal.onlinelibrary.wiley.com/doi/full/10.1016/j.aorn.2017.01.001</w:t>
              </w:r>
            </w:hyperlink>
          </w:p>
          <w:p w14:paraId="48EDE37E" w14:textId="77777777" w:rsidR="00F521D2" w:rsidRPr="00C06B24" w:rsidRDefault="00F521D2" w:rsidP="00F521D2">
            <w:pPr>
              <w:rPr>
                <w:rFonts w:ascii="Arial Narrow" w:hAnsi="Arial Narrow"/>
                <w:color w:val="FF0000"/>
              </w:rPr>
            </w:pPr>
          </w:p>
          <w:p w14:paraId="693D415F" w14:textId="77777777" w:rsidR="00F521D2" w:rsidRPr="00C06B24" w:rsidRDefault="00F521D2" w:rsidP="00F521D2">
            <w:pPr>
              <w:rPr>
                <w:rFonts w:ascii="Arial Narrow" w:hAnsi="Arial Narrow"/>
                <w:b/>
                <w:bCs/>
                <w:color w:val="FF0000"/>
              </w:rPr>
            </w:pPr>
            <w:r w:rsidRPr="00C06B24">
              <w:rPr>
                <w:rFonts w:ascii="Arial Narrow" w:hAnsi="Arial Narrow"/>
                <w:b/>
                <w:bCs/>
                <w:color w:val="FF0000"/>
              </w:rPr>
              <w:t>AORN Surgical Instrument Decontamination: A Multistep Process, 2019</w:t>
            </w:r>
          </w:p>
          <w:p w14:paraId="6E01C93A" w14:textId="77777777" w:rsidR="00F521D2" w:rsidRPr="00C06B24" w:rsidRDefault="00F521D2" w:rsidP="00F521D2">
            <w:pPr>
              <w:rPr>
                <w:rFonts w:ascii="Arial Narrow" w:hAnsi="Arial Narrow"/>
                <w:color w:val="FF0000"/>
              </w:rPr>
            </w:pPr>
            <w:hyperlink r:id="rId327">
              <w:r w:rsidRPr="00C06B24">
                <w:rPr>
                  <w:rStyle w:val="Hyperlink"/>
                  <w:rFonts w:ascii="Arial Narrow" w:hAnsi="Arial Narrow"/>
                  <w:color w:val="FF0000"/>
                </w:rPr>
                <w:t>https://aornjournal.onlinelibrary.wiley.com/doi/full/10.1002/aorn.12784</w:t>
              </w:r>
            </w:hyperlink>
          </w:p>
          <w:p w14:paraId="6A349693" w14:textId="77777777" w:rsidR="00F521D2" w:rsidRDefault="00F521D2" w:rsidP="00F521D2">
            <w:pPr>
              <w:pStyle w:val="TableParagraph"/>
              <w:ind w:left="155" w:right="145"/>
              <w:rPr>
                <w:sz w:val="20"/>
              </w:rPr>
            </w:pPr>
          </w:p>
        </w:tc>
        <w:tc>
          <w:tcPr>
            <w:tcW w:w="2962" w:type="dxa"/>
            <w:shd w:val="clear" w:color="auto" w:fill="auto"/>
          </w:tcPr>
          <w:p w14:paraId="5591AF9A" w14:textId="77777777" w:rsidR="00F521D2" w:rsidRPr="003D1E20" w:rsidRDefault="00CC7D73" w:rsidP="00F521D2">
            <w:pPr>
              <w:pStyle w:val="QATableBodyText"/>
            </w:pPr>
            <w:sdt>
              <w:sdtPr>
                <w:id w:val="192800382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510A989C" w14:textId="77777777" w:rsidR="00F521D2" w:rsidRPr="003D1E20" w:rsidRDefault="00CC7D73" w:rsidP="00F521D2">
            <w:pPr>
              <w:pStyle w:val="QATableBodyText"/>
            </w:pPr>
            <w:sdt>
              <w:sdtPr>
                <w:id w:val="207768378"/>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E8D8791" w14:textId="77777777" w:rsidR="00F521D2" w:rsidRPr="003D1E20" w:rsidRDefault="00CC7D73" w:rsidP="00F521D2">
            <w:pPr>
              <w:pStyle w:val="QATableBodyText"/>
            </w:pPr>
            <w:sdt>
              <w:sdtPr>
                <w:id w:val="964003247"/>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69698EC" w14:textId="77777777" w:rsidR="00F521D2" w:rsidRDefault="00CC7D73" w:rsidP="00F521D2">
            <w:pPr>
              <w:pStyle w:val="QATableBodyText"/>
            </w:pPr>
            <w:sdt>
              <w:sdtPr>
                <w:id w:val="-61899706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A756801" w14:textId="77777777" w:rsidR="00F521D2" w:rsidRDefault="00F521D2" w:rsidP="00F521D2">
            <w:pPr>
              <w:pStyle w:val="TableParagraph"/>
              <w:tabs>
                <w:tab w:val="left" w:pos="356"/>
              </w:tabs>
              <w:spacing w:line="257" w:lineRule="exact"/>
              <w:ind w:left="356"/>
              <w:rPr>
                <w:color w:val="233746"/>
                <w:sz w:val="20"/>
              </w:rPr>
            </w:pPr>
          </w:p>
          <w:p w14:paraId="1523D924" w14:textId="77777777" w:rsidR="00F521D2" w:rsidRDefault="00F521D2" w:rsidP="00F521D2">
            <w:pPr>
              <w:pStyle w:val="TableParagraph"/>
              <w:tabs>
                <w:tab w:val="left" w:pos="356"/>
              </w:tabs>
              <w:spacing w:line="257"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1B4DE756" w14:textId="77777777" w:rsidR="00F521D2" w:rsidRDefault="00F521D2" w:rsidP="00F521D2">
            <w:pPr>
              <w:pStyle w:val="TableParagraph"/>
              <w:tabs>
                <w:tab w:val="left" w:pos="356"/>
              </w:tabs>
              <w:spacing w:line="257" w:lineRule="exact"/>
              <w:ind w:left="356"/>
              <w:rPr>
                <w:color w:val="233746"/>
                <w:sz w:val="20"/>
              </w:rPr>
            </w:pPr>
          </w:p>
          <w:p w14:paraId="16B09CFF" w14:textId="77777777" w:rsidR="00F521D2" w:rsidRDefault="00F521D2" w:rsidP="00F521D2">
            <w:pPr>
              <w:pStyle w:val="TableParagraph"/>
              <w:tabs>
                <w:tab w:val="left" w:pos="356"/>
              </w:tabs>
              <w:spacing w:line="257" w:lineRule="exact"/>
              <w:ind w:left="356"/>
              <w:rPr>
                <w:color w:val="233746"/>
                <w:sz w:val="20"/>
              </w:rPr>
            </w:pPr>
          </w:p>
          <w:p w14:paraId="10839272" w14:textId="77777777" w:rsidR="00F521D2" w:rsidRPr="00C06B24" w:rsidRDefault="00F521D2" w:rsidP="00F521D2">
            <w:pPr>
              <w:rPr>
                <w:rFonts w:ascii="Arial Narrow" w:hAnsi="Arial Narrow"/>
                <w:color w:val="FF0000"/>
              </w:rPr>
            </w:pPr>
          </w:p>
          <w:p w14:paraId="7E8167EE" w14:textId="77777777" w:rsidR="00F521D2" w:rsidRDefault="00F521D2" w:rsidP="00F521D2">
            <w:pPr>
              <w:pStyle w:val="QATableBodyText"/>
              <w:rPr>
                <w:rFonts w:ascii="MS Gothic" w:eastAsia="MS Gothic" w:hAnsi="MS Gothic"/>
              </w:rPr>
            </w:pPr>
          </w:p>
        </w:tc>
      </w:tr>
      <w:tr w:rsidR="00F521D2" w14:paraId="15030C00" w14:textId="77777777" w:rsidTr="00F521D2">
        <w:trPr>
          <w:trHeight w:val="282"/>
        </w:trPr>
        <w:tc>
          <w:tcPr>
            <w:tcW w:w="1066" w:type="dxa"/>
            <w:shd w:val="clear" w:color="auto" w:fill="auto"/>
          </w:tcPr>
          <w:p w14:paraId="3CBC7982" w14:textId="30F0195E" w:rsidR="00F521D2" w:rsidRPr="008C6DDD" w:rsidRDefault="00F521D2" w:rsidP="00F521D2">
            <w:pPr>
              <w:pStyle w:val="TableParagraph"/>
              <w:spacing w:before="19"/>
              <w:ind w:left="17" w:right="10"/>
              <w:jc w:val="center"/>
              <w:rPr>
                <w:b/>
                <w:color w:val="FF0000"/>
                <w:spacing w:val="-2"/>
                <w:w w:val="85"/>
              </w:rPr>
            </w:pPr>
            <w:r>
              <w:rPr>
                <w:b/>
                <w:spacing w:val="-2"/>
                <w:w w:val="85"/>
              </w:rPr>
              <w:lastRenderedPageBreak/>
              <w:t>7-C-2</w:t>
            </w:r>
          </w:p>
        </w:tc>
        <w:tc>
          <w:tcPr>
            <w:tcW w:w="5273" w:type="dxa"/>
            <w:shd w:val="clear" w:color="auto" w:fill="auto"/>
          </w:tcPr>
          <w:p w14:paraId="0609FBED" w14:textId="77777777" w:rsidR="00F521D2" w:rsidRDefault="00F521D2" w:rsidP="00F521D2">
            <w:pPr>
              <w:rPr>
                <w:rFonts w:ascii="Calibri" w:eastAsia="Times New Roman" w:hAnsi="Calibri" w:cs="Calibri"/>
                <w:color w:val="000000"/>
              </w:rPr>
            </w:pPr>
            <w:r>
              <w:rPr>
                <w:rFonts w:ascii="Calibri" w:hAnsi="Calibri" w:cs="Calibri"/>
                <w:color w:val="000000"/>
              </w:rPr>
              <w:t>There is strict segregation of dirty surgical equipment and instruments that have been cleaned and are in the preparation and assembly area.</w:t>
            </w:r>
          </w:p>
          <w:p w14:paraId="258E578E" w14:textId="77777777" w:rsidR="00F521D2" w:rsidRPr="008C6DDD" w:rsidRDefault="00F521D2" w:rsidP="00F521D2">
            <w:pPr>
              <w:rPr>
                <w:rFonts w:ascii="Arial Narrow" w:eastAsia="Times New Roman" w:hAnsi="Arial Narrow" w:cs="Times New Roman"/>
                <w:color w:val="FF0000"/>
              </w:rPr>
            </w:pPr>
          </w:p>
        </w:tc>
        <w:tc>
          <w:tcPr>
            <w:tcW w:w="1111" w:type="dxa"/>
            <w:shd w:val="clear" w:color="auto" w:fill="auto"/>
          </w:tcPr>
          <w:p w14:paraId="48125F3B" w14:textId="77777777" w:rsidR="00F521D2" w:rsidRDefault="00F521D2" w:rsidP="00F521D2">
            <w:pPr>
              <w:pStyle w:val="TableParagraph"/>
              <w:ind w:right="800"/>
              <w:rPr>
                <w:color w:val="233746"/>
                <w:spacing w:val="-10"/>
                <w:sz w:val="20"/>
              </w:rPr>
            </w:pPr>
            <w:r>
              <w:rPr>
                <w:color w:val="233746"/>
                <w:spacing w:val="-10"/>
                <w:sz w:val="20"/>
              </w:rPr>
              <w:t>A</w:t>
            </w:r>
          </w:p>
          <w:p w14:paraId="60C1A891" w14:textId="03DC33C1" w:rsidR="00F521D2" w:rsidRDefault="00F521D2" w:rsidP="00F521D2">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shd w:val="clear" w:color="auto" w:fill="auto"/>
          </w:tcPr>
          <w:p w14:paraId="31BA1402" w14:textId="77777777" w:rsidR="00F521D2" w:rsidRPr="00F558FD" w:rsidRDefault="00F521D2" w:rsidP="00F521D2">
            <w:pPr>
              <w:rPr>
                <w:rFonts w:ascii="Arial Narrow" w:hAnsi="Arial Narrow"/>
                <w:b/>
                <w:bCs/>
                <w:color w:val="FF0000"/>
              </w:rPr>
            </w:pPr>
            <w:r w:rsidRPr="00F558FD">
              <w:rPr>
                <w:rFonts w:ascii="Arial Narrow" w:hAnsi="Arial Narrow"/>
                <w:b/>
                <w:bCs/>
                <w:color w:val="FF0000"/>
              </w:rPr>
              <w:t>Interpretive Guidance:</w:t>
            </w:r>
          </w:p>
          <w:p w14:paraId="4A9E609A" w14:textId="77777777" w:rsidR="00F521D2" w:rsidRPr="00F558FD" w:rsidRDefault="00F521D2" w:rsidP="00F521D2">
            <w:pPr>
              <w:rPr>
                <w:rFonts w:ascii="Arial Narrow" w:hAnsi="Arial Narrow"/>
                <w:color w:val="FF0000"/>
              </w:rPr>
            </w:pPr>
            <w:r w:rsidRPr="00F558FD">
              <w:rPr>
                <w:rFonts w:ascii="Arial Narrow" w:hAnsi="Arial Narrow"/>
                <w:color w:val="FF0000"/>
              </w:rPr>
              <w:t>The intent is to minimize cross-contamination of surgical equipment. The workflow moves from clean to dirty.</w:t>
            </w:r>
          </w:p>
          <w:p w14:paraId="38ECBF8C" w14:textId="77777777" w:rsidR="00F521D2" w:rsidRPr="00F558FD" w:rsidRDefault="00F521D2" w:rsidP="00F521D2">
            <w:pPr>
              <w:rPr>
                <w:rFonts w:ascii="Arial Narrow" w:hAnsi="Arial Narrow"/>
                <w:b/>
                <w:bCs/>
                <w:color w:val="FF0000"/>
              </w:rPr>
            </w:pPr>
          </w:p>
          <w:p w14:paraId="6D7D4243" w14:textId="77777777" w:rsidR="00F521D2" w:rsidRPr="00F558FD" w:rsidRDefault="00F521D2" w:rsidP="00F521D2">
            <w:pPr>
              <w:rPr>
                <w:rFonts w:ascii="Arial Narrow" w:hAnsi="Arial Narrow"/>
                <w:b/>
                <w:bCs/>
                <w:color w:val="FF0000"/>
              </w:rPr>
            </w:pPr>
            <w:r w:rsidRPr="00F558FD">
              <w:rPr>
                <w:rFonts w:ascii="Arial Narrow" w:hAnsi="Arial Narrow"/>
                <w:b/>
                <w:bCs/>
                <w:color w:val="FF0000"/>
              </w:rPr>
              <w:t>Evaluating Compliance:</w:t>
            </w:r>
          </w:p>
          <w:p w14:paraId="0999C214" w14:textId="77777777" w:rsidR="00F521D2" w:rsidRPr="00F558FD" w:rsidRDefault="00F521D2" w:rsidP="00875CCD">
            <w:pPr>
              <w:pStyle w:val="ListParagraph"/>
              <w:widowControl/>
              <w:numPr>
                <w:ilvl w:val="0"/>
                <w:numId w:val="133"/>
              </w:numPr>
              <w:autoSpaceDE/>
              <w:autoSpaceDN/>
              <w:contextualSpacing/>
              <w:rPr>
                <w:rFonts w:ascii="Arial Narrow" w:hAnsi="Arial Narrow"/>
                <w:color w:val="FF0000"/>
              </w:rPr>
            </w:pPr>
            <w:r w:rsidRPr="00F558FD">
              <w:rPr>
                <w:rFonts w:ascii="Arial Narrow" w:hAnsi="Arial Narrow"/>
                <w:color w:val="FF0000"/>
              </w:rPr>
              <w:t>Interview staff.</w:t>
            </w:r>
          </w:p>
          <w:p w14:paraId="6AB736A1" w14:textId="77777777" w:rsidR="00F521D2" w:rsidRPr="00F558FD" w:rsidRDefault="00F521D2" w:rsidP="00875CCD">
            <w:pPr>
              <w:pStyle w:val="ListParagraph"/>
              <w:widowControl/>
              <w:numPr>
                <w:ilvl w:val="0"/>
                <w:numId w:val="133"/>
              </w:numPr>
              <w:autoSpaceDE/>
              <w:autoSpaceDN/>
              <w:contextualSpacing/>
              <w:rPr>
                <w:rFonts w:ascii="Arial Narrow" w:hAnsi="Arial Narrow"/>
                <w:color w:val="FF0000"/>
              </w:rPr>
            </w:pPr>
            <w:r w:rsidRPr="00F558FD">
              <w:rPr>
                <w:rFonts w:ascii="Arial Narrow" w:hAnsi="Arial Narrow"/>
                <w:color w:val="FF0000"/>
              </w:rPr>
              <w:t>Is there a strict segregation between clean and soiled equipment maintained to prevent cross-contamination?</w:t>
            </w:r>
          </w:p>
          <w:p w14:paraId="11B7B5A1" w14:textId="77777777" w:rsidR="00F521D2" w:rsidRPr="00F558FD" w:rsidRDefault="00F521D2" w:rsidP="00875CCD">
            <w:pPr>
              <w:pStyle w:val="ListParagraph"/>
              <w:widowControl/>
              <w:numPr>
                <w:ilvl w:val="0"/>
                <w:numId w:val="133"/>
              </w:numPr>
              <w:autoSpaceDE/>
              <w:autoSpaceDN/>
              <w:contextualSpacing/>
              <w:rPr>
                <w:rFonts w:ascii="Arial Narrow" w:hAnsi="Arial Narrow"/>
                <w:color w:val="FF0000"/>
              </w:rPr>
            </w:pPr>
            <w:r w:rsidRPr="00F558FD">
              <w:rPr>
                <w:rFonts w:ascii="Arial Narrow" w:hAnsi="Arial Narrow"/>
                <w:color w:val="FF0000"/>
              </w:rPr>
              <w:t>Is the workflow from clean to dirty?</w:t>
            </w:r>
          </w:p>
          <w:p w14:paraId="4FBF8D9F" w14:textId="77777777" w:rsidR="00F521D2" w:rsidRDefault="00F521D2" w:rsidP="00875CCD">
            <w:pPr>
              <w:pStyle w:val="ListParagraph"/>
              <w:widowControl/>
              <w:numPr>
                <w:ilvl w:val="0"/>
                <w:numId w:val="133"/>
              </w:numPr>
              <w:autoSpaceDE/>
              <w:autoSpaceDN/>
              <w:contextualSpacing/>
              <w:rPr>
                <w:rFonts w:ascii="Arial Narrow" w:hAnsi="Arial Narrow"/>
                <w:color w:val="FF0000"/>
              </w:rPr>
            </w:pPr>
            <w:r w:rsidRPr="00F558FD">
              <w:rPr>
                <w:rFonts w:ascii="Arial Narrow" w:hAnsi="Arial Narrow"/>
                <w:color w:val="FF0000"/>
              </w:rPr>
              <w:t>Observe practice.</w:t>
            </w:r>
          </w:p>
          <w:p w14:paraId="02A8E615" w14:textId="77777777" w:rsidR="00F521D2" w:rsidRDefault="00F521D2" w:rsidP="00F521D2">
            <w:pPr>
              <w:widowControl/>
              <w:autoSpaceDE/>
              <w:autoSpaceDN/>
              <w:contextualSpacing/>
              <w:rPr>
                <w:rFonts w:ascii="Arial Narrow" w:hAnsi="Arial Narrow"/>
                <w:color w:val="FF0000"/>
              </w:rPr>
            </w:pPr>
          </w:p>
          <w:p w14:paraId="248F5486" w14:textId="77777777" w:rsidR="00F521D2" w:rsidRPr="00E1390E" w:rsidRDefault="00F521D2" w:rsidP="00F521D2">
            <w:pPr>
              <w:rPr>
                <w:rFonts w:ascii="Arial Narrow" w:hAnsi="Arial Narrow"/>
                <w:b/>
                <w:bCs/>
                <w:color w:val="FF0000"/>
              </w:rPr>
            </w:pPr>
            <w:r w:rsidRPr="00E1390E">
              <w:rPr>
                <w:rFonts w:ascii="Arial Narrow" w:hAnsi="Arial Narrow"/>
                <w:b/>
                <w:bCs/>
                <w:color w:val="FF0000"/>
              </w:rPr>
              <w:t>ANSI/AAMI ST79:2017 &amp; 2020 Amendments; Comprehensive guide to steam sterilization and sterility assurance in health care facilities</w:t>
            </w:r>
          </w:p>
          <w:p w14:paraId="29AA688F" w14:textId="77777777" w:rsidR="00F521D2" w:rsidRPr="00E1390E" w:rsidRDefault="00F521D2" w:rsidP="00F521D2">
            <w:pPr>
              <w:rPr>
                <w:rFonts w:ascii="Arial Narrow" w:hAnsi="Arial Narrow"/>
                <w:color w:val="FF0000"/>
              </w:rPr>
            </w:pPr>
            <w:hyperlink r:id="rId328" w:history="1">
              <w:r w:rsidRPr="00E1390E">
                <w:rPr>
                  <w:rStyle w:val="Hyperlink"/>
                  <w:rFonts w:ascii="Arial Narrow" w:hAnsi="Arial Narrow"/>
                  <w:color w:val="FF0000"/>
                </w:rPr>
                <w:t>https://www.standards-global.com/wp-content/uploads/pdfs/preview/1997188</w:t>
              </w:r>
            </w:hyperlink>
          </w:p>
          <w:p w14:paraId="006CB58C" w14:textId="77777777" w:rsidR="00F521D2" w:rsidRPr="00B30EFC" w:rsidRDefault="00F521D2" w:rsidP="00F521D2">
            <w:pPr>
              <w:rPr>
                <w:rFonts w:ascii="Arial Narrow" w:hAnsi="Arial Narrow"/>
                <w:b/>
                <w:bCs/>
                <w:color w:val="FF0000"/>
              </w:rPr>
            </w:pPr>
          </w:p>
        </w:tc>
        <w:tc>
          <w:tcPr>
            <w:tcW w:w="2962" w:type="dxa"/>
            <w:shd w:val="clear" w:color="auto" w:fill="auto"/>
          </w:tcPr>
          <w:p w14:paraId="0979F232" w14:textId="77777777" w:rsidR="00F521D2" w:rsidRPr="003D1E20" w:rsidRDefault="00CC7D73" w:rsidP="00F521D2">
            <w:pPr>
              <w:pStyle w:val="QATableBodyText"/>
            </w:pPr>
            <w:sdt>
              <w:sdtPr>
                <w:id w:val="46154456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64D1D24" w14:textId="77777777" w:rsidR="00F521D2" w:rsidRPr="003D1E20" w:rsidRDefault="00CC7D73" w:rsidP="00F521D2">
            <w:pPr>
              <w:pStyle w:val="QATableBodyText"/>
            </w:pPr>
            <w:sdt>
              <w:sdtPr>
                <w:id w:val="-40522528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7763B1A9" w14:textId="77777777" w:rsidR="00F521D2" w:rsidRPr="003D1E20" w:rsidRDefault="00CC7D73" w:rsidP="00F521D2">
            <w:pPr>
              <w:pStyle w:val="QATableBodyText"/>
            </w:pPr>
            <w:sdt>
              <w:sdtPr>
                <w:id w:val="839743478"/>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6A39A74" w14:textId="77777777" w:rsidR="00F521D2" w:rsidRDefault="00CC7D73" w:rsidP="00F521D2">
            <w:pPr>
              <w:pStyle w:val="QATableBodyText"/>
            </w:pPr>
            <w:sdt>
              <w:sdtPr>
                <w:id w:val="195466803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D6929F0" w14:textId="77777777" w:rsidR="00F521D2" w:rsidRDefault="00F521D2" w:rsidP="00F521D2">
            <w:pPr>
              <w:pStyle w:val="TableParagraph"/>
              <w:tabs>
                <w:tab w:val="left" w:pos="356"/>
              </w:tabs>
              <w:spacing w:line="257" w:lineRule="exact"/>
              <w:ind w:left="356"/>
              <w:rPr>
                <w:color w:val="233746"/>
                <w:sz w:val="20"/>
              </w:rPr>
            </w:pPr>
          </w:p>
          <w:p w14:paraId="167A8ED8" w14:textId="77777777" w:rsidR="00F521D2" w:rsidRDefault="00F521D2" w:rsidP="00F521D2">
            <w:pPr>
              <w:pStyle w:val="TableParagraph"/>
              <w:tabs>
                <w:tab w:val="left" w:pos="356"/>
              </w:tabs>
              <w:spacing w:line="257"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76C69FD9" w14:textId="77777777" w:rsidR="00F521D2" w:rsidRDefault="00F521D2" w:rsidP="00F521D2">
            <w:pPr>
              <w:pStyle w:val="TableParagraph"/>
              <w:tabs>
                <w:tab w:val="left" w:pos="356"/>
              </w:tabs>
              <w:spacing w:line="257" w:lineRule="exact"/>
              <w:ind w:left="356"/>
              <w:rPr>
                <w:color w:val="233746"/>
                <w:sz w:val="20"/>
              </w:rPr>
            </w:pPr>
          </w:p>
          <w:p w14:paraId="657D5A6E" w14:textId="77777777" w:rsidR="00F521D2" w:rsidRDefault="00F521D2" w:rsidP="00F521D2">
            <w:pPr>
              <w:pStyle w:val="QATableBodyText"/>
              <w:rPr>
                <w:rFonts w:ascii="MS Gothic" w:eastAsia="MS Gothic" w:hAnsi="MS Gothic"/>
              </w:rPr>
            </w:pPr>
          </w:p>
        </w:tc>
      </w:tr>
    </w:tbl>
    <w:p w14:paraId="1B8FAEF9" w14:textId="77777777" w:rsidR="000271EA" w:rsidRDefault="000271EA" w:rsidP="00F521D2">
      <w:pPr>
        <w:spacing w:before="2"/>
        <w:rPr>
          <w:b/>
          <w:sz w:val="7"/>
        </w:rPr>
      </w:pPr>
    </w:p>
    <w:p w14:paraId="249C084C" w14:textId="77777777" w:rsidR="000271EA" w:rsidRDefault="000271EA">
      <w:pPr>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418CC2A1" w14:textId="77777777">
        <w:trPr>
          <w:trHeight w:val="2202"/>
        </w:trPr>
        <w:tc>
          <w:tcPr>
            <w:tcW w:w="1066" w:type="dxa"/>
          </w:tcPr>
          <w:p w14:paraId="6D085B59" w14:textId="77777777" w:rsidR="000271EA" w:rsidRDefault="009254C8">
            <w:pPr>
              <w:pStyle w:val="TableParagraph"/>
              <w:spacing w:before="4"/>
              <w:ind w:left="17" w:right="2"/>
              <w:jc w:val="center"/>
              <w:rPr>
                <w:b/>
              </w:rPr>
            </w:pPr>
            <w:r>
              <w:rPr>
                <w:b/>
                <w:spacing w:val="-2"/>
                <w:w w:val="85"/>
              </w:rPr>
              <w:t>7-C-</w:t>
            </w:r>
            <w:r>
              <w:rPr>
                <w:b/>
                <w:spacing w:val="-10"/>
                <w:w w:val="85"/>
              </w:rPr>
              <w:t>3</w:t>
            </w:r>
          </w:p>
        </w:tc>
        <w:tc>
          <w:tcPr>
            <w:tcW w:w="5273" w:type="dxa"/>
          </w:tcPr>
          <w:p w14:paraId="634ED200" w14:textId="77777777" w:rsidR="00B67671" w:rsidRDefault="00B67671" w:rsidP="00B67671">
            <w:pPr>
              <w:rPr>
                <w:rFonts w:ascii="Calibri" w:eastAsia="Times New Roman" w:hAnsi="Calibri" w:cs="Calibri"/>
                <w:color w:val="000000"/>
              </w:rPr>
            </w:pPr>
            <w:r>
              <w:rPr>
                <w:rFonts w:ascii="Calibri" w:hAnsi="Calibri" w:cs="Calibri"/>
                <w:color w:val="000000"/>
              </w:rPr>
              <w:t xml:space="preserve">The instrument preparation and assembly area (clean </w:t>
            </w:r>
            <w:r>
              <w:rPr>
                <w:rFonts w:ascii="Calibri" w:hAnsi="Calibri" w:cs="Calibri"/>
                <w:color w:val="FF0000"/>
              </w:rPr>
              <w:t>processing</w:t>
            </w:r>
            <w:r>
              <w:rPr>
                <w:rFonts w:ascii="Calibri" w:hAnsi="Calibri" w:cs="Calibri"/>
                <w:color w:val="000000"/>
              </w:rPr>
              <w:t xml:space="preserve"> area) </w:t>
            </w:r>
            <w:r>
              <w:rPr>
                <w:rFonts w:ascii="Calibri" w:hAnsi="Calibri" w:cs="Calibri"/>
                <w:color w:val="FF0000"/>
              </w:rPr>
              <w:t>are</w:t>
            </w:r>
            <w:r>
              <w:rPr>
                <w:rFonts w:ascii="Calibri" w:hAnsi="Calibri" w:cs="Calibri"/>
                <w:color w:val="000000"/>
              </w:rPr>
              <w:t xml:space="preserve"> separated by walls or space from the instrument cleaning </w:t>
            </w:r>
            <w:r>
              <w:rPr>
                <w:rFonts w:ascii="Calibri" w:hAnsi="Calibri" w:cs="Calibri"/>
                <w:color w:val="FF0000"/>
              </w:rPr>
              <w:t xml:space="preserve">and decontamination </w:t>
            </w:r>
            <w:r>
              <w:rPr>
                <w:rFonts w:ascii="Calibri" w:hAnsi="Calibri" w:cs="Calibri"/>
                <w:color w:val="000000"/>
              </w:rPr>
              <w:t>area (</w:t>
            </w:r>
            <w:r>
              <w:rPr>
                <w:rFonts w:ascii="Calibri" w:hAnsi="Calibri" w:cs="Calibri"/>
                <w:color w:val="FF0000"/>
              </w:rPr>
              <w:t>reprocessing</w:t>
            </w:r>
            <w:r>
              <w:rPr>
                <w:rFonts w:ascii="Calibri" w:hAnsi="Calibri" w:cs="Calibri"/>
                <w:color w:val="000000"/>
              </w:rPr>
              <w:t xml:space="preserve"> area).</w:t>
            </w:r>
          </w:p>
          <w:p w14:paraId="74A54743" w14:textId="7B1E2AF2" w:rsidR="000271EA" w:rsidRDefault="000271EA">
            <w:pPr>
              <w:pStyle w:val="TableParagraph"/>
              <w:ind w:left="155" w:right="360"/>
              <w:rPr>
                <w:sz w:val="20"/>
              </w:rPr>
            </w:pPr>
          </w:p>
        </w:tc>
        <w:tc>
          <w:tcPr>
            <w:tcW w:w="1111" w:type="dxa"/>
          </w:tcPr>
          <w:p w14:paraId="03ABBEC5" w14:textId="77777777" w:rsidR="000271EA" w:rsidRDefault="009254C8">
            <w:pPr>
              <w:pStyle w:val="TableParagraph"/>
              <w:ind w:right="800"/>
              <w:rPr>
                <w:sz w:val="20"/>
              </w:rPr>
            </w:pPr>
            <w:r>
              <w:rPr>
                <w:color w:val="233746"/>
                <w:spacing w:val="-10"/>
                <w:sz w:val="20"/>
              </w:rPr>
              <w:t>A B</w:t>
            </w:r>
          </w:p>
          <w:p w14:paraId="6EC22E8E" w14:textId="318A48E4" w:rsidR="000271EA" w:rsidRDefault="009254C8">
            <w:pPr>
              <w:pStyle w:val="TableParagraph"/>
              <w:ind w:right="558"/>
              <w:rPr>
                <w:sz w:val="20"/>
              </w:rPr>
            </w:pPr>
            <w:r>
              <w:rPr>
                <w:color w:val="233746"/>
                <w:spacing w:val="-10"/>
                <w:sz w:val="20"/>
              </w:rPr>
              <w:t>C</w:t>
            </w:r>
          </w:p>
        </w:tc>
        <w:tc>
          <w:tcPr>
            <w:tcW w:w="4440" w:type="dxa"/>
          </w:tcPr>
          <w:p w14:paraId="3950D1F1" w14:textId="77777777" w:rsidR="009A219D" w:rsidRPr="009917EC" w:rsidRDefault="009A219D" w:rsidP="009A219D">
            <w:pPr>
              <w:rPr>
                <w:rFonts w:ascii="Arial Narrow" w:hAnsi="Arial Narrow"/>
                <w:b/>
                <w:bCs/>
                <w:color w:val="FF0000"/>
              </w:rPr>
            </w:pPr>
            <w:r w:rsidRPr="009917EC">
              <w:rPr>
                <w:rFonts w:ascii="Arial Narrow" w:hAnsi="Arial Narrow"/>
                <w:b/>
                <w:bCs/>
                <w:color w:val="FF0000"/>
              </w:rPr>
              <w:t>Interpretive Guidance:</w:t>
            </w:r>
          </w:p>
          <w:p w14:paraId="6C92E3B7" w14:textId="77777777" w:rsidR="009A219D" w:rsidRPr="009917EC" w:rsidRDefault="009A219D" w:rsidP="009A219D">
            <w:pPr>
              <w:rPr>
                <w:rFonts w:ascii="Arial Narrow" w:hAnsi="Arial Narrow"/>
                <w:b/>
                <w:bCs/>
                <w:color w:val="FF0000"/>
              </w:rPr>
            </w:pPr>
            <w:r w:rsidRPr="009917EC">
              <w:rPr>
                <w:rFonts w:ascii="Arial Narrow" w:hAnsi="Arial Narrow"/>
                <w:color w:val="FF0000"/>
              </w:rPr>
              <w:t>The intent is to prevent cross-contamination and healthcare-</w:t>
            </w:r>
            <w:proofErr w:type="gramStart"/>
            <w:r w:rsidRPr="009917EC">
              <w:rPr>
                <w:rFonts w:ascii="Arial Narrow" w:hAnsi="Arial Narrow"/>
                <w:color w:val="FF0000"/>
              </w:rPr>
              <w:t>associated d</w:t>
            </w:r>
            <w:proofErr w:type="gramEnd"/>
            <w:r w:rsidRPr="009917EC">
              <w:rPr>
                <w:rFonts w:ascii="Arial Narrow" w:hAnsi="Arial Narrow"/>
                <w:color w:val="FF0000"/>
              </w:rPr>
              <w:t xml:space="preserve"> infections.</w:t>
            </w:r>
          </w:p>
          <w:p w14:paraId="5A36C32A" w14:textId="77777777" w:rsidR="009A219D" w:rsidRPr="009917EC" w:rsidRDefault="009A219D" w:rsidP="009A219D">
            <w:pPr>
              <w:rPr>
                <w:rFonts w:ascii="Arial Narrow" w:hAnsi="Arial Narrow"/>
                <w:b/>
                <w:bCs/>
                <w:color w:val="FF0000"/>
              </w:rPr>
            </w:pPr>
          </w:p>
          <w:p w14:paraId="01E9FA74" w14:textId="77777777" w:rsidR="009A219D" w:rsidRPr="009917EC" w:rsidRDefault="009A219D" w:rsidP="009A219D">
            <w:pPr>
              <w:rPr>
                <w:rFonts w:ascii="Arial Narrow" w:hAnsi="Arial Narrow"/>
                <w:color w:val="FF0000"/>
              </w:rPr>
            </w:pPr>
            <w:r w:rsidRPr="009917EC">
              <w:rPr>
                <w:rFonts w:ascii="Arial Narrow" w:hAnsi="Arial Narrow"/>
                <w:color w:val="FF0000"/>
              </w:rPr>
              <w:t xml:space="preserve">There is a designated dirty area and a designated clean area. The workflow moves from clean to dirty to minimize cross-contamination. A unidirectional dirty-to-clean workflow allows items to move progressively from being contaminated to being safe to handle with an area in between to reduce the risk of contamination. </w:t>
            </w:r>
          </w:p>
          <w:p w14:paraId="0839DF9A" w14:textId="77777777" w:rsidR="009A219D" w:rsidRPr="009917EC" w:rsidRDefault="009A219D" w:rsidP="009A219D">
            <w:pPr>
              <w:rPr>
                <w:rFonts w:ascii="Arial Narrow" w:hAnsi="Arial Narrow"/>
                <w:color w:val="FF0000"/>
              </w:rPr>
            </w:pPr>
          </w:p>
          <w:p w14:paraId="2F43D7E9" w14:textId="77777777" w:rsidR="009A219D" w:rsidRPr="009917EC" w:rsidRDefault="009A219D" w:rsidP="009A219D">
            <w:pPr>
              <w:rPr>
                <w:rFonts w:ascii="Arial Narrow" w:hAnsi="Arial Narrow"/>
                <w:color w:val="FF0000"/>
              </w:rPr>
            </w:pPr>
            <w:r w:rsidRPr="009917EC">
              <w:rPr>
                <w:rFonts w:ascii="Arial Narrow" w:hAnsi="Arial Narrow"/>
                <w:color w:val="FF0000"/>
              </w:rPr>
              <w:t xml:space="preserve">AAMI “Functional Workflow Patterns” states: </w:t>
            </w:r>
          </w:p>
          <w:p w14:paraId="58BEE29F" w14:textId="77777777" w:rsidR="009A219D" w:rsidRPr="009917EC" w:rsidRDefault="009A219D" w:rsidP="009A219D">
            <w:pPr>
              <w:rPr>
                <w:rFonts w:ascii="Arial Narrow" w:hAnsi="Arial Narrow"/>
                <w:color w:val="FF0000"/>
              </w:rPr>
            </w:pPr>
            <w:r w:rsidRPr="009917EC">
              <w:rPr>
                <w:rFonts w:ascii="Arial Narrow" w:hAnsi="Arial Narrow"/>
                <w:color w:val="FF0000"/>
              </w:rPr>
              <w:t xml:space="preserve">In ambulatory surgery and office-based surgical facilities where separate rooms might not be possible, the decontamination sink should be separated from the clean work area by either a 4-foot distance from the edge of the sink or a separating wall or screen. If a screen is used, it should </w:t>
            </w:r>
            <w:proofErr w:type="gramStart"/>
            <w:r w:rsidRPr="009917EC">
              <w:rPr>
                <w:rFonts w:ascii="Arial Narrow" w:hAnsi="Arial Narrow"/>
                <w:color w:val="FF0000"/>
              </w:rPr>
              <w:t>extend</w:t>
            </w:r>
            <w:proofErr w:type="gramEnd"/>
            <w:r w:rsidRPr="009917EC">
              <w:rPr>
                <w:rFonts w:ascii="Arial Narrow" w:hAnsi="Arial Narrow"/>
                <w:color w:val="FF0000"/>
              </w:rPr>
              <w:t xml:space="preserve"> a minimum of 4 feet above the sink rim.</w:t>
            </w:r>
          </w:p>
          <w:p w14:paraId="2E08C850" w14:textId="77777777" w:rsidR="009A219D" w:rsidRPr="009917EC" w:rsidRDefault="009A219D" w:rsidP="009A219D">
            <w:pPr>
              <w:rPr>
                <w:rFonts w:ascii="Arial Narrow" w:hAnsi="Arial Narrow"/>
                <w:b/>
                <w:bCs/>
                <w:color w:val="FF0000"/>
              </w:rPr>
            </w:pPr>
          </w:p>
          <w:p w14:paraId="21F97F6E" w14:textId="77777777" w:rsidR="009A219D" w:rsidRPr="009917EC" w:rsidRDefault="009A219D" w:rsidP="009A219D">
            <w:pPr>
              <w:rPr>
                <w:rFonts w:ascii="Arial Narrow" w:hAnsi="Arial Narrow"/>
                <w:b/>
                <w:bCs/>
                <w:color w:val="FF0000"/>
              </w:rPr>
            </w:pPr>
            <w:r w:rsidRPr="009917EC">
              <w:rPr>
                <w:rFonts w:ascii="Arial Narrow" w:hAnsi="Arial Narrow"/>
                <w:b/>
                <w:bCs/>
                <w:color w:val="FF0000"/>
              </w:rPr>
              <w:t>Evaluating Compliance:</w:t>
            </w:r>
          </w:p>
          <w:p w14:paraId="6AAFA07A" w14:textId="77777777" w:rsidR="009A219D" w:rsidRPr="009917EC" w:rsidRDefault="009A219D" w:rsidP="00875CCD">
            <w:pPr>
              <w:pStyle w:val="ListParagraph"/>
              <w:widowControl/>
              <w:numPr>
                <w:ilvl w:val="0"/>
                <w:numId w:val="134"/>
              </w:numPr>
              <w:autoSpaceDE/>
              <w:autoSpaceDN/>
              <w:contextualSpacing/>
              <w:rPr>
                <w:rFonts w:ascii="Arial Narrow" w:hAnsi="Arial Narrow"/>
                <w:color w:val="FF0000"/>
              </w:rPr>
            </w:pPr>
            <w:r w:rsidRPr="009917EC">
              <w:rPr>
                <w:rFonts w:ascii="Arial Narrow" w:hAnsi="Arial Narrow"/>
                <w:color w:val="FF0000"/>
              </w:rPr>
              <w:t>Interview staff.</w:t>
            </w:r>
          </w:p>
          <w:p w14:paraId="6EAC5F87" w14:textId="77777777" w:rsidR="009A219D" w:rsidRPr="009917EC" w:rsidRDefault="009A219D" w:rsidP="00875CCD">
            <w:pPr>
              <w:pStyle w:val="ListParagraph"/>
              <w:widowControl/>
              <w:numPr>
                <w:ilvl w:val="0"/>
                <w:numId w:val="134"/>
              </w:numPr>
              <w:autoSpaceDE/>
              <w:autoSpaceDN/>
              <w:contextualSpacing/>
              <w:rPr>
                <w:rFonts w:ascii="Arial Narrow" w:hAnsi="Arial Narrow"/>
                <w:color w:val="FF0000"/>
              </w:rPr>
            </w:pPr>
            <w:r w:rsidRPr="009917EC">
              <w:rPr>
                <w:rFonts w:ascii="Arial Narrow" w:hAnsi="Arial Narrow"/>
                <w:color w:val="FF0000"/>
              </w:rPr>
              <w:t>Observe staff processing instruments. Is the clean processing area separated from the instrument cleaning area?</w:t>
            </w:r>
          </w:p>
          <w:p w14:paraId="2A80F71F" w14:textId="5D77003B" w:rsidR="000271EA" w:rsidRDefault="000271EA">
            <w:pPr>
              <w:pStyle w:val="TableParagraph"/>
              <w:ind w:left="155" w:right="145"/>
              <w:rPr>
                <w:sz w:val="20"/>
              </w:rPr>
            </w:pPr>
          </w:p>
        </w:tc>
        <w:tc>
          <w:tcPr>
            <w:tcW w:w="2962" w:type="dxa"/>
          </w:tcPr>
          <w:p w14:paraId="2D975681" w14:textId="77777777" w:rsidR="00E10FEC" w:rsidRPr="003D1E20" w:rsidRDefault="00CC7D73" w:rsidP="00E10FEC">
            <w:pPr>
              <w:pStyle w:val="QATableBodyText"/>
            </w:pPr>
            <w:sdt>
              <w:sdtPr>
                <w:id w:val="1619485837"/>
                <w14:checkbox>
                  <w14:checked w14:val="0"/>
                  <w14:checkedState w14:val="2612" w14:font="MS Gothic"/>
                  <w14:uncheckedState w14:val="2610" w14:font="MS Gothic"/>
                </w14:checkbox>
              </w:sdtPr>
              <w:sdtEndPr/>
              <w:sdtContent>
                <w:r w:rsidR="00E10FEC">
                  <w:rPr>
                    <w:rFonts w:ascii="MS Gothic" w:eastAsia="MS Gothic" w:hAnsi="MS Gothic" w:hint="eastAsia"/>
                  </w:rPr>
                  <w:t>☐</w:t>
                </w:r>
              </w:sdtContent>
            </w:sdt>
            <w:r w:rsidR="00E10FEC" w:rsidRPr="003D1E20">
              <w:t>Compliant</w:t>
            </w:r>
          </w:p>
          <w:p w14:paraId="21DE5CF8" w14:textId="77777777" w:rsidR="00E10FEC" w:rsidRPr="003D1E20" w:rsidRDefault="00CC7D73" w:rsidP="00E10FEC">
            <w:pPr>
              <w:pStyle w:val="QATableBodyText"/>
            </w:pPr>
            <w:sdt>
              <w:sdtPr>
                <w:id w:val="-872308933"/>
                <w14:checkbox>
                  <w14:checked w14:val="0"/>
                  <w14:checkedState w14:val="2612" w14:font="MS Gothic"/>
                  <w14:uncheckedState w14:val="2610" w14:font="MS Gothic"/>
                </w14:checkbox>
              </w:sdtPr>
              <w:sdtEndPr/>
              <w:sdtContent>
                <w:r w:rsidR="00E10FEC" w:rsidRPr="54A8E4B2">
                  <w:rPr>
                    <w:rFonts w:ascii="MS Gothic" w:eastAsia="MS Gothic" w:hAnsi="MS Gothic" w:cs="MS Gothic"/>
                  </w:rPr>
                  <w:t>☐</w:t>
                </w:r>
              </w:sdtContent>
            </w:sdt>
            <w:r w:rsidR="00E10FEC">
              <w:t>Deficient</w:t>
            </w:r>
          </w:p>
          <w:p w14:paraId="6AA16238" w14:textId="77777777" w:rsidR="00E10FEC" w:rsidRPr="003D1E20" w:rsidRDefault="00CC7D73" w:rsidP="00E10FEC">
            <w:pPr>
              <w:pStyle w:val="QATableBodyText"/>
            </w:pPr>
            <w:sdt>
              <w:sdtPr>
                <w:id w:val="-117536348"/>
                <w14:checkbox>
                  <w14:checked w14:val="0"/>
                  <w14:checkedState w14:val="2612" w14:font="MS Gothic"/>
                  <w14:uncheckedState w14:val="2610" w14:font="MS Gothic"/>
                </w14:checkbox>
              </w:sdtPr>
              <w:sdtEndPr/>
              <w:sdtContent>
                <w:r w:rsidR="00E10FEC" w:rsidRPr="003D1E20">
                  <w:rPr>
                    <w:rFonts w:ascii="Segoe UI Symbol" w:eastAsia="MS Gothic" w:hAnsi="Segoe UI Symbol" w:cs="Segoe UI Symbol"/>
                  </w:rPr>
                  <w:t>☐</w:t>
                </w:r>
              </w:sdtContent>
            </w:sdt>
            <w:r w:rsidR="00E10FEC" w:rsidRPr="003D1E20">
              <w:t>Not Applicable</w:t>
            </w:r>
          </w:p>
          <w:p w14:paraId="4C41ED2A" w14:textId="77777777" w:rsidR="00E10FEC" w:rsidRDefault="00CC7D73" w:rsidP="00E10FEC">
            <w:pPr>
              <w:pStyle w:val="QATableBodyText"/>
            </w:pPr>
            <w:sdt>
              <w:sdtPr>
                <w:id w:val="-1324813897"/>
                <w14:checkbox>
                  <w14:checked w14:val="0"/>
                  <w14:checkedState w14:val="2612" w14:font="MS Gothic"/>
                  <w14:uncheckedState w14:val="2610" w14:font="MS Gothic"/>
                </w14:checkbox>
              </w:sdtPr>
              <w:sdtEndPr/>
              <w:sdtContent>
                <w:r w:rsidR="00E10FEC">
                  <w:rPr>
                    <w:rFonts w:ascii="MS Gothic" w:eastAsia="MS Gothic" w:hAnsi="MS Gothic" w:hint="eastAsia"/>
                  </w:rPr>
                  <w:t>☐</w:t>
                </w:r>
              </w:sdtContent>
            </w:sdt>
            <w:r w:rsidR="00E10FEC" w:rsidRPr="003D1E20">
              <w:t>Corrected Onsite</w:t>
            </w:r>
          </w:p>
          <w:p w14:paraId="1C27AD14" w14:textId="77777777" w:rsidR="000271EA" w:rsidRDefault="000271EA">
            <w:pPr>
              <w:pStyle w:val="TableParagraph"/>
              <w:ind w:left="0"/>
              <w:rPr>
                <w:b/>
                <w:sz w:val="20"/>
              </w:rPr>
            </w:pPr>
          </w:p>
          <w:p w14:paraId="3927A90A" w14:textId="77777777" w:rsidR="000271EA" w:rsidRDefault="009254C8">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0271EA" w14:paraId="3AD27373" w14:textId="77777777" w:rsidTr="00F521D2">
        <w:trPr>
          <w:trHeight w:val="9882"/>
        </w:trPr>
        <w:tc>
          <w:tcPr>
            <w:tcW w:w="1066" w:type="dxa"/>
          </w:tcPr>
          <w:p w14:paraId="700B83EC" w14:textId="77777777" w:rsidR="000271EA" w:rsidRPr="004658E5" w:rsidRDefault="009254C8">
            <w:pPr>
              <w:pStyle w:val="TableParagraph"/>
              <w:spacing w:before="2"/>
              <w:ind w:left="17" w:right="2"/>
              <w:jc w:val="center"/>
              <w:rPr>
                <w:b/>
                <w:spacing w:val="-10"/>
                <w:w w:val="85"/>
              </w:rPr>
            </w:pPr>
            <w:r w:rsidRPr="004658E5">
              <w:rPr>
                <w:b/>
                <w:spacing w:val="-2"/>
                <w:w w:val="85"/>
              </w:rPr>
              <w:lastRenderedPageBreak/>
              <w:t>7-C-</w:t>
            </w:r>
            <w:r w:rsidRPr="004658E5">
              <w:rPr>
                <w:b/>
                <w:spacing w:val="-10"/>
                <w:w w:val="85"/>
              </w:rPr>
              <w:t>4</w:t>
            </w:r>
          </w:p>
          <w:p w14:paraId="5013827D" w14:textId="0DEDA780" w:rsidR="005E670B" w:rsidRDefault="005E670B">
            <w:pPr>
              <w:pStyle w:val="TableParagraph"/>
              <w:spacing w:before="2"/>
              <w:ind w:left="17" w:right="2"/>
              <w:jc w:val="center"/>
              <w:rPr>
                <w:b/>
              </w:rPr>
            </w:pPr>
          </w:p>
        </w:tc>
        <w:tc>
          <w:tcPr>
            <w:tcW w:w="5273" w:type="dxa"/>
          </w:tcPr>
          <w:p w14:paraId="04FC63DD" w14:textId="77777777" w:rsidR="00B67671" w:rsidRDefault="00B67671" w:rsidP="00B67671">
            <w:pPr>
              <w:rPr>
                <w:rFonts w:ascii="Calibri" w:eastAsia="Times New Roman" w:hAnsi="Calibri" w:cs="Calibri"/>
                <w:color w:val="FF0000"/>
              </w:rPr>
            </w:pPr>
            <w:r>
              <w:rPr>
                <w:rFonts w:ascii="Calibri" w:hAnsi="Calibri" w:cs="Calibri"/>
                <w:color w:val="FF0000"/>
              </w:rPr>
              <w:t>Single-use devices are</w:t>
            </w:r>
            <w:r w:rsidRPr="00EC676F">
              <w:rPr>
                <w:rFonts w:ascii="Calibri" w:hAnsi="Calibri" w:cs="Calibri"/>
                <w:color w:val="FF0000"/>
              </w:rPr>
              <w:t xml:space="preserve"> </w:t>
            </w:r>
            <w:r w:rsidRPr="00EC676F">
              <w:rPr>
                <w:rFonts w:ascii="Calibri" w:hAnsi="Calibri" w:cs="Calibri"/>
                <w:b/>
                <w:bCs/>
                <w:color w:val="FF0000"/>
              </w:rPr>
              <w:t>not</w:t>
            </w:r>
            <w:r>
              <w:rPr>
                <w:rFonts w:ascii="Calibri" w:hAnsi="Calibri" w:cs="Calibri"/>
                <w:color w:val="FF0000"/>
              </w:rPr>
              <w:t xml:space="preserve"> reprocessed unless they are approved by the FDA for reprocessing. Reprocessing of these devices is done by an FDA-approved </w:t>
            </w:r>
            <w:proofErr w:type="spellStart"/>
            <w:r>
              <w:rPr>
                <w:rFonts w:ascii="Calibri" w:hAnsi="Calibri" w:cs="Calibri"/>
                <w:color w:val="FF0000"/>
              </w:rPr>
              <w:t>reprocessor</w:t>
            </w:r>
            <w:proofErr w:type="spellEnd"/>
            <w:r>
              <w:rPr>
                <w:rFonts w:ascii="Calibri" w:hAnsi="Calibri" w:cs="Calibri"/>
                <w:color w:val="FF0000"/>
              </w:rPr>
              <w:t>.</w:t>
            </w:r>
          </w:p>
          <w:p w14:paraId="1781D3BF" w14:textId="11535D6B" w:rsidR="000271EA" w:rsidRDefault="000271EA">
            <w:pPr>
              <w:pStyle w:val="TableParagraph"/>
              <w:ind w:left="155" w:right="327"/>
              <w:rPr>
                <w:sz w:val="20"/>
              </w:rPr>
            </w:pPr>
          </w:p>
        </w:tc>
        <w:tc>
          <w:tcPr>
            <w:tcW w:w="1111" w:type="dxa"/>
          </w:tcPr>
          <w:p w14:paraId="6AA51429" w14:textId="77777777" w:rsidR="000271EA" w:rsidRDefault="009254C8">
            <w:pPr>
              <w:pStyle w:val="TableParagraph"/>
              <w:ind w:right="800"/>
              <w:rPr>
                <w:sz w:val="20"/>
              </w:rPr>
            </w:pPr>
            <w:r>
              <w:rPr>
                <w:color w:val="233746"/>
                <w:spacing w:val="-10"/>
                <w:sz w:val="20"/>
              </w:rPr>
              <w:t>A B</w:t>
            </w:r>
          </w:p>
          <w:p w14:paraId="5A035790" w14:textId="211B2507" w:rsidR="000271EA" w:rsidRDefault="009254C8">
            <w:pPr>
              <w:pStyle w:val="TableParagraph"/>
              <w:ind w:right="558"/>
              <w:rPr>
                <w:sz w:val="20"/>
              </w:rPr>
            </w:pPr>
            <w:r>
              <w:rPr>
                <w:color w:val="233746"/>
                <w:spacing w:val="-10"/>
                <w:sz w:val="20"/>
              </w:rPr>
              <w:t>C</w:t>
            </w:r>
          </w:p>
        </w:tc>
        <w:tc>
          <w:tcPr>
            <w:tcW w:w="4440" w:type="dxa"/>
          </w:tcPr>
          <w:p w14:paraId="1C9470CD" w14:textId="77777777" w:rsidR="00E27712" w:rsidRPr="00E27712" w:rsidRDefault="00E27712" w:rsidP="00E27712">
            <w:pPr>
              <w:rPr>
                <w:rFonts w:ascii="Arial Narrow" w:hAnsi="Arial Narrow"/>
                <w:b/>
                <w:bCs/>
                <w:color w:val="FF0000"/>
              </w:rPr>
            </w:pPr>
            <w:r w:rsidRPr="00E27712">
              <w:rPr>
                <w:rFonts w:ascii="Arial Narrow" w:hAnsi="Arial Narrow"/>
                <w:b/>
                <w:bCs/>
                <w:color w:val="FF0000"/>
              </w:rPr>
              <w:t>Interpretive Guidance:</w:t>
            </w:r>
          </w:p>
          <w:p w14:paraId="05B8234C" w14:textId="77777777" w:rsidR="00E27712" w:rsidRPr="00E27712" w:rsidRDefault="00E27712" w:rsidP="00E27712">
            <w:pPr>
              <w:rPr>
                <w:rFonts w:ascii="Arial Narrow" w:hAnsi="Arial Narrow"/>
                <w:color w:val="FF0000"/>
              </w:rPr>
            </w:pPr>
            <w:r w:rsidRPr="00E27712">
              <w:rPr>
                <w:rFonts w:ascii="Arial Narrow" w:hAnsi="Arial Narrow"/>
                <w:color w:val="FF0000"/>
              </w:rPr>
              <w:t>The intent is to decrease the risk of cross-contamination and infections.</w:t>
            </w:r>
          </w:p>
          <w:p w14:paraId="042EBE47" w14:textId="77777777" w:rsidR="00E27712" w:rsidRPr="00E27712" w:rsidRDefault="00E27712" w:rsidP="00E27712">
            <w:pPr>
              <w:rPr>
                <w:rFonts w:ascii="Arial Narrow" w:hAnsi="Arial Narrow"/>
                <w:color w:val="FF0000"/>
              </w:rPr>
            </w:pPr>
          </w:p>
          <w:p w14:paraId="10466EF4" w14:textId="77777777" w:rsidR="00E27712" w:rsidRPr="00E27712" w:rsidRDefault="00E27712" w:rsidP="00E27712">
            <w:pPr>
              <w:rPr>
                <w:rFonts w:ascii="Arial Narrow" w:hAnsi="Arial Narrow"/>
                <w:color w:val="FF0000"/>
              </w:rPr>
            </w:pPr>
            <w:r w:rsidRPr="00E27712">
              <w:rPr>
                <w:rFonts w:ascii="Arial Narrow" w:hAnsi="Arial Narrow"/>
                <w:color w:val="FF0000"/>
              </w:rPr>
              <w:t>Safe reprocessing of single-use devices requires the following:</w:t>
            </w:r>
          </w:p>
          <w:p w14:paraId="791B5337" w14:textId="77777777" w:rsidR="00E27712" w:rsidRPr="00E27712" w:rsidRDefault="00E27712" w:rsidP="00875CCD">
            <w:pPr>
              <w:pStyle w:val="ListParagraph"/>
              <w:widowControl/>
              <w:numPr>
                <w:ilvl w:val="0"/>
                <w:numId w:val="132"/>
              </w:numPr>
              <w:autoSpaceDE/>
              <w:autoSpaceDN/>
              <w:contextualSpacing/>
              <w:rPr>
                <w:rFonts w:ascii="Arial Narrow" w:hAnsi="Arial Narrow"/>
                <w:color w:val="FF0000"/>
              </w:rPr>
            </w:pPr>
            <w:r w:rsidRPr="00E27712">
              <w:rPr>
                <w:rFonts w:ascii="Arial Narrow" w:hAnsi="Arial Narrow"/>
                <w:color w:val="FF0000"/>
              </w:rPr>
              <w:t>FDA approval for re-use of single-use devices</w:t>
            </w:r>
          </w:p>
          <w:p w14:paraId="2854573F" w14:textId="77777777" w:rsidR="00E27712" w:rsidRPr="00E27712" w:rsidRDefault="00E27712" w:rsidP="00875CCD">
            <w:pPr>
              <w:pStyle w:val="ListParagraph"/>
              <w:widowControl/>
              <w:numPr>
                <w:ilvl w:val="0"/>
                <w:numId w:val="132"/>
              </w:numPr>
              <w:autoSpaceDE/>
              <w:autoSpaceDN/>
              <w:contextualSpacing/>
              <w:rPr>
                <w:rFonts w:ascii="Arial Narrow" w:hAnsi="Arial Narrow"/>
                <w:color w:val="FF0000"/>
              </w:rPr>
            </w:pPr>
            <w:r w:rsidRPr="00E27712">
              <w:rPr>
                <w:rFonts w:ascii="Arial Narrow" w:hAnsi="Arial Narrow"/>
                <w:color w:val="FF0000"/>
              </w:rPr>
              <w:t>Re-processing occurs in accordance with the manufacturer’s instructions</w:t>
            </w:r>
          </w:p>
          <w:p w14:paraId="46A3E5E0" w14:textId="77777777" w:rsidR="00E27712" w:rsidRPr="00E27712" w:rsidRDefault="00E27712" w:rsidP="00875CCD">
            <w:pPr>
              <w:pStyle w:val="ListParagraph"/>
              <w:widowControl/>
              <w:numPr>
                <w:ilvl w:val="0"/>
                <w:numId w:val="132"/>
              </w:numPr>
              <w:autoSpaceDE/>
              <w:autoSpaceDN/>
              <w:contextualSpacing/>
              <w:rPr>
                <w:rFonts w:ascii="Arial Narrow" w:hAnsi="Arial Narrow"/>
                <w:color w:val="FF0000"/>
              </w:rPr>
            </w:pPr>
            <w:r w:rsidRPr="00E27712">
              <w:rPr>
                <w:rFonts w:ascii="Arial Narrow" w:hAnsi="Arial Narrow"/>
                <w:color w:val="FF0000"/>
              </w:rPr>
              <w:t xml:space="preserve">These devices are intended for a limited number of additional uses after initial use and only after adequate cleaning, disinfecting, and re-sterilization by validated techniques as specified by the manufacturer </w:t>
            </w:r>
          </w:p>
          <w:p w14:paraId="18B6A1FC" w14:textId="3B8CF211" w:rsidR="00E27712" w:rsidRPr="00E27712" w:rsidRDefault="00E27712" w:rsidP="00875CCD">
            <w:pPr>
              <w:pStyle w:val="ListParagraph"/>
              <w:widowControl/>
              <w:numPr>
                <w:ilvl w:val="0"/>
                <w:numId w:val="132"/>
              </w:numPr>
              <w:autoSpaceDE/>
              <w:autoSpaceDN/>
              <w:contextualSpacing/>
              <w:rPr>
                <w:rFonts w:ascii="Arial Narrow" w:hAnsi="Arial Narrow"/>
                <w:color w:val="FF0000"/>
              </w:rPr>
            </w:pPr>
            <w:r w:rsidRPr="00E27712">
              <w:rPr>
                <w:rFonts w:ascii="Arial Narrow" w:hAnsi="Arial Narrow"/>
                <w:color w:val="FF0000"/>
              </w:rPr>
              <w:t xml:space="preserve">The manufacturer will not guarantee the integrity of the product once the designated number of re-sterilizations has been </w:t>
            </w:r>
            <w:r w:rsidR="00D5343A" w:rsidRPr="00E27712">
              <w:rPr>
                <w:rFonts w:ascii="Arial Narrow" w:hAnsi="Arial Narrow"/>
                <w:color w:val="FF0000"/>
              </w:rPr>
              <w:t>achieved</w:t>
            </w:r>
            <w:r w:rsidRPr="00E27712">
              <w:rPr>
                <w:rFonts w:ascii="Arial Narrow" w:hAnsi="Arial Narrow"/>
                <w:color w:val="FF0000"/>
              </w:rPr>
              <w:t>.  </w:t>
            </w:r>
          </w:p>
          <w:p w14:paraId="317111B2" w14:textId="77777777" w:rsidR="00E27712" w:rsidRPr="00E27712" w:rsidRDefault="00E27712" w:rsidP="00E27712">
            <w:pPr>
              <w:rPr>
                <w:rFonts w:ascii="Arial Narrow" w:hAnsi="Arial Narrow"/>
                <w:b/>
                <w:bCs/>
                <w:color w:val="FF0000"/>
              </w:rPr>
            </w:pPr>
          </w:p>
          <w:p w14:paraId="59C0A8A3" w14:textId="77777777" w:rsidR="00E27712" w:rsidRPr="00E27712" w:rsidRDefault="00E27712" w:rsidP="00E27712">
            <w:pPr>
              <w:rPr>
                <w:rFonts w:ascii="Arial Narrow" w:hAnsi="Arial Narrow"/>
                <w:b/>
                <w:bCs/>
                <w:color w:val="FF0000"/>
              </w:rPr>
            </w:pPr>
            <w:r w:rsidRPr="00E27712">
              <w:rPr>
                <w:rFonts w:ascii="Arial Narrow" w:hAnsi="Arial Narrow"/>
                <w:b/>
                <w:bCs/>
                <w:color w:val="FF0000"/>
              </w:rPr>
              <w:t>Evaluating Compliance:</w:t>
            </w:r>
          </w:p>
          <w:p w14:paraId="4F126049" w14:textId="65BFF4E5" w:rsidR="00E27712" w:rsidRDefault="00D5343A" w:rsidP="00875CCD">
            <w:pPr>
              <w:pStyle w:val="ListParagraph"/>
              <w:widowControl/>
              <w:numPr>
                <w:ilvl w:val="0"/>
                <w:numId w:val="131"/>
              </w:numPr>
              <w:autoSpaceDE/>
              <w:autoSpaceDN/>
              <w:contextualSpacing/>
              <w:rPr>
                <w:rFonts w:ascii="Arial Narrow" w:hAnsi="Arial Narrow"/>
                <w:color w:val="FF0000"/>
              </w:rPr>
            </w:pPr>
            <w:r>
              <w:rPr>
                <w:rFonts w:ascii="Arial Narrow" w:hAnsi="Arial Narrow"/>
                <w:color w:val="FF0000"/>
              </w:rPr>
              <w:t>Is practice</w:t>
            </w:r>
            <w:r w:rsidR="00E27712" w:rsidRPr="00E27712">
              <w:rPr>
                <w:rFonts w:ascii="Arial Narrow" w:hAnsi="Arial Narrow"/>
                <w:color w:val="FF0000"/>
              </w:rPr>
              <w:t xml:space="preserve"> </w:t>
            </w:r>
            <w:r w:rsidRPr="00E27712">
              <w:rPr>
                <w:rFonts w:ascii="Arial Narrow" w:hAnsi="Arial Narrow"/>
                <w:color w:val="FF0000"/>
              </w:rPr>
              <w:t>consistent</w:t>
            </w:r>
            <w:r w:rsidR="00E27712" w:rsidRPr="00E27712">
              <w:rPr>
                <w:rFonts w:ascii="Arial Narrow" w:hAnsi="Arial Narrow"/>
                <w:color w:val="FF0000"/>
              </w:rPr>
              <w:t xml:space="preserve"> with the manufacturer’s IFUs?</w:t>
            </w:r>
          </w:p>
          <w:p w14:paraId="28A34D85" w14:textId="77777777" w:rsidR="0040613F" w:rsidRDefault="0040613F" w:rsidP="0040613F">
            <w:pPr>
              <w:widowControl/>
              <w:autoSpaceDE/>
              <w:autoSpaceDN/>
              <w:contextualSpacing/>
              <w:rPr>
                <w:rFonts w:ascii="Arial Narrow" w:hAnsi="Arial Narrow"/>
                <w:color w:val="FF0000"/>
              </w:rPr>
            </w:pPr>
          </w:p>
          <w:p w14:paraId="3F88F1CB" w14:textId="77777777" w:rsidR="0040613F" w:rsidRPr="00861E47" w:rsidRDefault="0040613F" w:rsidP="0040613F">
            <w:pPr>
              <w:rPr>
                <w:rFonts w:ascii="Arial Narrow" w:eastAsia="Times New Roman" w:hAnsi="Arial Narrow" w:cs="Times New Roman"/>
                <w:b/>
                <w:bCs/>
                <w:color w:val="FF0000"/>
              </w:rPr>
            </w:pPr>
            <w:r w:rsidRPr="00861E47">
              <w:rPr>
                <w:rFonts w:ascii="Arial Narrow" w:eastAsia="Times New Roman" w:hAnsi="Arial Narrow" w:cs="Times New Roman"/>
                <w:b/>
                <w:bCs/>
                <w:color w:val="FF0000"/>
              </w:rPr>
              <w:t>FDA Reprocessing Single-Use Medical Devices: Information for Health Care Facilities</w:t>
            </w:r>
          </w:p>
          <w:p w14:paraId="03B0CB2C" w14:textId="77777777" w:rsidR="0040613F" w:rsidRPr="00861E47" w:rsidRDefault="0040613F" w:rsidP="0040613F">
            <w:pPr>
              <w:rPr>
                <w:rFonts w:ascii="Arial Narrow" w:eastAsia="Times New Roman" w:hAnsi="Arial Narrow" w:cs="Times New Roman"/>
                <w:color w:val="FF0000"/>
              </w:rPr>
            </w:pPr>
            <w:hyperlink r:id="rId329" w:history="1">
              <w:r w:rsidRPr="00861E47">
                <w:rPr>
                  <w:rStyle w:val="Hyperlink"/>
                  <w:color w:val="FF0000"/>
                </w:rPr>
                <w:t>https://www.fda.gov/medical-devices/products-and-medical-procedures/reprocessing-single-use-medical-devices-information-health-care-facilities</w:t>
              </w:r>
            </w:hyperlink>
          </w:p>
          <w:p w14:paraId="306F02F8" w14:textId="77777777" w:rsidR="0040613F" w:rsidRPr="00861E47" w:rsidRDefault="0040613F" w:rsidP="0040613F">
            <w:pPr>
              <w:rPr>
                <w:rFonts w:ascii="Arial Narrow" w:eastAsia="Times New Roman" w:hAnsi="Arial Narrow" w:cs="Times New Roman"/>
                <w:color w:val="FF0000"/>
                <w:highlight w:val="yellow"/>
              </w:rPr>
            </w:pPr>
          </w:p>
          <w:p w14:paraId="2DD1AF79" w14:textId="77777777" w:rsidR="0040613F" w:rsidRPr="00861E47" w:rsidRDefault="0040613F" w:rsidP="0040613F">
            <w:pPr>
              <w:rPr>
                <w:rFonts w:ascii="Arial Narrow" w:eastAsia="Times New Roman" w:hAnsi="Arial Narrow" w:cs="Times New Roman"/>
                <w:b/>
                <w:bCs/>
                <w:color w:val="FF0000"/>
              </w:rPr>
            </w:pPr>
            <w:r w:rsidRPr="00861E47">
              <w:rPr>
                <w:rFonts w:ascii="Arial Narrow" w:eastAsia="Times New Roman" w:hAnsi="Arial Narrow" w:cs="Times New Roman"/>
                <w:b/>
                <w:bCs/>
                <w:color w:val="FF0000"/>
              </w:rPr>
              <w:t>CDC Reuse of Single-Use Devices, 2008</w:t>
            </w:r>
          </w:p>
          <w:p w14:paraId="7605511D" w14:textId="757BE68A" w:rsidR="0040613F" w:rsidRPr="004E48BD" w:rsidRDefault="0040613F" w:rsidP="004E48BD">
            <w:pPr>
              <w:rPr>
                <w:rFonts w:ascii="Arial Narrow" w:eastAsia="Times New Roman" w:hAnsi="Arial Narrow" w:cs="Times New Roman"/>
                <w:color w:val="FF0000"/>
              </w:rPr>
            </w:pPr>
            <w:hyperlink r:id="rId330" w:history="1">
              <w:r w:rsidRPr="00861E47">
                <w:rPr>
                  <w:rStyle w:val="Hyperlink"/>
                  <w:rFonts w:ascii="Arial Narrow" w:eastAsia="Times New Roman" w:hAnsi="Arial Narrow" w:cs="Times New Roman"/>
                  <w:color w:val="FF0000"/>
                </w:rPr>
                <w:t>https://www.cdc.gov/infection-control/hcp/disinfection-sterilization/reuse-single-use-devices.html</w:t>
              </w:r>
            </w:hyperlink>
          </w:p>
          <w:p w14:paraId="4D431404" w14:textId="0F53CAB6" w:rsidR="000271EA" w:rsidRDefault="000271EA">
            <w:pPr>
              <w:pStyle w:val="TableParagraph"/>
              <w:ind w:left="155" w:right="145"/>
              <w:rPr>
                <w:sz w:val="20"/>
              </w:rPr>
            </w:pPr>
          </w:p>
        </w:tc>
        <w:tc>
          <w:tcPr>
            <w:tcW w:w="2962" w:type="dxa"/>
          </w:tcPr>
          <w:p w14:paraId="5A1B0F76" w14:textId="77777777" w:rsidR="00E10FEC" w:rsidRPr="003D1E20" w:rsidRDefault="00CC7D73" w:rsidP="00E10FEC">
            <w:pPr>
              <w:pStyle w:val="QATableBodyText"/>
            </w:pPr>
            <w:sdt>
              <w:sdtPr>
                <w:id w:val="1050342727"/>
                <w14:checkbox>
                  <w14:checked w14:val="0"/>
                  <w14:checkedState w14:val="2612" w14:font="MS Gothic"/>
                  <w14:uncheckedState w14:val="2610" w14:font="MS Gothic"/>
                </w14:checkbox>
              </w:sdtPr>
              <w:sdtEndPr/>
              <w:sdtContent>
                <w:r w:rsidR="00E10FEC">
                  <w:rPr>
                    <w:rFonts w:ascii="MS Gothic" w:eastAsia="MS Gothic" w:hAnsi="MS Gothic" w:hint="eastAsia"/>
                  </w:rPr>
                  <w:t>☐</w:t>
                </w:r>
              </w:sdtContent>
            </w:sdt>
            <w:r w:rsidR="00E10FEC" w:rsidRPr="003D1E20">
              <w:t>Compliant</w:t>
            </w:r>
          </w:p>
          <w:p w14:paraId="5B2CFEED" w14:textId="77777777" w:rsidR="00E10FEC" w:rsidRPr="003D1E20" w:rsidRDefault="00CC7D73" w:rsidP="00E10FEC">
            <w:pPr>
              <w:pStyle w:val="QATableBodyText"/>
            </w:pPr>
            <w:sdt>
              <w:sdtPr>
                <w:id w:val="227282883"/>
                <w14:checkbox>
                  <w14:checked w14:val="0"/>
                  <w14:checkedState w14:val="2612" w14:font="MS Gothic"/>
                  <w14:uncheckedState w14:val="2610" w14:font="MS Gothic"/>
                </w14:checkbox>
              </w:sdtPr>
              <w:sdtEndPr/>
              <w:sdtContent>
                <w:r w:rsidR="00E10FEC" w:rsidRPr="54A8E4B2">
                  <w:rPr>
                    <w:rFonts w:ascii="MS Gothic" w:eastAsia="MS Gothic" w:hAnsi="MS Gothic" w:cs="MS Gothic"/>
                  </w:rPr>
                  <w:t>☐</w:t>
                </w:r>
              </w:sdtContent>
            </w:sdt>
            <w:r w:rsidR="00E10FEC">
              <w:t>Deficient</w:t>
            </w:r>
          </w:p>
          <w:p w14:paraId="683CBADD" w14:textId="77777777" w:rsidR="00E10FEC" w:rsidRPr="003D1E20" w:rsidRDefault="00CC7D73" w:rsidP="00E10FEC">
            <w:pPr>
              <w:pStyle w:val="QATableBodyText"/>
            </w:pPr>
            <w:sdt>
              <w:sdtPr>
                <w:id w:val="-315264827"/>
                <w14:checkbox>
                  <w14:checked w14:val="0"/>
                  <w14:checkedState w14:val="2612" w14:font="MS Gothic"/>
                  <w14:uncheckedState w14:val="2610" w14:font="MS Gothic"/>
                </w14:checkbox>
              </w:sdtPr>
              <w:sdtEndPr/>
              <w:sdtContent>
                <w:r w:rsidR="00E10FEC" w:rsidRPr="003D1E20">
                  <w:rPr>
                    <w:rFonts w:ascii="Segoe UI Symbol" w:eastAsia="MS Gothic" w:hAnsi="Segoe UI Symbol" w:cs="Segoe UI Symbol"/>
                  </w:rPr>
                  <w:t>☐</w:t>
                </w:r>
              </w:sdtContent>
            </w:sdt>
            <w:r w:rsidR="00E10FEC" w:rsidRPr="003D1E20">
              <w:t>Not Applicable</w:t>
            </w:r>
          </w:p>
          <w:p w14:paraId="7CD99848" w14:textId="77777777" w:rsidR="00E10FEC" w:rsidRDefault="00CC7D73" w:rsidP="00E10FEC">
            <w:pPr>
              <w:pStyle w:val="QATableBodyText"/>
            </w:pPr>
            <w:sdt>
              <w:sdtPr>
                <w:id w:val="2145539858"/>
                <w14:checkbox>
                  <w14:checked w14:val="0"/>
                  <w14:checkedState w14:val="2612" w14:font="MS Gothic"/>
                  <w14:uncheckedState w14:val="2610" w14:font="MS Gothic"/>
                </w14:checkbox>
              </w:sdtPr>
              <w:sdtEndPr/>
              <w:sdtContent>
                <w:r w:rsidR="00E10FEC">
                  <w:rPr>
                    <w:rFonts w:ascii="MS Gothic" w:eastAsia="MS Gothic" w:hAnsi="MS Gothic" w:hint="eastAsia"/>
                  </w:rPr>
                  <w:t>☐</w:t>
                </w:r>
              </w:sdtContent>
            </w:sdt>
            <w:r w:rsidR="00E10FEC" w:rsidRPr="003D1E20">
              <w:t>Corrected Onsite</w:t>
            </w:r>
          </w:p>
          <w:p w14:paraId="018F6D0C" w14:textId="352B83FA" w:rsidR="000271EA" w:rsidRDefault="009254C8">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FF1FA4">
              <w:rPr>
                <w:color w:val="233746"/>
                <w:sz w:val="20"/>
              </w:rPr>
              <w:t>non-compliance, comments,</w:t>
            </w:r>
            <w:r>
              <w:rPr>
                <w:color w:val="233746"/>
                <w:sz w:val="20"/>
              </w:rPr>
              <w:t xml:space="preserve"> or notes here.</w:t>
            </w:r>
          </w:p>
          <w:p w14:paraId="4035E002" w14:textId="77777777" w:rsidR="00FF1FA4" w:rsidRDefault="00FF1FA4">
            <w:pPr>
              <w:pStyle w:val="TableParagraph"/>
              <w:spacing w:before="228"/>
              <w:ind w:right="47"/>
              <w:rPr>
                <w:color w:val="233746"/>
                <w:sz w:val="20"/>
              </w:rPr>
            </w:pPr>
          </w:p>
          <w:p w14:paraId="057AA5C4" w14:textId="77777777" w:rsidR="00861E47" w:rsidRDefault="00861E47">
            <w:pPr>
              <w:pStyle w:val="TableParagraph"/>
              <w:spacing w:before="228"/>
              <w:ind w:right="47"/>
              <w:rPr>
                <w:color w:val="233746"/>
                <w:sz w:val="20"/>
              </w:rPr>
            </w:pPr>
          </w:p>
          <w:p w14:paraId="395D76C8" w14:textId="77777777" w:rsidR="00861E47" w:rsidRPr="00D81C7B" w:rsidRDefault="00861E47" w:rsidP="00861E47">
            <w:pPr>
              <w:rPr>
                <w:rFonts w:ascii="Arial Narrow" w:eastAsia="Times New Roman" w:hAnsi="Arial Narrow" w:cs="Times New Roman"/>
                <w:color w:val="FF0000"/>
                <w:highlight w:val="yellow"/>
              </w:rPr>
            </w:pPr>
          </w:p>
          <w:p w14:paraId="4091F78B" w14:textId="77777777" w:rsidR="00861E47" w:rsidRDefault="00861E47">
            <w:pPr>
              <w:pStyle w:val="TableParagraph"/>
              <w:spacing w:before="228"/>
              <w:ind w:right="47"/>
              <w:rPr>
                <w:sz w:val="20"/>
              </w:rPr>
            </w:pPr>
          </w:p>
        </w:tc>
      </w:tr>
      <w:tr w:rsidR="000271EA" w14:paraId="491996A3" w14:textId="77777777">
        <w:trPr>
          <w:trHeight w:val="361"/>
        </w:trPr>
        <w:tc>
          <w:tcPr>
            <w:tcW w:w="14852" w:type="dxa"/>
            <w:gridSpan w:val="5"/>
            <w:shd w:val="clear" w:color="auto" w:fill="016199"/>
          </w:tcPr>
          <w:p w14:paraId="36A3E875" w14:textId="752519AB" w:rsidR="000271EA" w:rsidRDefault="008E370B">
            <w:pPr>
              <w:pStyle w:val="TableParagraph"/>
              <w:spacing w:before="20" w:line="322" w:lineRule="exact"/>
              <w:ind w:left="14"/>
              <w:rPr>
                <w:b/>
                <w:sz w:val="28"/>
              </w:rPr>
            </w:pPr>
            <w:r>
              <w:rPr>
                <w:b/>
                <w:color w:val="FFFFFF"/>
                <w:sz w:val="28"/>
              </w:rPr>
              <w:lastRenderedPageBreak/>
              <w:t>S</w:t>
            </w:r>
            <w:r w:rsidR="009254C8">
              <w:rPr>
                <w:b/>
                <w:color w:val="FFFFFF"/>
                <w:sz w:val="28"/>
              </w:rPr>
              <w:t>UB-SECTION</w:t>
            </w:r>
            <w:r w:rsidR="009254C8">
              <w:rPr>
                <w:b/>
                <w:color w:val="FFFFFF"/>
                <w:spacing w:val="-7"/>
                <w:sz w:val="28"/>
              </w:rPr>
              <w:t xml:space="preserve"> </w:t>
            </w:r>
            <w:r w:rsidR="009254C8">
              <w:rPr>
                <w:b/>
                <w:color w:val="FFFFFF"/>
                <w:sz w:val="28"/>
              </w:rPr>
              <w:t>D:</w:t>
            </w:r>
            <w:r w:rsidR="009254C8">
              <w:rPr>
                <w:b/>
                <w:color w:val="FFFFFF"/>
                <w:spacing w:val="-5"/>
                <w:sz w:val="28"/>
              </w:rPr>
              <w:t xml:space="preserve"> </w:t>
            </w:r>
            <w:r w:rsidR="009254C8">
              <w:rPr>
                <w:b/>
                <w:color w:val="FFFFFF"/>
                <w:spacing w:val="-2"/>
                <w:sz w:val="28"/>
              </w:rPr>
              <w:t>Sterilization</w:t>
            </w:r>
          </w:p>
        </w:tc>
      </w:tr>
      <w:tr w:rsidR="000271EA" w14:paraId="2AE70A25" w14:textId="77777777" w:rsidTr="008E370B">
        <w:trPr>
          <w:trHeight w:val="3321"/>
        </w:trPr>
        <w:tc>
          <w:tcPr>
            <w:tcW w:w="1066" w:type="dxa"/>
          </w:tcPr>
          <w:p w14:paraId="75B4C5A6" w14:textId="2CC0F969" w:rsidR="000271EA" w:rsidRDefault="003866F8">
            <w:pPr>
              <w:pStyle w:val="TableParagraph"/>
              <w:spacing w:before="2"/>
              <w:ind w:left="17" w:right="2"/>
              <w:jc w:val="center"/>
              <w:rPr>
                <w:b/>
              </w:rPr>
            </w:pPr>
            <w:r>
              <w:rPr>
                <w:b/>
                <w:spacing w:val="-2"/>
                <w:w w:val="85"/>
              </w:rPr>
              <w:t>7</w:t>
            </w:r>
            <w:r w:rsidR="009254C8">
              <w:rPr>
                <w:b/>
                <w:spacing w:val="-2"/>
                <w:w w:val="85"/>
              </w:rPr>
              <w:t>-D-</w:t>
            </w:r>
            <w:r w:rsidR="009254C8">
              <w:rPr>
                <w:b/>
                <w:spacing w:val="-10"/>
                <w:w w:val="85"/>
              </w:rPr>
              <w:t>1</w:t>
            </w:r>
          </w:p>
        </w:tc>
        <w:tc>
          <w:tcPr>
            <w:tcW w:w="5273" w:type="dxa"/>
          </w:tcPr>
          <w:p w14:paraId="6B2BA1D4" w14:textId="77777777" w:rsidR="00B67671" w:rsidRDefault="00B67671" w:rsidP="00B67671">
            <w:pPr>
              <w:rPr>
                <w:rFonts w:ascii="Calibri" w:eastAsia="Times New Roman" w:hAnsi="Calibri" w:cs="Calibri"/>
                <w:color w:val="000000"/>
              </w:rPr>
            </w:pPr>
            <w:r>
              <w:rPr>
                <w:rFonts w:ascii="Calibri" w:hAnsi="Calibri" w:cs="Calibri"/>
                <w:color w:val="000000"/>
              </w:rPr>
              <w:t>All instruments used in patient care are sterilized, where applicable.</w:t>
            </w:r>
          </w:p>
          <w:p w14:paraId="330F7AB9" w14:textId="7F5249E7" w:rsidR="000271EA" w:rsidRDefault="000271EA">
            <w:pPr>
              <w:pStyle w:val="TableParagraph"/>
              <w:ind w:left="155" w:right="300"/>
              <w:rPr>
                <w:sz w:val="20"/>
              </w:rPr>
            </w:pPr>
          </w:p>
        </w:tc>
        <w:tc>
          <w:tcPr>
            <w:tcW w:w="1111" w:type="dxa"/>
          </w:tcPr>
          <w:p w14:paraId="73E3EA23" w14:textId="77777777" w:rsidR="000271EA" w:rsidRDefault="009254C8">
            <w:pPr>
              <w:pStyle w:val="TableParagraph"/>
              <w:ind w:right="800"/>
              <w:rPr>
                <w:sz w:val="20"/>
              </w:rPr>
            </w:pPr>
            <w:r>
              <w:rPr>
                <w:color w:val="233746"/>
                <w:spacing w:val="-10"/>
                <w:sz w:val="20"/>
              </w:rPr>
              <w:t>A B</w:t>
            </w:r>
          </w:p>
          <w:p w14:paraId="099A463E" w14:textId="5D75B0C7" w:rsidR="000271EA" w:rsidRDefault="009254C8">
            <w:pPr>
              <w:pStyle w:val="TableParagraph"/>
              <w:ind w:right="558"/>
              <w:rPr>
                <w:sz w:val="20"/>
              </w:rPr>
            </w:pPr>
            <w:r>
              <w:rPr>
                <w:color w:val="233746"/>
                <w:spacing w:val="-10"/>
                <w:sz w:val="20"/>
              </w:rPr>
              <w:t>C</w:t>
            </w:r>
          </w:p>
        </w:tc>
        <w:tc>
          <w:tcPr>
            <w:tcW w:w="4440" w:type="dxa"/>
          </w:tcPr>
          <w:p w14:paraId="113DE691" w14:textId="77777777" w:rsidR="008359E2" w:rsidRPr="002C3D14" w:rsidRDefault="008359E2" w:rsidP="008359E2">
            <w:pPr>
              <w:rPr>
                <w:rFonts w:ascii="Arial Narrow" w:hAnsi="Arial Narrow"/>
                <w:b/>
                <w:bCs/>
                <w:color w:val="FF0000"/>
              </w:rPr>
            </w:pPr>
            <w:r w:rsidRPr="002C3D14">
              <w:rPr>
                <w:rFonts w:ascii="Arial Narrow" w:hAnsi="Arial Narrow"/>
                <w:b/>
                <w:bCs/>
                <w:color w:val="FF0000"/>
              </w:rPr>
              <w:t>Interpretive Guidance:</w:t>
            </w:r>
          </w:p>
          <w:p w14:paraId="0EC312C8" w14:textId="77777777" w:rsidR="008359E2" w:rsidRPr="002C3D14" w:rsidRDefault="008359E2" w:rsidP="008359E2">
            <w:pPr>
              <w:rPr>
                <w:rFonts w:ascii="Arial Narrow" w:hAnsi="Arial Narrow"/>
                <w:color w:val="FF0000"/>
              </w:rPr>
            </w:pPr>
            <w:r w:rsidRPr="002C3D14">
              <w:rPr>
                <w:rFonts w:ascii="Arial Narrow" w:hAnsi="Arial Narrow"/>
                <w:color w:val="FF0000"/>
              </w:rPr>
              <w:t>The intent is to minimize cross-contamination and infection.</w:t>
            </w:r>
          </w:p>
          <w:p w14:paraId="6CB44EC8" w14:textId="77777777" w:rsidR="008359E2" w:rsidRPr="002C3D14" w:rsidRDefault="008359E2" w:rsidP="008359E2">
            <w:pPr>
              <w:rPr>
                <w:rFonts w:ascii="Arial Narrow" w:hAnsi="Arial Narrow"/>
                <w:b/>
                <w:bCs/>
                <w:color w:val="FF0000"/>
              </w:rPr>
            </w:pPr>
          </w:p>
          <w:p w14:paraId="5C3F3D79" w14:textId="77777777" w:rsidR="008359E2" w:rsidRPr="002C3D14" w:rsidRDefault="008359E2" w:rsidP="008359E2">
            <w:pPr>
              <w:rPr>
                <w:rFonts w:ascii="Arial Narrow" w:hAnsi="Arial Narrow"/>
                <w:color w:val="FF0000"/>
              </w:rPr>
            </w:pPr>
            <w:r w:rsidRPr="002C3D14">
              <w:rPr>
                <w:rFonts w:ascii="Arial Narrow" w:hAnsi="Arial Narrow"/>
                <w:color w:val="FF0000"/>
              </w:rPr>
              <w:t>Critical equipment (e.g., instruments and equipment that enter normally sterile tissue or the vascular system, such as surgical instruments) must be sterilized.</w:t>
            </w:r>
          </w:p>
          <w:p w14:paraId="01263DAD" w14:textId="77777777" w:rsidR="008359E2" w:rsidRPr="002C3D14" w:rsidRDefault="008359E2" w:rsidP="008359E2">
            <w:pPr>
              <w:rPr>
                <w:rFonts w:ascii="Arial Narrow" w:hAnsi="Arial Narrow"/>
                <w:color w:val="FF0000"/>
              </w:rPr>
            </w:pPr>
          </w:p>
          <w:p w14:paraId="3318CCD9" w14:textId="77777777" w:rsidR="008359E2" w:rsidRPr="002C3D14" w:rsidRDefault="008359E2" w:rsidP="008359E2">
            <w:pPr>
              <w:rPr>
                <w:rFonts w:ascii="Arial Narrow" w:eastAsia="Arial Nova" w:hAnsi="Arial Narrow" w:cs="Arial Nova"/>
                <w:color w:val="FF0000"/>
              </w:rPr>
            </w:pPr>
            <w:r w:rsidRPr="002C3D14">
              <w:rPr>
                <w:rFonts w:ascii="Arial Narrow" w:eastAsia="Arial Nova" w:hAnsi="Arial Narrow" w:cs="Arial Nova"/>
                <w:color w:val="FF0000"/>
              </w:rPr>
              <w:t>Laryngoscope blades and laryngeal mask airways (LMAs) are considered semi-critical equipment.</w:t>
            </w:r>
          </w:p>
          <w:p w14:paraId="597760BF" w14:textId="77777777" w:rsidR="008359E2" w:rsidRPr="002C3D14" w:rsidRDefault="008359E2" w:rsidP="008359E2">
            <w:pPr>
              <w:rPr>
                <w:rFonts w:ascii="Arial Narrow" w:hAnsi="Arial Narrow"/>
                <w:color w:val="FF0000"/>
              </w:rPr>
            </w:pPr>
          </w:p>
          <w:p w14:paraId="53C76267" w14:textId="77777777" w:rsidR="008359E2" w:rsidRPr="002C3D14" w:rsidRDefault="008359E2" w:rsidP="008359E2">
            <w:pPr>
              <w:rPr>
                <w:rFonts w:ascii="Arial Narrow" w:hAnsi="Arial Narrow"/>
                <w:b/>
                <w:bCs/>
                <w:color w:val="FF0000"/>
              </w:rPr>
            </w:pPr>
            <w:r w:rsidRPr="002C3D14">
              <w:rPr>
                <w:rFonts w:ascii="Arial Narrow" w:hAnsi="Arial Narrow"/>
                <w:b/>
                <w:bCs/>
                <w:color w:val="FF0000"/>
              </w:rPr>
              <w:t>Evaluating Compliance:</w:t>
            </w:r>
          </w:p>
          <w:p w14:paraId="432FA915" w14:textId="77777777" w:rsidR="008359E2" w:rsidRPr="002C3D14" w:rsidRDefault="008359E2" w:rsidP="00875CCD">
            <w:pPr>
              <w:pStyle w:val="ListParagraph"/>
              <w:widowControl/>
              <w:numPr>
                <w:ilvl w:val="0"/>
                <w:numId w:val="135"/>
              </w:numPr>
              <w:autoSpaceDE/>
              <w:autoSpaceDN/>
              <w:contextualSpacing/>
              <w:rPr>
                <w:rFonts w:ascii="Arial Narrow" w:hAnsi="Arial Narrow"/>
                <w:color w:val="FF0000"/>
              </w:rPr>
            </w:pPr>
            <w:r w:rsidRPr="002C3D14">
              <w:rPr>
                <w:rFonts w:ascii="Arial Narrow" w:hAnsi="Arial Narrow"/>
                <w:color w:val="FF0000"/>
              </w:rPr>
              <w:t>Interview staff.</w:t>
            </w:r>
          </w:p>
          <w:p w14:paraId="167675A1" w14:textId="77777777" w:rsidR="008359E2" w:rsidRPr="002C3D14" w:rsidRDefault="008359E2" w:rsidP="00875CCD">
            <w:pPr>
              <w:pStyle w:val="ListParagraph"/>
              <w:widowControl/>
              <w:numPr>
                <w:ilvl w:val="0"/>
                <w:numId w:val="135"/>
              </w:numPr>
              <w:autoSpaceDE/>
              <w:autoSpaceDN/>
              <w:contextualSpacing/>
              <w:rPr>
                <w:rFonts w:ascii="Arial Narrow" w:hAnsi="Arial Narrow"/>
                <w:color w:val="FF0000"/>
              </w:rPr>
            </w:pPr>
            <w:r w:rsidRPr="002C3D14">
              <w:rPr>
                <w:rFonts w:ascii="Arial Narrow" w:hAnsi="Arial Narrow"/>
                <w:color w:val="FF0000"/>
              </w:rPr>
              <w:t>If the facility does not have a sterilizer, how is instrument processing performed? How is it documented?</w:t>
            </w:r>
          </w:p>
          <w:p w14:paraId="598B63A6" w14:textId="77777777" w:rsidR="008359E2" w:rsidRPr="002C3D14" w:rsidRDefault="008359E2" w:rsidP="00875CCD">
            <w:pPr>
              <w:pStyle w:val="ListParagraph"/>
              <w:widowControl/>
              <w:numPr>
                <w:ilvl w:val="0"/>
                <w:numId w:val="135"/>
              </w:numPr>
              <w:autoSpaceDE/>
              <w:autoSpaceDN/>
              <w:contextualSpacing/>
              <w:rPr>
                <w:rFonts w:ascii="Arial Narrow" w:hAnsi="Arial Narrow"/>
                <w:color w:val="FF0000"/>
              </w:rPr>
            </w:pPr>
            <w:r w:rsidRPr="002C3D14">
              <w:rPr>
                <w:rFonts w:ascii="Arial Narrow" w:hAnsi="Arial Narrow"/>
                <w:color w:val="FF0000"/>
              </w:rPr>
              <w:t>As a resource, see Part 2, Section III. Single Use Devices, Sterilization, and High-Level Disinfection, of the ASC surveyor infection control worksheet, Exhibit 351 of the SOM (</w:t>
            </w:r>
            <w:hyperlink r:id="rId331">
              <w:r w:rsidRPr="002C3D14">
                <w:rPr>
                  <w:rStyle w:val="Hyperlink"/>
                  <w:rFonts w:ascii="Arial Narrow" w:hAnsi="Arial Narrow"/>
                  <w:color w:val="FF0000"/>
                </w:rPr>
                <w:t>https://www.cms.gov/Regulations-and-Guidance/Guidance/Manuals/Downloads/som107_exhibit_351.pdf</w:t>
              </w:r>
            </w:hyperlink>
            <w:r w:rsidRPr="002C3D14">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2C3D14">
              <w:rPr>
                <w:rFonts w:ascii="Arial Narrow" w:hAnsi="Arial Narrow"/>
                <w:b/>
                <w:bCs/>
                <w:color w:val="FF0000"/>
              </w:rPr>
              <w:t>not</w:t>
            </w:r>
            <w:r w:rsidRPr="002C3D14">
              <w:rPr>
                <w:rFonts w:ascii="Arial Narrow" w:hAnsi="Arial Narrow"/>
                <w:color w:val="FF0000"/>
              </w:rPr>
              <w:t xml:space="preserve"> a required form for all facility types.</w:t>
            </w:r>
          </w:p>
          <w:p w14:paraId="5461A568" w14:textId="7EA9504C" w:rsidR="008D4FFC" w:rsidRPr="00C85C3B" w:rsidRDefault="008359E2" w:rsidP="00875CCD">
            <w:pPr>
              <w:pStyle w:val="ListParagraph"/>
              <w:widowControl/>
              <w:numPr>
                <w:ilvl w:val="0"/>
                <w:numId w:val="135"/>
              </w:numPr>
              <w:autoSpaceDE/>
              <w:autoSpaceDN/>
              <w:contextualSpacing/>
              <w:rPr>
                <w:rFonts w:ascii="Arial Narrow" w:hAnsi="Arial Narrow"/>
                <w:color w:val="FF0000"/>
              </w:rPr>
            </w:pPr>
            <w:r w:rsidRPr="002C3D14">
              <w:rPr>
                <w:rFonts w:ascii="Arial Narrow" w:hAnsi="Arial Narrow"/>
                <w:color w:val="FF0000"/>
              </w:rPr>
              <w:t xml:space="preserve">Is there documentation that the sterilizer(s) achieved the time and temperature required for sterilization (either printout or manual documentation of time and temperature) required in the manufacturer’s instructions for use? (Documentation of settings does not qualify for compliance – </w:t>
            </w:r>
            <w:r w:rsidR="002C3D14" w:rsidRPr="002C3D14">
              <w:rPr>
                <w:rFonts w:ascii="Arial Narrow" w:hAnsi="Arial Narrow"/>
                <w:color w:val="FF0000"/>
              </w:rPr>
              <w:t>needs</w:t>
            </w:r>
            <w:r w:rsidRPr="002C3D14">
              <w:rPr>
                <w:rFonts w:ascii="Arial Narrow" w:hAnsi="Arial Narrow"/>
                <w:color w:val="FF0000"/>
              </w:rPr>
              <w:t xml:space="preserve"> actual documentation that each load achieved the time and temperature set for sterilization). All sterilization parameters should </w:t>
            </w:r>
            <w:r w:rsidRPr="002C3D14">
              <w:rPr>
                <w:rFonts w:ascii="Arial Narrow" w:hAnsi="Arial Narrow"/>
                <w:color w:val="FF0000"/>
              </w:rPr>
              <w:lastRenderedPageBreak/>
              <w:t>be set according to those validated by the manufacturer. Some complex instrum</w:t>
            </w:r>
            <w:r w:rsidR="00C85C3B">
              <w:rPr>
                <w:rFonts w:ascii="Arial Narrow" w:hAnsi="Arial Narrow"/>
                <w:color w:val="FF0000"/>
              </w:rPr>
              <w:t>e</w:t>
            </w:r>
            <w:r w:rsidR="00973A53" w:rsidRPr="002C3D14">
              <w:rPr>
                <w:rFonts w:ascii="Arial Narrow" w:hAnsi="Arial Narrow"/>
                <w:color w:val="FF0000"/>
              </w:rPr>
              <w:t>nts or lumened instruments have extended</w:t>
            </w:r>
            <w:r w:rsidR="008D4FFC" w:rsidRPr="04D5A1BA">
              <w:rPr>
                <w:rFonts w:ascii="Arial Narrow" w:hAnsi="Arial Narrow"/>
              </w:rPr>
              <w:t xml:space="preserve"> </w:t>
            </w:r>
            <w:r w:rsidR="008D4FFC" w:rsidRPr="00C85C3B">
              <w:rPr>
                <w:rFonts w:ascii="Arial Narrow" w:hAnsi="Arial Narrow"/>
                <w:color w:val="FF0000"/>
              </w:rPr>
              <w:t xml:space="preserve">sterilization times and the pre-sets on the sterilizers would not meet the requirements. </w:t>
            </w:r>
          </w:p>
          <w:p w14:paraId="41136232" w14:textId="77777777" w:rsidR="008D4FFC" w:rsidRPr="00C85C3B" w:rsidRDefault="008D4FFC" w:rsidP="00875CCD">
            <w:pPr>
              <w:pStyle w:val="ListParagraph"/>
              <w:widowControl/>
              <w:numPr>
                <w:ilvl w:val="0"/>
                <w:numId w:val="135"/>
              </w:numPr>
              <w:autoSpaceDE/>
              <w:autoSpaceDN/>
              <w:contextualSpacing/>
              <w:rPr>
                <w:rFonts w:ascii="Arial Narrow" w:hAnsi="Arial Narrow"/>
                <w:color w:val="FF0000"/>
              </w:rPr>
            </w:pPr>
            <w:r w:rsidRPr="00C85C3B">
              <w:rPr>
                <w:rFonts w:ascii="Arial Narrow" w:hAnsi="Arial Narrow"/>
                <w:color w:val="FF0000"/>
              </w:rPr>
              <w:t>Review personnel files of staff responsible for decontamination and processing surgical instruments to determine training and competency validation.</w:t>
            </w:r>
          </w:p>
          <w:p w14:paraId="6DE80B49" w14:textId="41249476" w:rsidR="0040613F" w:rsidRPr="00C0179E" w:rsidRDefault="008D4FFC" w:rsidP="00875CCD">
            <w:pPr>
              <w:pStyle w:val="ListParagraph"/>
              <w:widowControl/>
              <w:numPr>
                <w:ilvl w:val="0"/>
                <w:numId w:val="135"/>
              </w:numPr>
              <w:autoSpaceDE/>
              <w:autoSpaceDN/>
              <w:contextualSpacing/>
              <w:rPr>
                <w:rFonts w:ascii="Arial Narrow" w:hAnsi="Arial Narrow"/>
                <w:color w:val="FF0000"/>
              </w:rPr>
            </w:pPr>
            <w:r w:rsidRPr="00C85C3B">
              <w:rPr>
                <w:rFonts w:ascii="Arial Narrow" w:hAnsi="Arial Narrow"/>
                <w:color w:val="FF0000"/>
              </w:rPr>
              <w:t>Observe practice.</w:t>
            </w:r>
          </w:p>
          <w:p w14:paraId="4E1B5CCA" w14:textId="77777777" w:rsidR="0040613F" w:rsidRDefault="0040613F" w:rsidP="0040613F">
            <w:pPr>
              <w:widowControl/>
              <w:autoSpaceDE/>
              <w:autoSpaceDN/>
              <w:contextualSpacing/>
              <w:rPr>
                <w:rFonts w:ascii="Arial Narrow" w:hAnsi="Arial Narrow"/>
                <w:color w:val="FF0000"/>
              </w:rPr>
            </w:pPr>
          </w:p>
          <w:p w14:paraId="0AC37E56" w14:textId="77777777" w:rsidR="0040613F" w:rsidRPr="006379DF" w:rsidRDefault="0040613F" w:rsidP="0040613F">
            <w:pPr>
              <w:rPr>
                <w:rFonts w:ascii="Arial Narrow" w:eastAsia="Times New Roman" w:hAnsi="Arial Narrow" w:cs="Times New Roman"/>
                <w:b/>
                <w:bCs/>
                <w:color w:val="FF0000"/>
              </w:rPr>
            </w:pPr>
            <w:r w:rsidRPr="006379DF">
              <w:rPr>
                <w:rFonts w:ascii="Arial Narrow" w:eastAsia="Times New Roman" w:hAnsi="Arial Narrow" w:cs="Times New Roman"/>
                <w:b/>
                <w:bCs/>
                <w:color w:val="FF0000"/>
              </w:rPr>
              <w:t>AAO Guidelines for the Cleaning and Sterilization of Intraocular Surgical Instruments - 2018</w:t>
            </w:r>
          </w:p>
          <w:p w14:paraId="08D271A0" w14:textId="77777777" w:rsidR="0040613F" w:rsidRPr="006379DF" w:rsidRDefault="0040613F" w:rsidP="0040613F">
            <w:pPr>
              <w:rPr>
                <w:rFonts w:ascii="Arial Narrow" w:eastAsia="Times New Roman" w:hAnsi="Arial Narrow" w:cs="Times New Roman"/>
                <w:color w:val="FF0000"/>
              </w:rPr>
            </w:pPr>
            <w:hyperlink r:id="rId332" w:history="1">
              <w:r w:rsidRPr="006379DF">
                <w:rPr>
                  <w:rStyle w:val="Hyperlink"/>
                  <w:rFonts w:ascii="Arial Narrow" w:eastAsia="Times New Roman" w:hAnsi="Arial Narrow" w:cs="Times New Roman"/>
                  <w:color w:val="FF0000"/>
                </w:rPr>
                <w:t>https://www.aao.org/education/clinical-statement/guidelines-cleaning-sterilization-intraocular</w:t>
              </w:r>
            </w:hyperlink>
          </w:p>
          <w:p w14:paraId="0C5DCC70" w14:textId="77777777" w:rsidR="0040613F" w:rsidRPr="006379DF" w:rsidRDefault="0040613F" w:rsidP="0040613F">
            <w:pPr>
              <w:rPr>
                <w:rFonts w:ascii="Arial Narrow" w:eastAsia="Times New Roman" w:hAnsi="Arial Narrow" w:cs="Times New Roman"/>
                <w:b/>
                <w:bCs/>
                <w:color w:val="FF0000"/>
              </w:rPr>
            </w:pPr>
          </w:p>
          <w:p w14:paraId="057898D7" w14:textId="77777777" w:rsidR="0040613F" w:rsidRPr="006379DF" w:rsidRDefault="0040613F" w:rsidP="0040613F">
            <w:pPr>
              <w:rPr>
                <w:rFonts w:ascii="Arial Narrow" w:eastAsia="Times New Roman" w:hAnsi="Arial Narrow" w:cs="Times New Roman"/>
                <w:b/>
                <w:bCs/>
                <w:color w:val="FF0000"/>
              </w:rPr>
            </w:pPr>
            <w:r w:rsidRPr="006379DF">
              <w:rPr>
                <w:rFonts w:ascii="Arial Narrow" w:eastAsia="Times New Roman" w:hAnsi="Arial Narrow" w:cs="Times New Roman"/>
                <w:b/>
                <w:bCs/>
                <w:color w:val="FF0000"/>
              </w:rPr>
              <w:t>ANSI/AAMI</w:t>
            </w:r>
            <w:r w:rsidRPr="006379DF">
              <w:rPr>
                <w:rFonts w:ascii="Arial Narrow" w:eastAsia="Times New Roman" w:hAnsi="Arial Narrow" w:cs="Times New Roman"/>
                <w:color w:val="FF0000"/>
              </w:rPr>
              <w:t xml:space="preserve"> </w:t>
            </w:r>
            <w:r w:rsidRPr="006379DF">
              <w:rPr>
                <w:rFonts w:ascii="Arial Narrow" w:eastAsia="Times New Roman" w:hAnsi="Arial Narrow" w:cs="Times New Roman"/>
                <w:b/>
                <w:bCs/>
                <w:color w:val="FF0000"/>
              </w:rPr>
              <w:t>ST79:2017/(R)2022; Comprehensive guide to steam sterilization and sterility assurance in health care facilities</w:t>
            </w:r>
          </w:p>
          <w:p w14:paraId="7E8C33C3" w14:textId="77777777" w:rsidR="0040613F" w:rsidRPr="006379DF" w:rsidRDefault="0040613F" w:rsidP="0040613F">
            <w:pPr>
              <w:rPr>
                <w:rFonts w:ascii="Arial Narrow" w:eastAsia="Times New Roman" w:hAnsi="Arial Narrow" w:cs="Times New Roman"/>
                <w:color w:val="FF0000"/>
              </w:rPr>
            </w:pPr>
            <w:hyperlink r:id="rId333" w:history="1">
              <w:r w:rsidRPr="006379DF">
                <w:rPr>
                  <w:rStyle w:val="Hyperlink"/>
                  <w:rFonts w:ascii="Arial Narrow" w:eastAsia="Times New Roman" w:hAnsi="Arial Narrow" w:cs="Times New Roman"/>
                  <w:color w:val="FF0000"/>
                </w:rPr>
                <w:t>https://array.aami.org/doi/book/10.2345/9781570208027</w:t>
              </w:r>
            </w:hyperlink>
          </w:p>
          <w:p w14:paraId="63AAC0DD" w14:textId="77777777" w:rsidR="0040613F" w:rsidRPr="006379DF" w:rsidRDefault="0040613F" w:rsidP="0040613F">
            <w:pPr>
              <w:rPr>
                <w:rFonts w:ascii="Arial Narrow" w:eastAsia="Times New Roman" w:hAnsi="Arial Narrow" w:cs="Times New Roman"/>
                <w:color w:val="FF0000"/>
              </w:rPr>
            </w:pPr>
          </w:p>
          <w:p w14:paraId="28B5D666" w14:textId="77777777" w:rsidR="0040613F" w:rsidRPr="006379DF" w:rsidRDefault="0040613F" w:rsidP="0040613F">
            <w:pPr>
              <w:rPr>
                <w:rFonts w:ascii="Arial Narrow" w:eastAsia="Times New Roman" w:hAnsi="Arial Narrow" w:cs="Times New Roman"/>
                <w:b/>
                <w:bCs/>
                <w:color w:val="FF0000"/>
              </w:rPr>
            </w:pPr>
            <w:r w:rsidRPr="006379DF">
              <w:rPr>
                <w:rFonts w:ascii="Arial Narrow" w:eastAsia="Times New Roman" w:hAnsi="Arial Narrow" w:cs="Times New Roman"/>
                <w:b/>
                <w:bCs/>
                <w:color w:val="FF0000"/>
              </w:rPr>
              <w:t>CDC Recommendations for Disinfection and Sterilization Guidelines in Healthcare Facilities, 2023</w:t>
            </w:r>
          </w:p>
          <w:p w14:paraId="62EEC10C" w14:textId="77777777" w:rsidR="0040613F" w:rsidRPr="006379DF" w:rsidRDefault="0040613F" w:rsidP="0040613F">
            <w:pPr>
              <w:rPr>
                <w:rFonts w:ascii="Arial Narrow" w:eastAsia="Times New Roman" w:hAnsi="Arial Narrow" w:cs="Times New Roman"/>
                <w:color w:val="FF0000"/>
              </w:rPr>
            </w:pPr>
            <w:hyperlink r:id="rId334" w:anchor="tocBox" w:history="1">
              <w:r w:rsidRPr="006379DF">
                <w:rPr>
                  <w:rStyle w:val="Hyperlink"/>
                  <w:rFonts w:ascii="Arial Narrow" w:eastAsia="Times New Roman" w:hAnsi="Arial Narrow" w:cs="Times New Roman"/>
                  <w:color w:val="FF0000"/>
                </w:rPr>
                <w:t>https://www.cdc.gov/infection-control/hcp/disinfection-sterilization/summary-recommendations.html#tocBox</w:t>
              </w:r>
            </w:hyperlink>
          </w:p>
          <w:p w14:paraId="7C70D9D3" w14:textId="77777777" w:rsidR="0040613F" w:rsidRPr="006379DF" w:rsidRDefault="0040613F" w:rsidP="0040613F">
            <w:pPr>
              <w:rPr>
                <w:rFonts w:ascii="Arial Narrow" w:eastAsia="Times New Roman" w:hAnsi="Arial Narrow" w:cs="Times New Roman"/>
                <w:b/>
                <w:bCs/>
                <w:color w:val="FF0000"/>
              </w:rPr>
            </w:pPr>
          </w:p>
          <w:p w14:paraId="10616625" w14:textId="77777777" w:rsidR="0040613F" w:rsidRPr="006379DF" w:rsidRDefault="0040613F" w:rsidP="0040613F">
            <w:pPr>
              <w:rPr>
                <w:rFonts w:ascii="Arial Narrow" w:hAnsi="Arial Narrow"/>
                <w:b/>
                <w:bCs/>
                <w:color w:val="FF0000"/>
              </w:rPr>
            </w:pPr>
            <w:r w:rsidRPr="006379DF">
              <w:rPr>
                <w:rFonts w:ascii="Arial Narrow" w:hAnsi="Arial Narrow"/>
                <w:b/>
                <w:bCs/>
                <w:color w:val="FF0000"/>
              </w:rPr>
              <w:t>CDC Sterilization Practices</w:t>
            </w:r>
          </w:p>
          <w:p w14:paraId="62B30DA4" w14:textId="5B270F9F" w:rsidR="0040613F" w:rsidRPr="004E48BD" w:rsidRDefault="0040613F" w:rsidP="004E48BD">
            <w:pPr>
              <w:rPr>
                <w:rFonts w:ascii="Arial Narrow" w:hAnsi="Arial Narrow"/>
                <w:color w:val="4F81BD" w:themeColor="accent1"/>
              </w:rPr>
            </w:pPr>
            <w:hyperlink r:id="rId335" w:history="1">
              <w:r w:rsidRPr="006379DF">
                <w:rPr>
                  <w:rStyle w:val="Hyperlink"/>
                  <w:rFonts w:ascii="Arial Narrow" w:hAnsi="Arial Narrow"/>
                  <w:color w:val="FF0000"/>
                </w:rPr>
                <w:t>https://www.cdc.gov/infection-control/hcp/disinfection-sterilization/sterilizing-practices.html</w:t>
              </w:r>
            </w:hyperlink>
          </w:p>
          <w:p w14:paraId="7E856002" w14:textId="023A1DA8" w:rsidR="0040613F" w:rsidRPr="0040613F" w:rsidRDefault="0040613F" w:rsidP="0040613F">
            <w:pPr>
              <w:widowControl/>
              <w:autoSpaceDE/>
              <w:autoSpaceDN/>
              <w:contextualSpacing/>
              <w:rPr>
                <w:rFonts w:ascii="Arial Narrow" w:hAnsi="Arial Narrow"/>
                <w:color w:val="FF0000"/>
              </w:rPr>
            </w:pPr>
          </w:p>
        </w:tc>
        <w:tc>
          <w:tcPr>
            <w:tcW w:w="2962" w:type="dxa"/>
          </w:tcPr>
          <w:p w14:paraId="2CE6FA8A" w14:textId="77777777" w:rsidR="00E10FEC" w:rsidRPr="003D1E20" w:rsidRDefault="00CC7D73" w:rsidP="00E10FEC">
            <w:pPr>
              <w:pStyle w:val="QATableBodyText"/>
            </w:pPr>
            <w:sdt>
              <w:sdtPr>
                <w:id w:val="1562828353"/>
                <w14:checkbox>
                  <w14:checked w14:val="0"/>
                  <w14:checkedState w14:val="2612" w14:font="MS Gothic"/>
                  <w14:uncheckedState w14:val="2610" w14:font="MS Gothic"/>
                </w14:checkbox>
              </w:sdtPr>
              <w:sdtEndPr/>
              <w:sdtContent>
                <w:r w:rsidR="00E10FEC">
                  <w:rPr>
                    <w:rFonts w:ascii="MS Gothic" w:eastAsia="MS Gothic" w:hAnsi="MS Gothic" w:hint="eastAsia"/>
                  </w:rPr>
                  <w:t>☐</w:t>
                </w:r>
              </w:sdtContent>
            </w:sdt>
            <w:r w:rsidR="00E10FEC" w:rsidRPr="003D1E20">
              <w:t>Compliant</w:t>
            </w:r>
          </w:p>
          <w:p w14:paraId="34265148" w14:textId="77777777" w:rsidR="00E10FEC" w:rsidRPr="003D1E20" w:rsidRDefault="00CC7D73" w:rsidP="00E10FEC">
            <w:pPr>
              <w:pStyle w:val="QATableBodyText"/>
            </w:pPr>
            <w:sdt>
              <w:sdtPr>
                <w:id w:val="-810016508"/>
                <w14:checkbox>
                  <w14:checked w14:val="0"/>
                  <w14:checkedState w14:val="2612" w14:font="MS Gothic"/>
                  <w14:uncheckedState w14:val="2610" w14:font="MS Gothic"/>
                </w14:checkbox>
              </w:sdtPr>
              <w:sdtEndPr/>
              <w:sdtContent>
                <w:r w:rsidR="00E10FEC" w:rsidRPr="54A8E4B2">
                  <w:rPr>
                    <w:rFonts w:ascii="MS Gothic" w:eastAsia="MS Gothic" w:hAnsi="MS Gothic" w:cs="MS Gothic"/>
                  </w:rPr>
                  <w:t>☐</w:t>
                </w:r>
              </w:sdtContent>
            </w:sdt>
            <w:r w:rsidR="00E10FEC">
              <w:t>Deficient</w:t>
            </w:r>
          </w:p>
          <w:p w14:paraId="3D090622" w14:textId="77777777" w:rsidR="00E10FEC" w:rsidRPr="003D1E20" w:rsidRDefault="00CC7D73" w:rsidP="00E10FEC">
            <w:pPr>
              <w:pStyle w:val="QATableBodyText"/>
            </w:pPr>
            <w:sdt>
              <w:sdtPr>
                <w:id w:val="-751657555"/>
                <w14:checkbox>
                  <w14:checked w14:val="0"/>
                  <w14:checkedState w14:val="2612" w14:font="MS Gothic"/>
                  <w14:uncheckedState w14:val="2610" w14:font="MS Gothic"/>
                </w14:checkbox>
              </w:sdtPr>
              <w:sdtEndPr/>
              <w:sdtContent>
                <w:r w:rsidR="00E10FEC" w:rsidRPr="003D1E20">
                  <w:rPr>
                    <w:rFonts w:ascii="Segoe UI Symbol" w:eastAsia="MS Gothic" w:hAnsi="Segoe UI Symbol" w:cs="Segoe UI Symbol"/>
                  </w:rPr>
                  <w:t>☐</w:t>
                </w:r>
              </w:sdtContent>
            </w:sdt>
            <w:r w:rsidR="00E10FEC" w:rsidRPr="003D1E20">
              <w:t>Not Applicable</w:t>
            </w:r>
          </w:p>
          <w:p w14:paraId="1E3D0B10" w14:textId="77777777" w:rsidR="00E10FEC" w:rsidRDefault="00CC7D73" w:rsidP="00E10FEC">
            <w:pPr>
              <w:pStyle w:val="QATableBodyText"/>
            </w:pPr>
            <w:sdt>
              <w:sdtPr>
                <w:id w:val="1249470546"/>
                <w14:checkbox>
                  <w14:checked w14:val="0"/>
                  <w14:checkedState w14:val="2612" w14:font="MS Gothic"/>
                  <w14:uncheckedState w14:val="2610" w14:font="MS Gothic"/>
                </w14:checkbox>
              </w:sdtPr>
              <w:sdtEndPr/>
              <w:sdtContent>
                <w:r w:rsidR="00E10FEC">
                  <w:rPr>
                    <w:rFonts w:ascii="MS Gothic" w:eastAsia="MS Gothic" w:hAnsi="MS Gothic" w:hint="eastAsia"/>
                  </w:rPr>
                  <w:t>☐</w:t>
                </w:r>
              </w:sdtContent>
            </w:sdt>
            <w:r w:rsidR="00E10FEC" w:rsidRPr="003D1E20">
              <w:t>Corrected Onsite</w:t>
            </w:r>
          </w:p>
          <w:p w14:paraId="57400098" w14:textId="109B226D" w:rsidR="000271EA" w:rsidRDefault="009254C8">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6379DF">
              <w:rPr>
                <w:color w:val="233746"/>
                <w:sz w:val="20"/>
              </w:rPr>
              <w:t>non-compliance, comments,</w:t>
            </w:r>
            <w:r>
              <w:rPr>
                <w:color w:val="233746"/>
                <w:sz w:val="20"/>
              </w:rPr>
              <w:t xml:space="preserve"> or notes here.</w:t>
            </w:r>
          </w:p>
          <w:p w14:paraId="028B2999" w14:textId="77777777" w:rsidR="006379DF" w:rsidRPr="006379DF" w:rsidRDefault="006379DF" w:rsidP="006379DF"/>
          <w:p w14:paraId="15BF0FFF" w14:textId="77777777" w:rsidR="006379DF" w:rsidRDefault="006379DF" w:rsidP="006379DF">
            <w:pPr>
              <w:rPr>
                <w:color w:val="233746"/>
                <w:sz w:val="20"/>
              </w:rPr>
            </w:pPr>
          </w:p>
          <w:p w14:paraId="70E7C376" w14:textId="77777777" w:rsidR="006379DF" w:rsidRPr="008E0D6A" w:rsidRDefault="006379DF" w:rsidP="006379DF">
            <w:pPr>
              <w:rPr>
                <w:rFonts w:ascii="Arial Narrow" w:hAnsi="Arial Narrow"/>
              </w:rPr>
            </w:pPr>
          </w:p>
          <w:p w14:paraId="06427224" w14:textId="77777777" w:rsidR="006379DF" w:rsidRPr="008E0D6A" w:rsidRDefault="006379DF" w:rsidP="006379DF">
            <w:pPr>
              <w:rPr>
                <w:rFonts w:ascii="Arial Narrow" w:hAnsi="Arial Narrow"/>
              </w:rPr>
            </w:pPr>
          </w:p>
          <w:p w14:paraId="28DFC075" w14:textId="77777777" w:rsidR="006379DF" w:rsidRPr="006379DF" w:rsidRDefault="006379DF" w:rsidP="006379DF"/>
        </w:tc>
      </w:tr>
      <w:tr w:rsidR="00F521D2" w14:paraId="4E5A0BB8" w14:textId="77777777" w:rsidTr="008E370B">
        <w:trPr>
          <w:trHeight w:val="3321"/>
        </w:trPr>
        <w:tc>
          <w:tcPr>
            <w:tcW w:w="1066" w:type="dxa"/>
          </w:tcPr>
          <w:p w14:paraId="2B6BF189" w14:textId="716FEEAA" w:rsidR="00F521D2" w:rsidRDefault="00F521D2" w:rsidP="00F521D2">
            <w:pPr>
              <w:pStyle w:val="TableParagraph"/>
              <w:spacing w:before="2"/>
              <w:ind w:left="17" w:right="2"/>
              <w:jc w:val="center"/>
              <w:rPr>
                <w:b/>
                <w:spacing w:val="-2"/>
                <w:w w:val="85"/>
              </w:rPr>
            </w:pPr>
            <w:r>
              <w:rPr>
                <w:b/>
                <w:spacing w:val="-2"/>
                <w:w w:val="85"/>
              </w:rPr>
              <w:lastRenderedPageBreak/>
              <w:t>7-D-</w:t>
            </w:r>
            <w:r>
              <w:rPr>
                <w:b/>
                <w:spacing w:val="-10"/>
                <w:w w:val="85"/>
              </w:rPr>
              <w:t>2</w:t>
            </w:r>
          </w:p>
        </w:tc>
        <w:tc>
          <w:tcPr>
            <w:tcW w:w="5273" w:type="dxa"/>
          </w:tcPr>
          <w:p w14:paraId="6E23EFCF"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 facility has at least one autoclave that uses high-pressure steam and heat, all sterile items are single-use disposable, </w:t>
            </w:r>
            <w:r>
              <w:rPr>
                <w:rFonts w:ascii="Calibri" w:hAnsi="Calibri" w:cs="Calibri"/>
                <w:color w:val="FF0000"/>
              </w:rPr>
              <w:t>or the facility has contracted with an outside vendor to process instruments</w:t>
            </w:r>
            <w:r>
              <w:rPr>
                <w:rFonts w:ascii="Calibri" w:hAnsi="Calibri" w:cs="Calibri"/>
                <w:color w:val="000000"/>
              </w:rPr>
              <w:t>.</w:t>
            </w:r>
            <w:r>
              <w:rPr>
                <w:rFonts w:ascii="Calibri" w:hAnsi="Calibri" w:cs="Calibri"/>
                <w:color w:val="000000"/>
              </w:rPr>
              <w:br/>
            </w:r>
            <w:r>
              <w:rPr>
                <w:rFonts w:ascii="Calibri" w:hAnsi="Calibri" w:cs="Calibri"/>
                <w:color w:val="FF0000"/>
              </w:rPr>
              <w:t>If</w:t>
            </w:r>
            <w:r>
              <w:rPr>
                <w:rFonts w:ascii="Calibri" w:hAnsi="Calibri" w:cs="Calibri"/>
                <w:color w:val="000000"/>
              </w:rPr>
              <w:t xml:space="preserve"> soiled instruments are </w:t>
            </w:r>
            <w:r>
              <w:rPr>
                <w:rFonts w:ascii="Calibri" w:hAnsi="Calibri" w:cs="Calibri"/>
                <w:color w:val="FF0000"/>
              </w:rPr>
              <w:t xml:space="preserve">processed immediately for sterilization, they are </w:t>
            </w:r>
            <w:r>
              <w:rPr>
                <w:rFonts w:ascii="Calibri" w:hAnsi="Calibri" w:cs="Calibri"/>
                <w:color w:val="000000"/>
              </w:rPr>
              <w:t xml:space="preserve">to be treated with an enzymatic cleaner </w:t>
            </w:r>
            <w:r>
              <w:rPr>
                <w:rFonts w:ascii="Calibri" w:hAnsi="Calibri" w:cs="Calibri"/>
                <w:color w:val="FF0000"/>
              </w:rPr>
              <w:t>per the manufacturer's instructions for use.</w:t>
            </w:r>
          </w:p>
          <w:p w14:paraId="671DE7F0" w14:textId="77777777" w:rsidR="00F521D2" w:rsidRDefault="00F521D2" w:rsidP="00F521D2">
            <w:pPr>
              <w:rPr>
                <w:rFonts w:ascii="Calibri" w:hAnsi="Calibri" w:cs="Calibri"/>
                <w:color w:val="000000"/>
              </w:rPr>
            </w:pPr>
          </w:p>
        </w:tc>
        <w:tc>
          <w:tcPr>
            <w:tcW w:w="1111" w:type="dxa"/>
          </w:tcPr>
          <w:p w14:paraId="73B3C25F" w14:textId="77777777" w:rsidR="00F521D2" w:rsidRDefault="00F521D2" w:rsidP="00F521D2">
            <w:pPr>
              <w:pStyle w:val="TableParagraph"/>
              <w:ind w:right="800"/>
              <w:rPr>
                <w:sz w:val="20"/>
              </w:rPr>
            </w:pPr>
            <w:r>
              <w:rPr>
                <w:color w:val="233746"/>
                <w:spacing w:val="-10"/>
                <w:sz w:val="20"/>
              </w:rPr>
              <w:t>A B</w:t>
            </w:r>
          </w:p>
          <w:p w14:paraId="0157D3DC" w14:textId="52349F30"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47CBC4D6" w14:textId="77777777" w:rsidR="00F521D2" w:rsidRPr="001A1887" w:rsidRDefault="00F521D2" w:rsidP="00F521D2">
            <w:pPr>
              <w:rPr>
                <w:rFonts w:ascii="Arial Narrow" w:hAnsi="Arial Narrow"/>
                <w:b/>
                <w:bCs/>
                <w:color w:val="FF0000"/>
              </w:rPr>
            </w:pPr>
            <w:r w:rsidRPr="001A1887">
              <w:rPr>
                <w:rFonts w:ascii="Arial Narrow" w:hAnsi="Arial Narrow"/>
                <w:b/>
                <w:bCs/>
                <w:color w:val="FF0000"/>
              </w:rPr>
              <w:t>Interpretive Guidance:</w:t>
            </w:r>
          </w:p>
          <w:p w14:paraId="6F4B1BC2" w14:textId="77777777" w:rsidR="00F521D2" w:rsidRPr="001A1887" w:rsidRDefault="00F521D2" w:rsidP="00F521D2">
            <w:pPr>
              <w:rPr>
                <w:rFonts w:ascii="Arial Narrow" w:hAnsi="Arial Narrow"/>
                <w:color w:val="FF0000"/>
              </w:rPr>
            </w:pPr>
            <w:r w:rsidRPr="001A1887">
              <w:rPr>
                <w:rFonts w:ascii="Arial Narrow" w:hAnsi="Arial Narrow"/>
                <w:color w:val="FF0000"/>
              </w:rPr>
              <w:t>The intent is to ensure the proper sterilization of all instruments and minimize infections.</w:t>
            </w:r>
          </w:p>
          <w:p w14:paraId="2F74CF66" w14:textId="77777777" w:rsidR="00F521D2" w:rsidRPr="001A1887" w:rsidRDefault="00F521D2" w:rsidP="00F521D2">
            <w:pPr>
              <w:rPr>
                <w:rFonts w:ascii="Arial Narrow" w:hAnsi="Arial Narrow"/>
                <w:color w:val="FF0000"/>
              </w:rPr>
            </w:pPr>
          </w:p>
          <w:p w14:paraId="2F454184" w14:textId="77777777" w:rsidR="00F521D2" w:rsidRPr="001A1887" w:rsidRDefault="00F521D2" w:rsidP="00F521D2">
            <w:pPr>
              <w:rPr>
                <w:rFonts w:ascii="Arial Narrow" w:hAnsi="Arial Narrow"/>
                <w:color w:val="FF0000"/>
              </w:rPr>
            </w:pPr>
            <w:r w:rsidRPr="001A1887">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0EEF270B" w14:textId="77777777" w:rsidR="00F521D2" w:rsidRPr="001A1887" w:rsidRDefault="00F521D2" w:rsidP="00F521D2">
            <w:pPr>
              <w:rPr>
                <w:rFonts w:ascii="Arial Narrow" w:hAnsi="Arial Narrow"/>
                <w:color w:val="FF0000"/>
              </w:rPr>
            </w:pPr>
          </w:p>
          <w:p w14:paraId="07B98C6B" w14:textId="77777777" w:rsidR="00F521D2" w:rsidRPr="001A1887" w:rsidRDefault="00F521D2" w:rsidP="00F521D2">
            <w:pPr>
              <w:rPr>
                <w:rFonts w:ascii="Arial Narrow" w:hAnsi="Arial Narrow"/>
                <w:color w:val="FF0000"/>
              </w:rPr>
            </w:pPr>
            <w:r w:rsidRPr="001A1887">
              <w:rPr>
                <w:rFonts w:ascii="Arial Narrow" w:hAnsi="Arial Narrow"/>
                <w:b/>
                <w:bCs/>
                <w:color w:val="FF0000"/>
              </w:rPr>
              <w:t>Intraocular Surgical Instruments</w:t>
            </w:r>
            <w:r w:rsidRPr="001A1887">
              <w:rPr>
                <w:rFonts w:ascii="Arial Narrow" w:hAnsi="Arial Narrow"/>
                <w:color w:val="FF0000"/>
              </w:rPr>
              <w:t xml:space="preserve"> must be cleaned</w:t>
            </w:r>
            <w:r>
              <w:rPr>
                <w:rFonts w:ascii="Arial Narrow" w:hAnsi="Arial Narrow"/>
                <w:color w:val="FF0000"/>
              </w:rPr>
              <w:t xml:space="preserve"> </w:t>
            </w:r>
            <w:r w:rsidRPr="001A1887">
              <w:rPr>
                <w:rFonts w:ascii="Arial Narrow" w:hAnsi="Arial Narrow"/>
                <w:color w:val="FF0000"/>
              </w:rPr>
              <w:t>and sterilized in strict accordance with the manufacturer’s instructions for use and nationally accepted standards of practice. Toxic anterior segment syndrome (TASS) is an acute severe inflammatory reaction to a toxic contaminant introduced into the anterior chamber during intraocular surgery. Cleaning and decontamination, which include thorough rinsing and flushing, should precede disinfection or sterilization. It is recommended that ophthalmic instrumentation should be cleaned separately from nonophthalmic surgical instruments. Contaminated and soiled instruments should also be cleaned in an area separate from where packaging and sterilization take place.</w:t>
            </w:r>
          </w:p>
          <w:p w14:paraId="744C99EB" w14:textId="77777777" w:rsidR="00F521D2" w:rsidRPr="001A1887" w:rsidRDefault="00F521D2" w:rsidP="00F521D2">
            <w:pPr>
              <w:rPr>
                <w:rFonts w:ascii="Arial Narrow" w:hAnsi="Arial Narrow"/>
                <w:b/>
                <w:bCs/>
                <w:color w:val="FF0000"/>
              </w:rPr>
            </w:pPr>
          </w:p>
          <w:p w14:paraId="39B9BD4A" w14:textId="77777777" w:rsidR="00F521D2" w:rsidRPr="001A1887" w:rsidRDefault="00F521D2" w:rsidP="00F521D2">
            <w:pPr>
              <w:rPr>
                <w:rFonts w:ascii="Arial Narrow" w:hAnsi="Arial Narrow"/>
                <w:b/>
                <w:bCs/>
                <w:color w:val="FF0000"/>
              </w:rPr>
            </w:pPr>
            <w:r w:rsidRPr="001A1887">
              <w:rPr>
                <w:rFonts w:ascii="Arial Narrow" w:hAnsi="Arial Narrow"/>
                <w:b/>
                <w:bCs/>
                <w:color w:val="FF0000"/>
              </w:rPr>
              <w:t>Evaluating Compliance:</w:t>
            </w:r>
          </w:p>
          <w:p w14:paraId="259F8F89" w14:textId="77777777" w:rsidR="00F521D2" w:rsidRPr="001A1887" w:rsidRDefault="00F521D2" w:rsidP="00875CCD">
            <w:pPr>
              <w:pStyle w:val="ListParagraph"/>
              <w:widowControl/>
              <w:numPr>
                <w:ilvl w:val="0"/>
                <w:numId w:val="138"/>
              </w:numPr>
              <w:autoSpaceDE/>
              <w:autoSpaceDN/>
              <w:contextualSpacing/>
              <w:rPr>
                <w:rFonts w:ascii="Arial Narrow" w:hAnsi="Arial Narrow"/>
                <w:color w:val="FF0000"/>
              </w:rPr>
            </w:pPr>
            <w:r w:rsidRPr="001A1887">
              <w:rPr>
                <w:rFonts w:ascii="Arial Narrow" w:hAnsi="Arial Narrow"/>
                <w:color w:val="FF0000"/>
              </w:rPr>
              <w:t>As a resource, see Part 2, Section III. Single Use Devices, Sterilization, and High-Level Disinfection, of the ASC surveyor infection control worksheet, Exhibit 351 of the SOM (</w:t>
            </w:r>
            <w:hyperlink r:id="rId336">
              <w:r w:rsidRPr="001A1887">
                <w:rPr>
                  <w:rStyle w:val="Hyperlink"/>
                  <w:rFonts w:ascii="Arial Narrow" w:hAnsi="Arial Narrow"/>
                  <w:color w:val="FF0000"/>
                </w:rPr>
                <w:t>https://www.cms.gov/Regulations-and-Guidance/Guidance/Manuals/Downloads/som107_exhibit_351.pdf</w:t>
              </w:r>
            </w:hyperlink>
            <w:r w:rsidRPr="001A1887">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1A1887">
              <w:rPr>
                <w:rFonts w:ascii="Arial Narrow" w:hAnsi="Arial Narrow"/>
                <w:b/>
                <w:bCs/>
                <w:color w:val="FF0000"/>
              </w:rPr>
              <w:t>not</w:t>
            </w:r>
            <w:r w:rsidRPr="001A1887">
              <w:rPr>
                <w:rFonts w:ascii="Arial Narrow" w:hAnsi="Arial Narrow"/>
                <w:color w:val="FF0000"/>
              </w:rPr>
              <w:t xml:space="preserve"> a required form for all facility types.</w:t>
            </w:r>
          </w:p>
          <w:p w14:paraId="75523177" w14:textId="77777777" w:rsidR="00F521D2" w:rsidRPr="001A1887" w:rsidRDefault="00F521D2" w:rsidP="00875CCD">
            <w:pPr>
              <w:pStyle w:val="ListParagraph"/>
              <w:widowControl/>
              <w:numPr>
                <w:ilvl w:val="0"/>
                <w:numId w:val="138"/>
              </w:numPr>
              <w:autoSpaceDE/>
              <w:autoSpaceDN/>
              <w:contextualSpacing/>
              <w:rPr>
                <w:rFonts w:ascii="Arial Narrow" w:hAnsi="Arial Narrow"/>
                <w:color w:val="FF0000"/>
              </w:rPr>
            </w:pPr>
            <w:r w:rsidRPr="001A1887">
              <w:rPr>
                <w:rFonts w:ascii="Arial Narrow" w:hAnsi="Arial Narrow"/>
                <w:color w:val="FF0000"/>
              </w:rPr>
              <w:lastRenderedPageBreak/>
              <w:t xml:space="preserve">The processing of instruments and equipment may be performed off-site by an outside vendor under contract. Interview staff and review the written contract. </w:t>
            </w:r>
          </w:p>
          <w:p w14:paraId="6D4092FF" w14:textId="77777777" w:rsidR="00F521D2" w:rsidRPr="001A1887" w:rsidRDefault="00F521D2" w:rsidP="00875CCD">
            <w:pPr>
              <w:pStyle w:val="ListParagraph"/>
              <w:widowControl/>
              <w:numPr>
                <w:ilvl w:val="0"/>
                <w:numId w:val="138"/>
              </w:numPr>
              <w:autoSpaceDE/>
              <w:autoSpaceDN/>
              <w:contextualSpacing/>
              <w:rPr>
                <w:color w:val="FF0000"/>
              </w:rPr>
            </w:pPr>
            <w:r w:rsidRPr="001A1887">
              <w:rPr>
                <w:rFonts w:ascii="Arial Narrow" w:hAnsi="Arial Narrow"/>
                <w:color w:val="FF0000"/>
              </w:rPr>
              <w:t>How does the facility ensure that the outside vendor meets all applicable QUAD A standards? Is a</w:t>
            </w:r>
            <w:r w:rsidRPr="001A1887">
              <w:rPr>
                <w:color w:val="FF0000"/>
              </w:rPr>
              <w:t> </w:t>
            </w:r>
            <w:r w:rsidRPr="001A1887">
              <w:rPr>
                <w:rFonts w:ascii="Arial Narrow" w:hAnsi="Arial Narrow"/>
                <w:color w:val="FF0000"/>
              </w:rPr>
              <w:t>process in place to validate</w:t>
            </w:r>
            <w:r w:rsidRPr="001A1887">
              <w:rPr>
                <w:color w:val="FF0000"/>
              </w:rPr>
              <w:t> </w:t>
            </w:r>
            <w:r w:rsidRPr="001A1887">
              <w:rPr>
                <w:rFonts w:ascii="Arial Narrow" w:hAnsi="Arial Narrow"/>
                <w:color w:val="FF0000"/>
              </w:rPr>
              <w:t>compliance, staff competence, etc.?</w:t>
            </w:r>
            <w:r w:rsidRPr="001A1887">
              <w:rPr>
                <w:color w:val="FF0000"/>
              </w:rPr>
              <w:t>  </w:t>
            </w:r>
            <w:r w:rsidRPr="001A1887">
              <w:rPr>
                <w:rFonts w:ascii="Arial Narrow" w:hAnsi="Arial Narrow"/>
                <w:color w:val="FF0000"/>
              </w:rPr>
              <w:t>Are these processes outlined in a written contract between the facility and the outside vendor?</w:t>
            </w:r>
            <w:r w:rsidRPr="001A1887">
              <w:rPr>
                <w:rFonts w:ascii="Arial Narrow" w:eastAsia="Arial Narrow" w:hAnsi="Arial Narrow" w:cs="Arial Narrow"/>
                <w:color w:val="FF0000"/>
              </w:rPr>
              <w:t xml:space="preserve"> </w:t>
            </w:r>
            <w:r w:rsidRPr="001A1887">
              <w:rPr>
                <w:color w:val="FF0000"/>
              </w:rPr>
              <w:t xml:space="preserve"> </w:t>
            </w:r>
          </w:p>
          <w:p w14:paraId="615428B6" w14:textId="77777777" w:rsidR="00F521D2" w:rsidRPr="00932D2A" w:rsidRDefault="00F521D2" w:rsidP="00875CCD">
            <w:pPr>
              <w:pStyle w:val="ListParagraph"/>
              <w:widowControl/>
              <w:numPr>
                <w:ilvl w:val="0"/>
                <w:numId w:val="138"/>
              </w:numPr>
              <w:autoSpaceDE/>
              <w:autoSpaceDN/>
              <w:contextualSpacing/>
              <w:rPr>
                <w:rFonts w:ascii="Arial Narrow" w:hAnsi="Arial Narrow"/>
                <w:color w:val="FF0000"/>
              </w:rPr>
            </w:pPr>
            <w:r w:rsidRPr="001A1887">
              <w:rPr>
                <w:rFonts w:ascii="Arial Narrow" w:hAnsi="Arial Narrow"/>
                <w:color w:val="FF0000"/>
              </w:rPr>
              <w:t>If the reprocessing of instruments is performed through a contracted service, has this service</w:t>
            </w:r>
            <w:r>
              <w:rPr>
                <w:rFonts w:ascii="Arial Narrow" w:hAnsi="Arial Narrow"/>
                <w:color w:val="FF0000"/>
              </w:rPr>
              <w:t xml:space="preserve"> </w:t>
            </w:r>
            <w:r w:rsidRPr="00932D2A">
              <w:rPr>
                <w:rFonts w:ascii="Arial Narrow" w:hAnsi="Arial Narrow"/>
                <w:color w:val="FF0000"/>
              </w:rPr>
              <w:t>been added to the facility’s written quality improvement program?</w:t>
            </w:r>
          </w:p>
          <w:p w14:paraId="74AAB37E" w14:textId="77777777" w:rsidR="00F521D2" w:rsidRPr="00C0179E" w:rsidRDefault="00F521D2" w:rsidP="00875CCD">
            <w:pPr>
              <w:pStyle w:val="ListParagraph"/>
              <w:widowControl/>
              <w:numPr>
                <w:ilvl w:val="0"/>
                <w:numId w:val="137"/>
              </w:numPr>
              <w:autoSpaceDE/>
              <w:autoSpaceDN/>
              <w:spacing w:after="160" w:line="259" w:lineRule="auto"/>
              <w:contextualSpacing/>
              <w:rPr>
                <w:rFonts w:ascii="Arial Narrow" w:hAnsi="Arial Narrow"/>
                <w:color w:val="FF0000"/>
              </w:rPr>
            </w:pPr>
            <w:r w:rsidRPr="00932D2A">
              <w:rPr>
                <w:rFonts w:ascii="Arial Narrow" w:hAnsi="Arial Narrow"/>
                <w:color w:val="FF0000"/>
              </w:rPr>
              <w:t>Observe practice, if possible.</w:t>
            </w:r>
          </w:p>
          <w:p w14:paraId="53B4DFC2" w14:textId="77777777" w:rsidR="00F521D2" w:rsidRPr="001C21FF" w:rsidRDefault="00F521D2" w:rsidP="00F521D2">
            <w:pPr>
              <w:rPr>
                <w:rFonts w:ascii="Arial Narrow" w:hAnsi="Arial Narrow"/>
                <w:b/>
                <w:bCs/>
                <w:color w:val="FF0000"/>
              </w:rPr>
            </w:pPr>
            <w:r w:rsidRPr="001C21FF">
              <w:rPr>
                <w:rFonts w:ascii="Arial Narrow" w:hAnsi="Arial Narrow"/>
                <w:b/>
                <w:bCs/>
                <w:color w:val="FF0000"/>
              </w:rPr>
              <w:t>ANSI/AAMI ST79:2017 &amp; 2020 Amendments; Comprehensive guide to steam sterilization and sterility assurance in health care facilities</w:t>
            </w:r>
          </w:p>
          <w:p w14:paraId="5CF90066" w14:textId="77777777" w:rsidR="00F521D2" w:rsidRPr="001C21FF" w:rsidRDefault="00F521D2" w:rsidP="00F521D2">
            <w:pPr>
              <w:rPr>
                <w:rFonts w:ascii="Arial Narrow" w:hAnsi="Arial Narrow"/>
                <w:color w:val="FF0000"/>
              </w:rPr>
            </w:pPr>
            <w:hyperlink r:id="rId337" w:history="1">
              <w:r w:rsidRPr="001C21FF">
                <w:rPr>
                  <w:rStyle w:val="Hyperlink"/>
                  <w:rFonts w:ascii="Arial Narrow" w:hAnsi="Arial Narrow"/>
                  <w:color w:val="FF0000"/>
                </w:rPr>
                <w:t>https://www.standards-global.com/wp-content/uploads/pdfs/preview/1997188</w:t>
              </w:r>
            </w:hyperlink>
          </w:p>
          <w:p w14:paraId="57912A9C" w14:textId="77777777" w:rsidR="00F521D2" w:rsidRPr="001C21FF" w:rsidRDefault="00F521D2" w:rsidP="00F521D2">
            <w:pPr>
              <w:rPr>
                <w:rFonts w:ascii="Arial Narrow" w:hAnsi="Arial Narrow"/>
                <w:color w:val="FF0000"/>
              </w:rPr>
            </w:pPr>
          </w:p>
          <w:p w14:paraId="771C8F8A" w14:textId="77777777" w:rsidR="00F521D2" w:rsidRPr="001C21FF" w:rsidRDefault="00F521D2" w:rsidP="00F521D2">
            <w:pPr>
              <w:rPr>
                <w:rFonts w:ascii="Arial Narrow" w:hAnsi="Arial Narrow"/>
                <w:b/>
                <w:bCs/>
                <w:color w:val="FF0000"/>
              </w:rPr>
            </w:pPr>
            <w:r w:rsidRPr="001C21FF">
              <w:rPr>
                <w:rFonts w:ascii="Arial Narrow" w:hAnsi="Arial Narrow"/>
                <w:b/>
                <w:bCs/>
                <w:color w:val="FF0000"/>
              </w:rPr>
              <w:t xml:space="preserve">AAO </w:t>
            </w:r>
            <w:hyperlink r:id="rId338" w:history="1">
              <w:r w:rsidRPr="001C21FF">
                <w:rPr>
                  <w:rStyle w:val="Hyperlink"/>
                  <w:rFonts w:ascii="Arial Narrow" w:hAnsi="Arial Narrow"/>
                  <w:b/>
                  <w:bCs/>
                  <w:color w:val="FF0000"/>
                </w:rPr>
                <w:t>Guidelines for the Cleaning and Sterilization of Intraocular Surgical Instruments - 2018</w:t>
              </w:r>
            </w:hyperlink>
          </w:p>
          <w:p w14:paraId="1DBB9E6A" w14:textId="77777777" w:rsidR="00F521D2" w:rsidRPr="001C21FF" w:rsidRDefault="00F521D2" w:rsidP="00F521D2">
            <w:pPr>
              <w:rPr>
                <w:rFonts w:ascii="Arial Narrow" w:hAnsi="Arial Narrow"/>
                <w:color w:val="FF0000"/>
              </w:rPr>
            </w:pPr>
            <w:hyperlink r:id="rId339" w:history="1">
              <w:r w:rsidRPr="001C21FF">
                <w:rPr>
                  <w:rStyle w:val="Hyperlink"/>
                  <w:rFonts w:ascii="Arial Narrow" w:hAnsi="Arial Narrow"/>
                  <w:color w:val="FF0000"/>
                </w:rPr>
                <w:t>https://www.aao.org/education/clinical-statement/guidelines-cleaning-sterilization-intraocular</w:t>
              </w:r>
            </w:hyperlink>
          </w:p>
          <w:p w14:paraId="41B916F5" w14:textId="77777777" w:rsidR="00F521D2" w:rsidRPr="001C21FF" w:rsidRDefault="00F521D2" w:rsidP="00F521D2">
            <w:pPr>
              <w:rPr>
                <w:rFonts w:ascii="Arial Narrow" w:hAnsi="Arial Narrow"/>
                <w:color w:val="FF0000"/>
              </w:rPr>
            </w:pPr>
          </w:p>
          <w:p w14:paraId="74B295A9" w14:textId="77777777" w:rsidR="00F521D2" w:rsidRPr="001C21FF" w:rsidRDefault="00F521D2" w:rsidP="00F521D2">
            <w:pPr>
              <w:rPr>
                <w:rFonts w:ascii="Arial Narrow" w:hAnsi="Arial Narrow"/>
                <w:b/>
                <w:bCs/>
                <w:color w:val="FF0000"/>
              </w:rPr>
            </w:pPr>
            <w:r w:rsidRPr="001C21FF">
              <w:rPr>
                <w:rFonts w:ascii="Arial Narrow" w:hAnsi="Arial Narrow"/>
                <w:b/>
                <w:bCs/>
                <w:color w:val="FF0000"/>
              </w:rPr>
              <w:t>Toxic anterior segment syndrome (TASS): A review and update, 2023</w:t>
            </w:r>
          </w:p>
          <w:p w14:paraId="02245A60" w14:textId="77777777" w:rsidR="00F521D2" w:rsidRPr="0040613F" w:rsidRDefault="00F521D2" w:rsidP="00F521D2">
            <w:pPr>
              <w:rPr>
                <w:rFonts w:ascii="Arial Narrow" w:hAnsi="Arial Narrow"/>
                <w:color w:val="FF0000"/>
              </w:rPr>
            </w:pPr>
            <w:hyperlink r:id="rId340" w:history="1">
              <w:r w:rsidRPr="001C21FF">
                <w:rPr>
                  <w:rStyle w:val="Hyperlink"/>
                  <w:rFonts w:ascii="Arial Narrow" w:hAnsi="Arial Narrow"/>
                  <w:color w:val="FF0000"/>
                </w:rPr>
                <w:t>https://www.ncbi.nlm.nih.gov/pmc/articles/PMC10841787/</w:t>
              </w:r>
            </w:hyperlink>
          </w:p>
          <w:p w14:paraId="21674117" w14:textId="77777777" w:rsidR="00F521D2" w:rsidRPr="002C3D14" w:rsidRDefault="00F521D2" w:rsidP="00F521D2">
            <w:pPr>
              <w:rPr>
                <w:rFonts w:ascii="Arial Narrow" w:hAnsi="Arial Narrow"/>
                <w:b/>
                <w:bCs/>
                <w:color w:val="FF0000"/>
              </w:rPr>
            </w:pPr>
          </w:p>
        </w:tc>
        <w:tc>
          <w:tcPr>
            <w:tcW w:w="2962" w:type="dxa"/>
          </w:tcPr>
          <w:p w14:paraId="47ABD098" w14:textId="77777777" w:rsidR="00F521D2" w:rsidRPr="003D1E20" w:rsidRDefault="00CC7D73" w:rsidP="00F521D2">
            <w:pPr>
              <w:pStyle w:val="QATableBodyText"/>
            </w:pPr>
            <w:sdt>
              <w:sdtPr>
                <w:id w:val="150432735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56E2825" w14:textId="77777777" w:rsidR="00F521D2" w:rsidRPr="003D1E20" w:rsidRDefault="00CC7D73" w:rsidP="00F521D2">
            <w:pPr>
              <w:pStyle w:val="QATableBodyText"/>
            </w:pPr>
            <w:sdt>
              <w:sdtPr>
                <w:id w:val="1293941759"/>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E06E484" w14:textId="77777777" w:rsidR="00F521D2" w:rsidRPr="003D1E20" w:rsidRDefault="00CC7D73" w:rsidP="00F521D2">
            <w:pPr>
              <w:pStyle w:val="QATableBodyText"/>
            </w:pPr>
            <w:sdt>
              <w:sdtPr>
                <w:id w:val="-718359768"/>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97963F6" w14:textId="77777777" w:rsidR="00F521D2" w:rsidRDefault="00CC7D73" w:rsidP="00F521D2">
            <w:pPr>
              <w:pStyle w:val="QATableBodyText"/>
            </w:pPr>
            <w:sdt>
              <w:sdtPr>
                <w:id w:val="162804821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0FC9D34" w14:textId="77777777" w:rsidR="00F521D2" w:rsidRDefault="00F521D2" w:rsidP="00F521D2">
            <w:pPr>
              <w:pStyle w:val="TableParagraph"/>
              <w:ind w:left="0"/>
              <w:rPr>
                <w:b/>
                <w:sz w:val="20"/>
              </w:rPr>
            </w:pPr>
          </w:p>
          <w:p w14:paraId="76277648"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62F1904E" w14:textId="77777777" w:rsidR="00F521D2" w:rsidRDefault="00F521D2" w:rsidP="00F521D2">
            <w:pPr>
              <w:pStyle w:val="TableParagraph"/>
              <w:spacing w:before="1"/>
              <w:ind w:right="47"/>
              <w:rPr>
                <w:color w:val="233746"/>
                <w:sz w:val="20"/>
              </w:rPr>
            </w:pPr>
          </w:p>
          <w:p w14:paraId="6839F825" w14:textId="77777777" w:rsidR="00F521D2" w:rsidRPr="001C21FF" w:rsidRDefault="00F521D2" w:rsidP="00F521D2">
            <w:pPr>
              <w:rPr>
                <w:rFonts w:ascii="Arial Narrow" w:hAnsi="Arial Narrow"/>
                <w:color w:val="FF0000"/>
              </w:rPr>
            </w:pPr>
          </w:p>
          <w:p w14:paraId="1138E29B" w14:textId="77777777" w:rsidR="00F521D2" w:rsidRDefault="00F521D2" w:rsidP="00F521D2">
            <w:pPr>
              <w:pStyle w:val="QATableBodyText"/>
            </w:pPr>
          </w:p>
        </w:tc>
      </w:tr>
      <w:tr w:rsidR="00F521D2" w14:paraId="78E2F1D5" w14:textId="77777777" w:rsidTr="008E370B">
        <w:trPr>
          <w:trHeight w:val="3321"/>
        </w:trPr>
        <w:tc>
          <w:tcPr>
            <w:tcW w:w="1066" w:type="dxa"/>
          </w:tcPr>
          <w:p w14:paraId="608B246C" w14:textId="356481B9" w:rsidR="00F521D2" w:rsidRDefault="00F521D2" w:rsidP="00F521D2">
            <w:pPr>
              <w:pStyle w:val="TableParagraph"/>
              <w:spacing w:before="2"/>
              <w:ind w:left="17" w:right="2"/>
              <w:jc w:val="center"/>
              <w:rPr>
                <w:b/>
                <w:spacing w:val="-2"/>
                <w:w w:val="85"/>
              </w:rPr>
            </w:pPr>
            <w:r>
              <w:rPr>
                <w:b/>
                <w:spacing w:val="-2"/>
                <w:w w:val="85"/>
              </w:rPr>
              <w:lastRenderedPageBreak/>
              <w:t>7-D-</w:t>
            </w:r>
            <w:r>
              <w:rPr>
                <w:b/>
                <w:spacing w:val="-10"/>
                <w:w w:val="85"/>
              </w:rPr>
              <w:t>3</w:t>
            </w:r>
          </w:p>
        </w:tc>
        <w:tc>
          <w:tcPr>
            <w:tcW w:w="5273" w:type="dxa"/>
          </w:tcPr>
          <w:p w14:paraId="6BD16E18" w14:textId="77777777" w:rsidR="00F521D2" w:rsidRDefault="00F521D2" w:rsidP="00F521D2">
            <w:pPr>
              <w:rPr>
                <w:rFonts w:ascii="Calibri" w:eastAsia="Times New Roman" w:hAnsi="Calibri" w:cs="Calibri"/>
                <w:color w:val="000000"/>
              </w:rPr>
            </w:pPr>
            <w:r>
              <w:rPr>
                <w:rFonts w:ascii="Calibri" w:hAnsi="Calibri" w:cs="Calibri"/>
                <w:color w:val="000000"/>
              </w:rPr>
              <w:t>Additional methods in use can be chemical autoclave (</w:t>
            </w:r>
            <w:proofErr w:type="spellStart"/>
            <w:r>
              <w:rPr>
                <w:rFonts w:ascii="Calibri" w:hAnsi="Calibri" w:cs="Calibri"/>
                <w:color w:val="000000"/>
              </w:rPr>
              <w:t>Chemclave</w:t>
            </w:r>
            <w:proofErr w:type="spellEnd"/>
            <w:r>
              <w:rPr>
                <w:rFonts w:ascii="Calibri" w:hAnsi="Calibri" w:cs="Calibri"/>
                <w:color w:val="000000"/>
              </w:rPr>
              <w:t>©) or gas (ethylene oxide/EO) sterilizer.</w:t>
            </w:r>
          </w:p>
          <w:p w14:paraId="55012756" w14:textId="77777777" w:rsidR="00F521D2" w:rsidRDefault="00F521D2" w:rsidP="00F521D2">
            <w:pPr>
              <w:rPr>
                <w:rFonts w:ascii="Calibri" w:hAnsi="Calibri" w:cs="Calibri"/>
                <w:color w:val="000000"/>
              </w:rPr>
            </w:pPr>
          </w:p>
        </w:tc>
        <w:tc>
          <w:tcPr>
            <w:tcW w:w="1111" w:type="dxa"/>
          </w:tcPr>
          <w:p w14:paraId="5C799164" w14:textId="77777777" w:rsidR="00F521D2" w:rsidRDefault="00F521D2" w:rsidP="00F521D2">
            <w:pPr>
              <w:pStyle w:val="TableParagraph"/>
              <w:ind w:right="800"/>
              <w:rPr>
                <w:sz w:val="20"/>
              </w:rPr>
            </w:pPr>
            <w:r>
              <w:rPr>
                <w:color w:val="233746"/>
                <w:spacing w:val="-10"/>
                <w:sz w:val="20"/>
              </w:rPr>
              <w:t>A B</w:t>
            </w:r>
          </w:p>
          <w:p w14:paraId="284F01DC" w14:textId="3ECBA124"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4F1A691" w14:textId="77777777" w:rsidR="00F521D2" w:rsidRPr="00760175" w:rsidRDefault="00F521D2" w:rsidP="00F521D2">
            <w:pPr>
              <w:rPr>
                <w:rFonts w:ascii="Arial Narrow" w:hAnsi="Arial Narrow"/>
                <w:b/>
                <w:bCs/>
                <w:color w:val="FF0000"/>
              </w:rPr>
            </w:pPr>
            <w:r w:rsidRPr="00760175">
              <w:rPr>
                <w:rFonts w:ascii="Arial Narrow" w:hAnsi="Arial Narrow"/>
                <w:b/>
                <w:bCs/>
                <w:color w:val="FF0000"/>
              </w:rPr>
              <w:t>Interpretive Guidance:</w:t>
            </w:r>
          </w:p>
          <w:p w14:paraId="658FBCE6" w14:textId="77777777" w:rsidR="00F521D2" w:rsidRPr="00760175" w:rsidRDefault="00F521D2" w:rsidP="00F521D2">
            <w:pPr>
              <w:rPr>
                <w:rFonts w:ascii="Arial Narrow" w:hAnsi="Arial Narrow"/>
                <w:color w:val="FF0000"/>
              </w:rPr>
            </w:pPr>
            <w:r w:rsidRPr="00760175">
              <w:rPr>
                <w:rFonts w:ascii="Arial Narrow" w:hAnsi="Arial Narrow"/>
                <w:color w:val="FF0000"/>
              </w:rPr>
              <w:t>The intent is to ensure the safe use of chemical sterilizers and minimize infections.</w:t>
            </w:r>
          </w:p>
          <w:p w14:paraId="564EB48C" w14:textId="77777777" w:rsidR="00F521D2" w:rsidRPr="00760175" w:rsidRDefault="00F521D2" w:rsidP="00F521D2">
            <w:pPr>
              <w:rPr>
                <w:rFonts w:ascii="Arial Narrow" w:hAnsi="Arial Narrow"/>
                <w:b/>
                <w:bCs/>
                <w:color w:val="FF0000"/>
              </w:rPr>
            </w:pPr>
          </w:p>
          <w:p w14:paraId="24713567" w14:textId="77777777" w:rsidR="00F521D2" w:rsidRPr="00760175" w:rsidRDefault="00F521D2" w:rsidP="00F521D2">
            <w:pPr>
              <w:rPr>
                <w:rFonts w:ascii="Arial Narrow" w:hAnsi="Arial Narrow"/>
                <w:color w:val="FF0000"/>
              </w:rPr>
            </w:pPr>
            <w:r w:rsidRPr="00760175">
              <w:rPr>
                <w:rFonts w:ascii="Arial Narrow" w:hAnsi="Arial Narrow"/>
                <w:color w:val="FF0000"/>
              </w:rPr>
              <w:t>Chemical sterilizers are the least common form of sterilization, due to their cost and potential hazards if handled incorrectly. However, when used properly, chemical sterilizers offer the benefits of both steam sterilizers and dry heat sterilizers – resulting in the reduced wear of metal instruments while requiring a shorter sterilization time. Chemical sterilizers use either Ethylene Oxide (</w:t>
            </w:r>
            <w:proofErr w:type="spellStart"/>
            <w:r w:rsidRPr="00760175">
              <w:rPr>
                <w:rFonts w:ascii="Arial Narrow" w:hAnsi="Arial Narrow"/>
                <w:color w:val="FF0000"/>
              </w:rPr>
              <w:t>EtO</w:t>
            </w:r>
            <w:proofErr w:type="spellEnd"/>
            <w:r w:rsidRPr="00760175">
              <w:rPr>
                <w:rFonts w:ascii="Arial Narrow" w:hAnsi="Arial Narrow"/>
                <w:color w:val="FF0000"/>
              </w:rPr>
              <w:t>), or a combination of alcohol, formaldehyde, ketone, acetone, and water to create a chemical vapor for sterilization. Like steam sterilizers, they also rely on a combination of high temperature, high pressure, and time.</w:t>
            </w:r>
          </w:p>
          <w:p w14:paraId="261A8264" w14:textId="77777777" w:rsidR="00F521D2" w:rsidRPr="00760175" w:rsidRDefault="00F521D2" w:rsidP="00F521D2">
            <w:pPr>
              <w:rPr>
                <w:rFonts w:ascii="Arial Narrow" w:hAnsi="Arial Narrow"/>
                <w:color w:val="FF0000"/>
              </w:rPr>
            </w:pPr>
          </w:p>
          <w:p w14:paraId="6209053A" w14:textId="77777777" w:rsidR="00F521D2" w:rsidRPr="00760175" w:rsidRDefault="00F521D2" w:rsidP="00F521D2">
            <w:pPr>
              <w:rPr>
                <w:rFonts w:ascii="Arial Narrow" w:hAnsi="Arial Narrow"/>
                <w:b/>
                <w:bCs/>
                <w:color w:val="FF0000"/>
              </w:rPr>
            </w:pPr>
            <w:r w:rsidRPr="00760175">
              <w:rPr>
                <w:rFonts w:ascii="Arial Narrow" w:hAnsi="Arial Narrow"/>
                <w:b/>
                <w:bCs/>
                <w:color w:val="FF0000"/>
              </w:rPr>
              <w:t>Evaluating Compliance:</w:t>
            </w:r>
          </w:p>
          <w:p w14:paraId="0F1A662E" w14:textId="77777777" w:rsidR="00F521D2" w:rsidRPr="00760175" w:rsidRDefault="00F521D2" w:rsidP="00875CCD">
            <w:pPr>
              <w:pStyle w:val="ListParagraph"/>
              <w:widowControl/>
              <w:numPr>
                <w:ilvl w:val="0"/>
                <w:numId w:val="139"/>
              </w:numPr>
              <w:autoSpaceDE/>
              <w:autoSpaceDN/>
              <w:contextualSpacing/>
              <w:rPr>
                <w:rFonts w:ascii="Arial Narrow" w:hAnsi="Arial Narrow"/>
                <w:color w:val="FF0000"/>
              </w:rPr>
            </w:pPr>
            <w:r w:rsidRPr="00760175">
              <w:rPr>
                <w:rFonts w:ascii="Arial Narrow" w:hAnsi="Arial Narrow"/>
                <w:color w:val="FF0000"/>
              </w:rPr>
              <w:t>Review policies and procedures regarding the use of chemical sterilizers.</w:t>
            </w:r>
          </w:p>
          <w:p w14:paraId="02CE999A" w14:textId="77777777" w:rsidR="00F521D2" w:rsidRPr="00760175" w:rsidRDefault="00F521D2" w:rsidP="00875CCD">
            <w:pPr>
              <w:pStyle w:val="ListParagraph"/>
              <w:widowControl/>
              <w:numPr>
                <w:ilvl w:val="0"/>
                <w:numId w:val="139"/>
              </w:numPr>
              <w:autoSpaceDE/>
              <w:autoSpaceDN/>
              <w:contextualSpacing/>
              <w:rPr>
                <w:rFonts w:ascii="Arial Narrow" w:hAnsi="Arial Narrow"/>
                <w:color w:val="FF0000"/>
              </w:rPr>
            </w:pPr>
            <w:r w:rsidRPr="00760175">
              <w:rPr>
                <w:rFonts w:ascii="Arial Narrow" w:hAnsi="Arial Narrow"/>
                <w:color w:val="FF0000"/>
              </w:rPr>
              <w:t>Interview staff regarding training and competency validation.</w:t>
            </w:r>
          </w:p>
          <w:p w14:paraId="4AE766D6" w14:textId="77777777" w:rsidR="00F521D2" w:rsidRPr="00760175" w:rsidRDefault="00F521D2" w:rsidP="00875CCD">
            <w:pPr>
              <w:pStyle w:val="ListParagraph"/>
              <w:widowControl/>
              <w:numPr>
                <w:ilvl w:val="0"/>
                <w:numId w:val="139"/>
              </w:numPr>
              <w:autoSpaceDE/>
              <w:autoSpaceDN/>
              <w:contextualSpacing/>
              <w:rPr>
                <w:rFonts w:ascii="Arial Narrow" w:hAnsi="Arial Narrow"/>
                <w:color w:val="FF0000"/>
              </w:rPr>
            </w:pPr>
            <w:r w:rsidRPr="00760175">
              <w:rPr>
                <w:rFonts w:ascii="Arial Narrow" w:hAnsi="Arial Narrow"/>
                <w:color w:val="FF0000"/>
              </w:rPr>
              <w:t xml:space="preserve">Review personnel files to confirm training and competency validation. </w:t>
            </w:r>
          </w:p>
          <w:p w14:paraId="2A60FAEF" w14:textId="77777777" w:rsidR="00F521D2" w:rsidRPr="00760175" w:rsidRDefault="00F521D2" w:rsidP="00875CCD">
            <w:pPr>
              <w:pStyle w:val="ListParagraph"/>
              <w:widowControl/>
              <w:numPr>
                <w:ilvl w:val="0"/>
                <w:numId w:val="139"/>
              </w:numPr>
              <w:autoSpaceDE/>
              <w:autoSpaceDN/>
              <w:contextualSpacing/>
              <w:rPr>
                <w:rFonts w:ascii="Arial Narrow" w:hAnsi="Arial Narrow"/>
                <w:color w:val="FF0000"/>
              </w:rPr>
            </w:pPr>
            <w:r w:rsidRPr="00760175">
              <w:rPr>
                <w:rFonts w:ascii="Arial Narrow" w:hAnsi="Arial Narrow"/>
                <w:color w:val="FF0000"/>
              </w:rPr>
              <w:t>Are policies and procedures consistent with the manufacturer’s instructions for use? Are necessary precautions taken to limit staff exposure to hazardous gases?</w:t>
            </w:r>
          </w:p>
          <w:p w14:paraId="65876F79" w14:textId="77777777" w:rsidR="00F521D2" w:rsidRPr="004E48BD" w:rsidRDefault="00F521D2" w:rsidP="00875CCD">
            <w:pPr>
              <w:pStyle w:val="ListParagraph"/>
              <w:widowControl/>
              <w:numPr>
                <w:ilvl w:val="0"/>
                <w:numId w:val="139"/>
              </w:numPr>
              <w:autoSpaceDE/>
              <w:autoSpaceDN/>
              <w:spacing w:after="160" w:line="259" w:lineRule="auto"/>
              <w:contextualSpacing/>
              <w:rPr>
                <w:rFonts w:ascii="Arial Narrow" w:hAnsi="Arial Narrow"/>
                <w:color w:val="FF0000"/>
              </w:rPr>
            </w:pPr>
            <w:r w:rsidRPr="00DA7951">
              <w:rPr>
                <w:rFonts w:ascii="Arial Narrow" w:hAnsi="Arial Narrow"/>
                <w:color w:val="FF0000"/>
              </w:rPr>
              <w:t>Observe practice, if possible.</w:t>
            </w:r>
          </w:p>
          <w:p w14:paraId="17CC6E32" w14:textId="77777777" w:rsidR="00F521D2" w:rsidRPr="003643FF" w:rsidRDefault="00F521D2" w:rsidP="00F521D2">
            <w:pPr>
              <w:rPr>
                <w:rFonts w:ascii="Arial Narrow" w:eastAsia="Times New Roman" w:hAnsi="Arial Narrow" w:cs="Times New Roman"/>
                <w:b/>
                <w:bCs/>
                <w:color w:val="FF0000"/>
              </w:rPr>
            </w:pPr>
            <w:r w:rsidRPr="003643FF">
              <w:rPr>
                <w:rFonts w:ascii="Arial Narrow" w:eastAsia="Times New Roman" w:hAnsi="Arial Narrow" w:cs="Times New Roman"/>
                <w:b/>
                <w:bCs/>
                <w:color w:val="FF0000"/>
              </w:rPr>
              <w:t>CDC Ethylene Oxide “Gas” Sterilization</w:t>
            </w:r>
          </w:p>
          <w:p w14:paraId="18AC2399" w14:textId="77777777" w:rsidR="00F521D2" w:rsidRPr="003643FF" w:rsidRDefault="00F521D2" w:rsidP="00F521D2">
            <w:pPr>
              <w:rPr>
                <w:rFonts w:ascii="Arial Narrow" w:eastAsia="Times New Roman" w:hAnsi="Arial Narrow" w:cs="Times New Roman"/>
                <w:color w:val="FF0000"/>
              </w:rPr>
            </w:pPr>
            <w:hyperlink r:id="rId341" w:history="1">
              <w:r w:rsidRPr="003643FF">
                <w:rPr>
                  <w:rStyle w:val="Hyperlink"/>
                  <w:rFonts w:ascii="Arial Narrow" w:eastAsia="Times New Roman" w:hAnsi="Arial Narrow" w:cs="Times New Roman"/>
                  <w:color w:val="FF0000"/>
                </w:rPr>
                <w:t>https://www.cdc.gov/infection-control/hcp/disinfection-sterilization/ethylene-oxide-sterilization.html</w:t>
              </w:r>
            </w:hyperlink>
          </w:p>
          <w:p w14:paraId="1EDE573C" w14:textId="77777777" w:rsidR="00F521D2" w:rsidRPr="003643FF" w:rsidRDefault="00F521D2" w:rsidP="00F521D2">
            <w:pPr>
              <w:rPr>
                <w:rFonts w:ascii="Arial Narrow" w:eastAsia="Times New Roman" w:hAnsi="Arial Narrow" w:cs="Times New Roman"/>
                <w:color w:val="FF0000"/>
              </w:rPr>
            </w:pPr>
          </w:p>
          <w:p w14:paraId="52C56A8B" w14:textId="77777777" w:rsidR="00F521D2" w:rsidRPr="003643FF" w:rsidRDefault="00F521D2" w:rsidP="00F521D2">
            <w:pPr>
              <w:rPr>
                <w:rFonts w:ascii="Arial Narrow" w:eastAsia="Times New Roman" w:hAnsi="Arial Narrow" w:cs="Times New Roman"/>
                <w:b/>
                <w:bCs/>
                <w:color w:val="FF0000"/>
              </w:rPr>
            </w:pPr>
            <w:r w:rsidRPr="003643FF">
              <w:rPr>
                <w:rFonts w:ascii="Arial Narrow" w:eastAsia="Times New Roman" w:hAnsi="Arial Narrow" w:cs="Times New Roman"/>
                <w:b/>
                <w:bCs/>
                <w:color w:val="FF0000"/>
              </w:rPr>
              <w:t>CDC Peracetic Acid Sterilization</w:t>
            </w:r>
          </w:p>
          <w:p w14:paraId="7A9536DA" w14:textId="77777777" w:rsidR="00F521D2" w:rsidRDefault="00F521D2" w:rsidP="00F521D2">
            <w:pPr>
              <w:rPr>
                <w:rFonts w:ascii="Arial Narrow" w:eastAsia="Times New Roman" w:hAnsi="Arial Narrow" w:cs="Times New Roman"/>
                <w:color w:val="FF0000"/>
              </w:rPr>
            </w:pPr>
            <w:hyperlink r:id="rId342" w:history="1">
              <w:r w:rsidRPr="003643FF">
                <w:rPr>
                  <w:rStyle w:val="Hyperlink"/>
                  <w:rFonts w:ascii="Arial Narrow" w:eastAsia="Times New Roman" w:hAnsi="Arial Narrow" w:cs="Times New Roman"/>
                  <w:color w:val="FF0000"/>
                </w:rPr>
                <w:t>https://www.cdc.gov/infection-control/hcp/disinfection-sterilization/peracetic-acid-sterilization.html</w:t>
              </w:r>
            </w:hyperlink>
          </w:p>
          <w:p w14:paraId="7A0712CF" w14:textId="77777777" w:rsidR="00F521D2" w:rsidRPr="001A1887" w:rsidRDefault="00F521D2" w:rsidP="00F521D2">
            <w:pPr>
              <w:rPr>
                <w:rFonts w:ascii="Arial Narrow" w:hAnsi="Arial Narrow"/>
                <w:b/>
                <w:bCs/>
                <w:color w:val="FF0000"/>
              </w:rPr>
            </w:pPr>
          </w:p>
        </w:tc>
        <w:tc>
          <w:tcPr>
            <w:tcW w:w="2962" w:type="dxa"/>
          </w:tcPr>
          <w:p w14:paraId="496639AA" w14:textId="77777777" w:rsidR="00F521D2" w:rsidRPr="003D1E20" w:rsidRDefault="00CC7D73" w:rsidP="00F521D2">
            <w:pPr>
              <w:pStyle w:val="QATableBodyText"/>
            </w:pPr>
            <w:sdt>
              <w:sdtPr>
                <w:id w:val="-164780789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1BEFAF5" w14:textId="77777777" w:rsidR="00F521D2" w:rsidRPr="003D1E20" w:rsidRDefault="00CC7D73" w:rsidP="00F521D2">
            <w:pPr>
              <w:pStyle w:val="QATableBodyText"/>
            </w:pPr>
            <w:sdt>
              <w:sdtPr>
                <w:id w:val="1245609800"/>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46AE7ECB" w14:textId="77777777" w:rsidR="00F521D2" w:rsidRPr="003D1E20" w:rsidRDefault="00CC7D73" w:rsidP="00F521D2">
            <w:pPr>
              <w:pStyle w:val="QATableBodyText"/>
            </w:pPr>
            <w:sdt>
              <w:sdtPr>
                <w:id w:val="94473831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F42F9E7" w14:textId="77777777" w:rsidR="00F521D2" w:rsidRDefault="00CC7D73" w:rsidP="00F521D2">
            <w:pPr>
              <w:pStyle w:val="QATableBodyText"/>
            </w:pPr>
            <w:sdt>
              <w:sdtPr>
                <w:id w:val="-126052723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779E9B0"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5B06C573" w14:textId="77777777" w:rsidR="00F521D2" w:rsidRDefault="00F521D2" w:rsidP="00F521D2">
            <w:pPr>
              <w:pStyle w:val="TableParagraph"/>
              <w:spacing w:before="228"/>
              <w:ind w:right="47"/>
              <w:rPr>
                <w:color w:val="233746"/>
                <w:sz w:val="20"/>
              </w:rPr>
            </w:pPr>
          </w:p>
          <w:p w14:paraId="2DD1B5AE" w14:textId="77777777" w:rsidR="00F521D2" w:rsidRPr="003643FF" w:rsidRDefault="00F521D2" w:rsidP="00F521D2">
            <w:pPr>
              <w:rPr>
                <w:rFonts w:ascii="Arial Narrow" w:eastAsia="Times New Roman" w:hAnsi="Arial Narrow" w:cs="Times New Roman"/>
                <w:color w:val="FF0000"/>
              </w:rPr>
            </w:pPr>
          </w:p>
          <w:p w14:paraId="61339313" w14:textId="77777777" w:rsidR="00F521D2" w:rsidRPr="003643FF" w:rsidRDefault="00F521D2" w:rsidP="00F521D2">
            <w:pPr>
              <w:rPr>
                <w:rFonts w:ascii="Arial Narrow" w:hAnsi="Arial Narrow"/>
                <w:color w:val="FF0000"/>
              </w:rPr>
            </w:pPr>
          </w:p>
          <w:p w14:paraId="129E28F4" w14:textId="77777777" w:rsidR="00F521D2" w:rsidRPr="003643FF" w:rsidRDefault="00F521D2" w:rsidP="00F521D2">
            <w:pPr>
              <w:pStyle w:val="TableParagraph"/>
              <w:spacing w:before="228"/>
              <w:ind w:right="47"/>
              <w:rPr>
                <w:color w:val="FF0000"/>
                <w:sz w:val="20"/>
              </w:rPr>
            </w:pPr>
          </w:p>
          <w:p w14:paraId="7C6990BF" w14:textId="77777777" w:rsidR="00F521D2" w:rsidRDefault="00F521D2" w:rsidP="00F521D2">
            <w:pPr>
              <w:pStyle w:val="QATableBodyText"/>
              <w:rPr>
                <w:rFonts w:ascii="MS Gothic" w:eastAsia="MS Gothic" w:hAnsi="MS Gothic"/>
              </w:rPr>
            </w:pPr>
          </w:p>
        </w:tc>
      </w:tr>
      <w:tr w:rsidR="00F521D2" w14:paraId="48700138" w14:textId="77777777" w:rsidTr="008E370B">
        <w:trPr>
          <w:trHeight w:val="3321"/>
        </w:trPr>
        <w:tc>
          <w:tcPr>
            <w:tcW w:w="1066" w:type="dxa"/>
          </w:tcPr>
          <w:p w14:paraId="53584B27" w14:textId="0BEB8AED" w:rsidR="00F521D2" w:rsidRDefault="00F521D2" w:rsidP="00F521D2">
            <w:pPr>
              <w:pStyle w:val="TableParagraph"/>
              <w:spacing w:before="2"/>
              <w:ind w:left="17" w:right="2"/>
              <w:jc w:val="center"/>
              <w:rPr>
                <w:b/>
                <w:spacing w:val="-2"/>
                <w:w w:val="85"/>
              </w:rPr>
            </w:pPr>
            <w:r>
              <w:rPr>
                <w:b/>
                <w:spacing w:val="-2"/>
                <w:w w:val="85"/>
              </w:rPr>
              <w:lastRenderedPageBreak/>
              <w:t>7-D-</w:t>
            </w:r>
            <w:r>
              <w:rPr>
                <w:b/>
                <w:spacing w:val="-10"/>
                <w:w w:val="85"/>
              </w:rPr>
              <w:t>4</w:t>
            </w:r>
          </w:p>
        </w:tc>
        <w:tc>
          <w:tcPr>
            <w:tcW w:w="5273" w:type="dxa"/>
          </w:tcPr>
          <w:p w14:paraId="663D67CF" w14:textId="77777777" w:rsidR="00F521D2" w:rsidRDefault="00F521D2" w:rsidP="00F521D2">
            <w:pPr>
              <w:rPr>
                <w:rFonts w:ascii="Calibri" w:eastAsia="Times New Roman" w:hAnsi="Calibri" w:cs="Calibri"/>
                <w:color w:val="000000"/>
              </w:rPr>
            </w:pPr>
            <w:r>
              <w:rPr>
                <w:rFonts w:ascii="Calibri" w:hAnsi="Calibri" w:cs="Calibri"/>
                <w:color w:val="000000"/>
              </w:rPr>
              <w:t xml:space="preserve">Gas sterilizers and automated endoscope re-processors (AER) must be vented </w:t>
            </w:r>
            <w:r>
              <w:rPr>
                <w:rFonts w:ascii="Calibri" w:hAnsi="Calibri" w:cs="Calibri"/>
                <w:color w:val="FF0000"/>
              </w:rPr>
              <w:t xml:space="preserve">and tested for occupational exposure in accordance with the </w:t>
            </w:r>
            <w:r>
              <w:rPr>
                <w:rFonts w:ascii="Calibri" w:hAnsi="Calibri" w:cs="Calibri"/>
                <w:color w:val="000000"/>
              </w:rPr>
              <w:t>manufacturer’s specifications.</w:t>
            </w:r>
          </w:p>
          <w:p w14:paraId="7D480B61" w14:textId="77777777" w:rsidR="00F521D2" w:rsidRDefault="00F521D2" w:rsidP="00F521D2">
            <w:pPr>
              <w:rPr>
                <w:rFonts w:ascii="Calibri" w:hAnsi="Calibri" w:cs="Calibri"/>
                <w:color w:val="000000"/>
              </w:rPr>
            </w:pPr>
          </w:p>
        </w:tc>
        <w:tc>
          <w:tcPr>
            <w:tcW w:w="1111" w:type="dxa"/>
          </w:tcPr>
          <w:p w14:paraId="5CC45580" w14:textId="77777777" w:rsidR="00F521D2" w:rsidRDefault="00F521D2" w:rsidP="00F521D2">
            <w:pPr>
              <w:pStyle w:val="TableParagraph"/>
              <w:ind w:right="800"/>
              <w:rPr>
                <w:sz w:val="20"/>
              </w:rPr>
            </w:pPr>
            <w:r>
              <w:rPr>
                <w:color w:val="233746"/>
                <w:spacing w:val="-10"/>
                <w:sz w:val="20"/>
              </w:rPr>
              <w:t>A B</w:t>
            </w:r>
          </w:p>
          <w:p w14:paraId="4FE97DE0" w14:textId="7310FF84"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6E2759FF" w14:textId="77777777" w:rsidR="00F521D2" w:rsidRPr="00696A73" w:rsidRDefault="00F521D2" w:rsidP="00F521D2">
            <w:pPr>
              <w:rPr>
                <w:rFonts w:ascii="Arial Narrow" w:hAnsi="Arial Narrow"/>
                <w:b/>
                <w:bCs/>
                <w:color w:val="FF0000"/>
              </w:rPr>
            </w:pPr>
            <w:r w:rsidRPr="00696A73">
              <w:rPr>
                <w:rFonts w:ascii="Arial Narrow" w:hAnsi="Arial Narrow"/>
                <w:b/>
                <w:bCs/>
                <w:color w:val="FF0000"/>
              </w:rPr>
              <w:t>Interpretive Guidance:</w:t>
            </w:r>
          </w:p>
          <w:p w14:paraId="76B46CD1" w14:textId="77777777" w:rsidR="00F521D2" w:rsidRPr="00696A73" w:rsidRDefault="00F521D2" w:rsidP="00F521D2">
            <w:pPr>
              <w:rPr>
                <w:rFonts w:ascii="Arial Narrow" w:eastAsia="Times New Roman" w:hAnsi="Arial Narrow" w:cs="Times New Roman"/>
                <w:color w:val="FF0000"/>
              </w:rPr>
            </w:pPr>
            <w:r w:rsidRPr="00696A73">
              <w:rPr>
                <w:rFonts w:ascii="Arial Narrow" w:eastAsia="Times New Roman" w:hAnsi="Arial Narrow" w:cs="Times New Roman"/>
                <w:color w:val="FF0000"/>
              </w:rPr>
              <w:t>The intent is to ensure the safe use of gas sterilizers and AERs.</w:t>
            </w:r>
          </w:p>
          <w:p w14:paraId="02BF7E66" w14:textId="77777777" w:rsidR="00F521D2" w:rsidRPr="00696A73" w:rsidRDefault="00F521D2" w:rsidP="00F521D2">
            <w:pPr>
              <w:rPr>
                <w:rFonts w:ascii="Arial Narrow" w:eastAsia="Times New Roman" w:hAnsi="Arial Narrow" w:cs="Times New Roman"/>
                <w:color w:val="FF0000"/>
              </w:rPr>
            </w:pPr>
          </w:p>
          <w:p w14:paraId="0760B4E6" w14:textId="77777777" w:rsidR="00F521D2" w:rsidRPr="00696A73" w:rsidRDefault="00F521D2" w:rsidP="00F521D2">
            <w:pPr>
              <w:rPr>
                <w:rFonts w:ascii="Arial Narrow" w:hAnsi="Arial Narrow"/>
                <w:b/>
                <w:bCs/>
                <w:color w:val="FF0000"/>
              </w:rPr>
            </w:pPr>
            <w:r w:rsidRPr="00696A73">
              <w:rPr>
                <w:rFonts w:ascii="Arial Narrow" w:hAnsi="Arial Narrow"/>
                <w:b/>
                <w:bCs/>
                <w:color w:val="FF0000"/>
              </w:rPr>
              <w:t>Evaluating Compliance:</w:t>
            </w:r>
          </w:p>
          <w:p w14:paraId="2408849F" w14:textId="6D69B116" w:rsidR="00F521D2" w:rsidRPr="00696A73" w:rsidRDefault="009173DB" w:rsidP="00875CCD">
            <w:pPr>
              <w:pStyle w:val="ListParagraph"/>
              <w:widowControl/>
              <w:numPr>
                <w:ilvl w:val="0"/>
                <w:numId w:val="137"/>
              </w:numPr>
              <w:autoSpaceDE/>
              <w:autoSpaceDN/>
              <w:contextualSpacing/>
              <w:rPr>
                <w:rFonts w:ascii="Arial Narrow" w:hAnsi="Arial Narrow"/>
                <w:color w:val="FF0000"/>
              </w:rPr>
            </w:pPr>
            <w:r>
              <w:rPr>
                <w:rFonts w:ascii="Arial Narrow" w:hAnsi="Arial Narrow"/>
                <w:color w:val="FF0000"/>
              </w:rPr>
              <w:t>Is pra</w:t>
            </w:r>
            <w:r w:rsidR="0003235A">
              <w:rPr>
                <w:rFonts w:ascii="Arial Narrow" w:hAnsi="Arial Narrow"/>
                <w:color w:val="FF0000"/>
              </w:rPr>
              <w:t xml:space="preserve">ctice </w:t>
            </w:r>
            <w:r w:rsidR="00F521D2" w:rsidRPr="00696A73">
              <w:rPr>
                <w:rFonts w:ascii="Arial Narrow" w:hAnsi="Arial Narrow"/>
                <w:color w:val="FF0000"/>
              </w:rPr>
              <w:t>based on the manufacturer’s IFU to determine the recommended safety testing and how often the testing should be performed? Are essential steps for endoscope processing addressed?</w:t>
            </w:r>
          </w:p>
          <w:p w14:paraId="75D4808C" w14:textId="77777777" w:rsidR="00F521D2" w:rsidRPr="00696A73" w:rsidRDefault="00F521D2" w:rsidP="00875CCD">
            <w:pPr>
              <w:pStyle w:val="ListParagraph"/>
              <w:widowControl/>
              <w:numPr>
                <w:ilvl w:val="0"/>
                <w:numId w:val="137"/>
              </w:numPr>
              <w:autoSpaceDE/>
              <w:autoSpaceDN/>
              <w:contextualSpacing/>
              <w:rPr>
                <w:rFonts w:ascii="Arial Narrow" w:hAnsi="Arial Narrow"/>
                <w:color w:val="FF0000"/>
              </w:rPr>
            </w:pPr>
            <w:r w:rsidRPr="00696A73">
              <w:rPr>
                <w:rFonts w:ascii="Arial Narrow" w:hAnsi="Arial Narrow"/>
                <w:color w:val="FF0000"/>
              </w:rPr>
              <w:t xml:space="preserve">Interview staff regarding the use of the equipment and the safety training administered by the facility. </w:t>
            </w:r>
          </w:p>
          <w:p w14:paraId="74545FAC" w14:textId="77777777" w:rsidR="00F521D2" w:rsidRPr="00696A73" w:rsidRDefault="00F521D2" w:rsidP="00875CCD">
            <w:pPr>
              <w:pStyle w:val="ListParagraph"/>
              <w:widowControl/>
              <w:numPr>
                <w:ilvl w:val="0"/>
                <w:numId w:val="137"/>
              </w:numPr>
              <w:autoSpaceDE/>
              <w:autoSpaceDN/>
              <w:contextualSpacing/>
              <w:rPr>
                <w:rFonts w:ascii="Arial Narrow" w:hAnsi="Arial Narrow"/>
                <w:color w:val="FF0000"/>
              </w:rPr>
            </w:pPr>
            <w:r w:rsidRPr="00696A73">
              <w:rPr>
                <w:rFonts w:ascii="Arial Narrow" w:hAnsi="Arial Narrow"/>
                <w:color w:val="FF0000"/>
              </w:rPr>
              <w:t>Review reports to determine whether the facility regularly tests for occupational exposure and addresses any problems with corrective action.</w:t>
            </w:r>
          </w:p>
          <w:p w14:paraId="63E745CA" w14:textId="77777777" w:rsidR="00F521D2" w:rsidRPr="00C0179E" w:rsidRDefault="00F521D2" w:rsidP="00875CCD">
            <w:pPr>
              <w:pStyle w:val="ListParagraph"/>
              <w:widowControl/>
              <w:numPr>
                <w:ilvl w:val="0"/>
                <w:numId w:val="137"/>
              </w:numPr>
              <w:autoSpaceDE/>
              <w:autoSpaceDN/>
              <w:spacing w:after="160" w:line="259" w:lineRule="auto"/>
              <w:contextualSpacing/>
              <w:rPr>
                <w:rFonts w:ascii="Arial Narrow" w:hAnsi="Arial Narrow"/>
                <w:color w:val="FF0000"/>
              </w:rPr>
            </w:pPr>
            <w:r w:rsidRPr="00696A73">
              <w:rPr>
                <w:rFonts w:ascii="Arial Narrow" w:hAnsi="Arial Narrow"/>
                <w:color w:val="FF0000"/>
              </w:rPr>
              <w:t>Observe practice, if possible.</w:t>
            </w:r>
          </w:p>
          <w:p w14:paraId="3A6D3D69" w14:textId="77777777" w:rsidR="00F521D2" w:rsidRDefault="00F521D2" w:rsidP="00F521D2">
            <w:pPr>
              <w:rPr>
                <w:rStyle w:val="Hyperlink"/>
                <w:rFonts w:ascii="Arial Narrow" w:eastAsia="Times New Roman" w:hAnsi="Arial Narrow" w:cs="Times New Roman"/>
                <w:color w:val="FF0000"/>
              </w:rPr>
            </w:pPr>
            <w:r w:rsidRPr="00892DAE">
              <w:rPr>
                <w:rFonts w:ascii="Arial Narrow" w:eastAsia="Times New Roman" w:hAnsi="Arial Narrow" w:cs="Times New Roman"/>
                <w:b/>
                <w:bCs/>
                <w:color w:val="FF0000"/>
              </w:rPr>
              <w:t xml:space="preserve">American Society for Gastrointestinal Endoscopy, 2016  </w:t>
            </w:r>
            <w:hyperlink r:id="rId343" w:history="1">
              <w:r w:rsidRPr="00892DAE">
                <w:rPr>
                  <w:rStyle w:val="Hyperlink"/>
                  <w:rFonts w:ascii="Arial Narrow" w:eastAsia="Times New Roman" w:hAnsi="Arial Narrow" w:cs="Times New Roman"/>
                  <w:color w:val="FF0000"/>
                </w:rPr>
                <w:t>https://www.asge.org/docs/default-source/education/Technology_Reviews/automated_endoscope_reprocessors.pdf</w:t>
              </w:r>
            </w:hyperlink>
          </w:p>
          <w:p w14:paraId="0BD9B59F" w14:textId="77777777" w:rsidR="00F521D2" w:rsidRPr="00892DAE" w:rsidRDefault="00F521D2" w:rsidP="00F521D2">
            <w:pPr>
              <w:rPr>
                <w:rFonts w:ascii="Arial Narrow" w:eastAsia="Times New Roman" w:hAnsi="Arial Narrow" w:cs="Times New Roman"/>
                <w:color w:val="FF0000"/>
              </w:rPr>
            </w:pPr>
          </w:p>
          <w:p w14:paraId="3A194B63" w14:textId="77777777" w:rsidR="00F521D2" w:rsidRPr="00892DAE" w:rsidRDefault="00F521D2" w:rsidP="00F521D2">
            <w:pPr>
              <w:rPr>
                <w:rFonts w:ascii="Arial Narrow" w:eastAsia="Times New Roman" w:hAnsi="Arial Narrow" w:cs="Times New Roman"/>
                <w:b/>
                <w:bCs/>
                <w:color w:val="FF0000"/>
              </w:rPr>
            </w:pPr>
            <w:r w:rsidRPr="00892DAE">
              <w:rPr>
                <w:rFonts w:ascii="Arial Narrow" w:eastAsia="Times New Roman" w:hAnsi="Arial Narrow" w:cs="Times New Roman"/>
                <w:b/>
                <w:bCs/>
                <w:color w:val="FF0000"/>
              </w:rPr>
              <w:t>CDC Ethylene Oxide “Gas” Sterilization</w:t>
            </w:r>
          </w:p>
          <w:p w14:paraId="776DD866" w14:textId="77777777" w:rsidR="00F521D2" w:rsidRPr="00892DAE" w:rsidRDefault="00F521D2" w:rsidP="00F521D2">
            <w:pPr>
              <w:rPr>
                <w:rFonts w:ascii="Arial Narrow" w:eastAsia="Times New Roman" w:hAnsi="Arial Narrow" w:cs="Times New Roman"/>
                <w:color w:val="FF0000"/>
              </w:rPr>
            </w:pPr>
            <w:hyperlink r:id="rId344" w:history="1">
              <w:r w:rsidRPr="00892DAE">
                <w:rPr>
                  <w:rStyle w:val="Hyperlink"/>
                  <w:rFonts w:ascii="Arial Narrow" w:eastAsia="Times New Roman" w:hAnsi="Arial Narrow" w:cs="Times New Roman"/>
                  <w:color w:val="FF0000"/>
                </w:rPr>
                <w:t>https://www.cdc.gov/infection-control/hcp/disinfection-sterilization/ethylene-oxide-sterilization.html</w:t>
              </w:r>
            </w:hyperlink>
          </w:p>
          <w:p w14:paraId="4C13AD2D" w14:textId="77777777" w:rsidR="00F521D2" w:rsidRPr="00892DAE" w:rsidRDefault="00F521D2" w:rsidP="00F521D2">
            <w:pPr>
              <w:rPr>
                <w:rFonts w:ascii="Arial Narrow" w:eastAsia="Times New Roman" w:hAnsi="Arial Narrow" w:cs="Times New Roman"/>
                <w:color w:val="FF0000"/>
              </w:rPr>
            </w:pPr>
          </w:p>
          <w:p w14:paraId="29E77562" w14:textId="77777777" w:rsidR="00F521D2" w:rsidRPr="00892DAE" w:rsidRDefault="00F521D2" w:rsidP="00F521D2">
            <w:pPr>
              <w:rPr>
                <w:rFonts w:ascii="Arial Narrow" w:eastAsia="Times New Roman" w:hAnsi="Arial Narrow" w:cs="Times New Roman"/>
                <w:b/>
                <w:bCs/>
                <w:color w:val="FF0000"/>
              </w:rPr>
            </w:pPr>
            <w:r w:rsidRPr="00892DAE">
              <w:rPr>
                <w:rFonts w:ascii="Arial Narrow" w:eastAsia="Times New Roman" w:hAnsi="Arial Narrow" w:cs="Times New Roman"/>
                <w:b/>
                <w:bCs/>
                <w:color w:val="FF0000"/>
              </w:rPr>
              <w:t>CDC Peracetic Acid Sterilization</w:t>
            </w:r>
          </w:p>
          <w:p w14:paraId="2F8F08DE" w14:textId="77777777" w:rsidR="00F521D2" w:rsidRPr="00892DAE" w:rsidRDefault="00F521D2" w:rsidP="00F521D2">
            <w:pPr>
              <w:rPr>
                <w:rFonts w:ascii="Arial Narrow" w:eastAsia="Times New Roman" w:hAnsi="Arial Narrow" w:cs="Times New Roman"/>
                <w:color w:val="FF0000"/>
              </w:rPr>
            </w:pPr>
            <w:hyperlink r:id="rId345" w:history="1">
              <w:r w:rsidRPr="00892DAE">
                <w:rPr>
                  <w:rStyle w:val="Hyperlink"/>
                  <w:rFonts w:ascii="Arial Narrow" w:eastAsia="Times New Roman" w:hAnsi="Arial Narrow" w:cs="Times New Roman"/>
                  <w:color w:val="FF0000"/>
                </w:rPr>
                <w:t>https://www.cdc.gov/infection-control/hcp/disinfection-sterilization/peracetic-acid-sterilization.html</w:t>
              </w:r>
            </w:hyperlink>
          </w:p>
          <w:p w14:paraId="1D540571" w14:textId="77777777" w:rsidR="00F521D2" w:rsidRPr="005C02A5" w:rsidRDefault="00F521D2" w:rsidP="00F521D2">
            <w:pPr>
              <w:widowControl/>
              <w:autoSpaceDE/>
              <w:autoSpaceDN/>
              <w:spacing w:after="160" w:line="259" w:lineRule="auto"/>
              <w:contextualSpacing/>
              <w:rPr>
                <w:rFonts w:ascii="Arial Narrow" w:hAnsi="Arial Narrow"/>
                <w:color w:val="FF0000"/>
              </w:rPr>
            </w:pPr>
          </w:p>
          <w:p w14:paraId="3B617CE5" w14:textId="77777777" w:rsidR="00F521D2" w:rsidRPr="005C02A5" w:rsidRDefault="00F521D2" w:rsidP="00F521D2">
            <w:pPr>
              <w:rPr>
                <w:rFonts w:ascii="Arial Narrow" w:eastAsia="Times New Roman" w:hAnsi="Arial Narrow" w:cs="Times New Roman"/>
                <w:color w:val="FF0000"/>
              </w:rPr>
            </w:pPr>
            <w:r w:rsidRPr="00892DAE">
              <w:rPr>
                <w:rFonts w:ascii="Arial Narrow" w:eastAsia="Times New Roman" w:hAnsi="Arial Narrow" w:cs="Times New Roman"/>
                <w:b/>
                <w:bCs/>
                <w:color w:val="FF0000"/>
              </w:rPr>
              <w:t xml:space="preserve">CDC Essential Elements of a Reprocessing Program for Flexible Endoscopes – Recommendations of the Healthcare Infection Control Practices Advisory Committee  </w:t>
            </w:r>
            <w:hyperlink r:id="rId346" w:history="1">
              <w:r w:rsidRPr="00892DAE">
                <w:rPr>
                  <w:rStyle w:val="Hyperlink"/>
                  <w:rFonts w:ascii="Arial Narrow" w:eastAsia="Times New Roman" w:hAnsi="Arial Narrow" w:cs="Times New Roman"/>
                  <w:color w:val="FF0000"/>
                </w:rPr>
                <w:t>https://www.cdc.gov/hicpac/media/pdfs/essential-elements-508.pdf</w:t>
              </w:r>
            </w:hyperlink>
          </w:p>
          <w:p w14:paraId="4B8EDAF5" w14:textId="77777777" w:rsidR="00F521D2" w:rsidRPr="00760175" w:rsidRDefault="00F521D2" w:rsidP="00F521D2">
            <w:pPr>
              <w:rPr>
                <w:rFonts w:ascii="Arial Narrow" w:hAnsi="Arial Narrow"/>
                <w:b/>
                <w:bCs/>
                <w:color w:val="FF0000"/>
              </w:rPr>
            </w:pPr>
          </w:p>
        </w:tc>
        <w:tc>
          <w:tcPr>
            <w:tcW w:w="2962" w:type="dxa"/>
          </w:tcPr>
          <w:p w14:paraId="2601238D" w14:textId="77777777" w:rsidR="00F521D2" w:rsidRPr="003D1E20" w:rsidRDefault="00CC7D73" w:rsidP="00F521D2">
            <w:pPr>
              <w:pStyle w:val="QATableBodyText"/>
            </w:pPr>
            <w:sdt>
              <w:sdtPr>
                <w:id w:val="64123856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4BDA135" w14:textId="77777777" w:rsidR="00F521D2" w:rsidRPr="003D1E20" w:rsidRDefault="00CC7D73" w:rsidP="00F521D2">
            <w:pPr>
              <w:pStyle w:val="QATableBodyText"/>
            </w:pPr>
            <w:sdt>
              <w:sdtPr>
                <w:id w:val="212015320"/>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49DE1E95" w14:textId="77777777" w:rsidR="00F521D2" w:rsidRPr="003D1E20" w:rsidRDefault="00CC7D73" w:rsidP="00F521D2">
            <w:pPr>
              <w:pStyle w:val="QATableBodyText"/>
            </w:pPr>
            <w:sdt>
              <w:sdtPr>
                <w:id w:val="1895701276"/>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9481A09" w14:textId="77777777" w:rsidR="00F521D2" w:rsidRDefault="00CC7D73" w:rsidP="00F521D2">
            <w:pPr>
              <w:pStyle w:val="QATableBodyText"/>
            </w:pPr>
            <w:sdt>
              <w:sdtPr>
                <w:id w:val="118008114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E1BB84B"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879D3BC" w14:textId="77777777" w:rsidR="00F521D2" w:rsidRDefault="00F521D2" w:rsidP="00F521D2">
            <w:pPr>
              <w:pStyle w:val="TableParagraph"/>
              <w:spacing w:before="228"/>
              <w:ind w:right="47"/>
              <w:rPr>
                <w:color w:val="233746"/>
                <w:sz w:val="20"/>
              </w:rPr>
            </w:pPr>
          </w:p>
          <w:p w14:paraId="54BCBFDE" w14:textId="77777777" w:rsidR="00F521D2" w:rsidRPr="00892DAE" w:rsidRDefault="00F521D2" w:rsidP="00F521D2">
            <w:pPr>
              <w:rPr>
                <w:rFonts w:ascii="Arial Narrow" w:eastAsia="Times New Roman" w:hAnsi="Arial Narrow" w:cs="Times New Roman"/>
                <w:color w:val="FF0000"/>
              </w:rPr>
            </w:pPr>
          </w:p>
          <w:p w14:paraId="4272C803" w14:textId="77777777" w:rsidR="00F521D2" w:rsidRDefault="00F521D2" w:rsidP="00F521D2">
            <w:pPr>
              <w:pStyle w:val="QATableBodyText"/>
              <w:rPr>
                <w:rFonts w:ascii="MS Gothic" w:eastAsia="MS Gothic" w:hAnsi="MS Gothic"/>
              </w:rPr>
            </w:pPr>
          </w:p>
        </w:tc>
      </w:tr>
      <w:tr w:rsidR="00F521D2" w14:paraId="7491EBE1" w14:textId="77777777" w:rsidTr="008E370B">
        <w:trPr>
          <w:trHeight w:val="3321"/>
        </w:trPr>
        <w:tc>
          <w:tcPr>
            <w:tcW w:w="1066" w:type="dxa"/>
          </w:tcPr>
          <w:p w14:paraId="1D130363" w14:textId="77777777" w:rsidR="00F521D2" w:rsidRDefault="00F521D2" w:rsidP="00F521D2">
            <w:pPr>
              <w:pStyle w:val="TableParagraph"/>
              <w:spacing w:before="2"/>
              <w:ind w:left="17" w:right="2"/>
              <w:jc w:val="center"/>
              <w:rPr>
                <w:b/>
                <w:color w:val="FF0000"/>
                <w:spacing w:val="-2"/>
                <w:w w:val="85"/>
              </w:rPr>
            </w:pPr>
            <w:r w:rsidRPr="005824F2">
              <w:rPr>
                <w:b/>
                <w:color w:val="FF0000"/>
                <w:spacing w:val="-2"/>
                <w:w w:val="85"/>
              </w:rPr>
              <w:lastRenderedPageBreak/>
              <w:t>7-D-5</w:t>
            </w:r>
          </w:p>
          <w:p w14:paraId="4861E726" w14:textId="77777777" w:rsidR="00F521D2" w:rsidRDefault="00F521D2" w:rsidP="00F521D2">
            <w:pPr>
              <w:pStyle w:val="TableParagraph"/>
              <w:spacing w:before="2"/>
              <w:ind w:left="17" w:right="2"/>
              <w:jc w:val="center"/>
              <w:rPr>
                <w:b/>
                <w:spacing w:val="-2"/>
                <w:w w:val="85"/>
              </w:rPr>
            </w:pPr>
          </w:p>
        </w:tc>
        <w:tc>
          <w:tcPr>
            <w:tcW w:w="5273" w:type="dxa"/>
          </w:tcPr>
          <w:p w14:paraId="7D75AEF9" w14:textId="77777777" w:rsidR="00F521D2" w:rsidRPr="005824F2" w:rsidRDefault="00F521D2" w:rsidP="00F521D2">
            <w:pPr>
              <w:widowControl/>
              <w:autoSpaceDE/>
              <w:autoSpaceDN/>
              <w:rPr>
                <w:rFonts w:ascii="Calibri" w:eastAsia="Times New Roman" w:hAnsi="Calibri" w:cs="Calibri"/>
                <w:color w:val="FF0000"/>
              </w:rPr>
            </w:pPr>
            <w:r w:rsidRPr="005824F2">
              <w:rPr>
                <w:rFonts w:ascii="Calibri" w:eastAsia="Times New Roman" w:hAnsi="Calibri" w:cs="Calibri"/>
                <w:color w:val="FF0000"/>
              </w:rPr>
              <w:t xml:space="preserve">The facility must monitor each autoclave load for the appropriate mechanical indicators (e.g., time, temperature, and pressure). </w:t>
            </w:r>
            <w:r w:rsidRPr="005824F2">
              <w:rPr>
                <w:rFonts w:ascii="Calibri" w:eastAsia="Times New Roman" w:hAnsi="Calibri" w:cs="Calibri"/>
                <w:color w:val="FF0000"/>
              </w:rPr>
              <w:br/>
            </w:r>
            <w:r w:rsidRPr="005824F2">
              <w:rPr>
                <w:rFonts w:ascii="Calibri" w:eastAsia="Times New Roman" w:hAnsi="Calibri" w:cs="Calibri"/>
                <w:color w:val="FF0000"/>
              </w:rPr>
              <w:br/>
              <w:t xml:space="preserve">Chemical indicators (external and internal) must be used according to the sterilizer manufacturer’s instructions. The use of a type 1 and type 5 indicator is required. </w:t>
            </w:r>
            <w:r w:rsidRPr="005824F2">
              <w:rPr>
                <w:rFonts w:ascii="Calibri" w:eastAsia="Times New Roman" w:hAnsi="Calibri" w:cs="Calibri"/>
                <w:color w:val="FF0000"/>
              </w:rPr>
              <w:br/>
            </w:r>
            <w:r w:rsidRPr="005824F2">
              <w:rPr>
                <w:rFonts w:ascii="Calibri" w:eastAsia="Times New Roman" w:hAnsi="Calibri" w:cs="Calibri"/>
                <w:color w:val="FF0000"/>
              </w:rPr>
              <w:br/>
              <w:t xml:space="preserve">Minimally, a biological indicator (spore test) is used weekly for each sterilizer. A biological indicator is required for every load containing implantable items. </w:t>
            </w:r>
            <w:r w:rsidRPr="005824F2">
              <w:rPr>
                <w:rFonts w:ascii="Calibri" w:eastAsia="Times New Roman" w:hAnsi="Calibri" w:cs="Calibri"/>
                <w:color w:val="FF0000"/>
              </w:rPr>
              <w:br/>
            </w:r>
            <w:r w:rsidRPr="005824F2">
              <w:rPr>
                <w:rFonts w:ascii="Calibri" w:eastAsia="Times New Roman" w:hAnsi="Calibri" w:cs="Calibri"/>
                <w:color w:val="FF0000"/>
              </w:rPr>
              <w:br/>
              <w:t>Evidence of sterilization assurance monitoring is recorded for every load and any corrective action is documented.</w:t>
            </w:r>
          </w:p>
          <w:p w14:paraId="6EED76F1" w14:textId="77777777" w:rsidR="00F521D2" w:rsidRDefault="00F521D2" w:rsidP="00F521D2">
            <w:pPr>
              <w:rPr>
                <w:rFonts w:ascii="Calibri" w:hAnsi="Calibri" w:cs="Calibri"/>
                <w:color w:val="000000"/>
              </w:rPr>
            </w:pPr>
          </w:p>
        </w:tc>
        <w:tc>
          <w:tcPr>
            <w:tcW w:w="1111" w:type="dxa"/>
          </w:tcPr>
          <w:p w14:paraId="26C687A3" w14:textId="77777777" w:rsidR="00F521D2" w:rsidRDefault="00F521D2" w:rsidP="00F521D2">
            <w:pPr>
              <w:pStyle w:val="TableParagraph"/>
              <w:ind w:right="800"/>
              <w:rPr>
                <w:color w:val="233746"/>
                <w:spacing w:val="-10"/>
                <w:sz w:val="20"/>
              </w:rPr>
            </w:pPr>
            <w:r>
              <w:rPr>
                <w:color w:val="233746"/>
                <w:spacing w:val="-10"/>
                <w:sz w:val="20"/>
              </w:rPr>
              <w:t>A</w:t>
            </w:r>
          </w:p>
          <w:p w14:paraId="26F8E919" w14:textId="294E3163" w:rsidR="00F521D2" w:rsidRDefault="00F521D2" w:rsidP="00F521D2">
            <w:pPr>
              <w:pStyle w:val="TableParagraph"/>
              <w:ind w:right="800"/>
              <w:rPr>
                <w:color w:val="233746"/>
                <w:spacing w:val="-10"/>
                <w:sz w:val="20"/>
              </w:rPr>
            </w:pPr>
            <w:r>
              <w:rPr>
                <w:color w:val="233746"/>
                <w:spacing w:val="-10"/>
                <w:sz w:val="20"/>
              </w:rPr>
              <w:t>B</w:t>
            </w:r>
            <w:r>
              <w:rPr>
                <w:color w:val="233746"/>
                <w:spacing w:val="-10"/>
                <w:sz w:val="20"/>
              </w:rPr>
              <w:br/>
              <w:t>C</w:t>
            </w:r>
            <w:r>
              <w:rPr>
                <w:color w:val="233746"/>
                <w:spacing w:val="-10"/>
                <w:sz w:val="20"/>
              </w:rPr>
              <w:br/>
            </w:r>
          </w:p>
        </w:tc>
        <w:tc>
          <w:tcPr>
            <w:tcW w:w="4440" w:type="dxa"/>
          </w:tcPr>
          <w:p w14:paraId="37C96D25" w14:textId="77777777" w:rsidR="00F521D2" w:rsidRPr="00D95F47" w:rsidRDefault="00F521D2" w:rsidP="00F521D2">
            <w:pPr>
              <w:rPr>
                <w:rFonts w:ascii="Arial Narrow" w:hAnsi="Arial Narrow"/>
                <w:b/>
                <w:bCs/>
                <w:color w:val="FF0000"/>
              </w:rPr>
            </w:pPr>
            <w:r w:rsidRPr="00D95F47">
              <w:rPr>
                <w:rFonts w:ascii="Arial Narrow" w:hAnsi="Arial Narrow"/>
                <w:b/>
                <w:bCs/>
                <w:color w:val="FF0000"/>
              </w:rPr>
              <w:t>Interpretive Guidance:</w:t>
            </w:r>
          </w:p>
          <w:p w14:paraId="456CF789" w14:textId="77777777" w:rsidR="00F521D2" w:rsidRPr="00D95F47" w:rsidRDefault="00F521D2" w:rsidP="00F521D2">
            <w:pPr>
              <w:rPr>
                <w:rFonts w:ascii="Arial Narrow" w:hAnsi="Arial Narrow"/>
                <w:color w:val="FF0000"/>
              </w:rPr>
            </w:pPr>
            <w:r w:rsidRPr="00D95F47">
              <w:rPr>
                <w:rFonts w:ascii="Arial Narrow" w:hAnsi="Arial Narrow"/>
                <w:color w:val="FF0000"/>
              </w:rPr>
              <w:t>The intent is to minimize infections.</w:t>
            </w:r>
          </w:p>
          <w:p w14:paraId="00612D79" w14:textId="77777777" w:rsidR="00F521D2" w:rsidRPr="00D95F47" w:rsidRDefault="00F521D2" w:rsidP="00F521D2">
            <w:pPr>
              <w:rPr>
                <w:rFonts w:ascii="Arial Narrow" w:hAnsi="Arial Narrow"/>
                <w:b/>
                <w:bCs/>
                <w:color w:val="FF0000"/>
              </w:rPr>
            </w:pPr>
          </w:p>
          <w:p w14:paraId="2B1A213F" w14:textId="77777777" w:rsidR="00F521D2" w:rsidRPr="00D95F47" w:rsidRDefault="00F521D2" w:rsidP="00F521D2">
            <w:pPr>
              <w:rPr>
                <w:rFonts w:ascii="Arial Narrow" w:hAnsi="Arial Narrow"/>
                <w:color w:val="FF0000"/>
              </w:rPr>
            </w:pPr>
            <w:r w:rsidRPr="00D95F47">
              <w:rPr>
                <w:rFonts w:ascii="Arial Narrow" w:hAnsi="Arial Narrow"/>
                <w:color w:val="FF0000"/>
              </w:rPr>
              <w:t>Sterilization must be performed in accordance with the manufacturer’s instructions for critical equipment (i.e., instruments and equipment that enter normally sterile tissue or the vascular system, such as surgical instruments). Sterilizer equipment is monitored and tracked for sterility and proper functioning. This is generally done in the sterilization log.</w:t>
            </w:r>
          </w:p>
          <w:p w14:paraId="247A40C3" w14:textId="77777777" w:rsidR="00F521D2" w:rsidRPr="00D95F47" w:rsidRDefault="00F521D2" w:rsidP="00F521D2">
            <w:pPr>
              <w:rPr>
                <w:rFonts w:ascii="Arial Narrow" w:hAnsi="Arial Narrow"/>
                <w:b/>
                <w:bCs/>
                <w:color w:val="FF0000"/>
              </w:rPr>
            </w:pPr>
          </w:p>
          <w:p w14:paraId="011336A9" w14:textId="77777777" w:rsidR="00F521D2" w:rsidRPr="00D95F47" w:rsidRDefault="00F521D2" w:rsidP="00F521D2">
            <w:pPr>
              <w:rPr>
                <w:rFonts w:ascii="Arial Narrow" w:hAnsi="Arial Narrow"/>
                <w:b/>
                <w:bCs/>
                <w:color w:val="FF0000"/>
              </w:rPr>
            </w:pPr>
            <w:r w:rsidRPr="00D95F47">
              <w:rPr>
                <w:rFonts w:ascii="Arial Narrow" w:hAnsi="Arial Narrow"/>
                <w:b/>
                <w:bCs/>
                <w:color w:val="FF0000"/>
              </w:rPr>
              <w:t>Physical/Mechanical Indicators (Monitors)</w:t>
            </w:r>
          </w:p>
          <w:p w14:paraId="59249F40" w14:textId="77777777" w:rsidR="00F521D2" w:rsidRPr="00D95F47" w:rsidRDefault="00F521D2" w:rsidP="00F521D2">
            <w:pPr>
              <w:rPr>
                <w:rFonts w:ascii="Arial Narrow" w:hAnsi="Arial Narrow"/>
                <w:color w:val="FF0000"/>
              </w:rPr>
            </w:pPr>
            <w:r w:rsidRPr="00D95F47">
              <w:rPr>
                <w:rFonts w:ascii="Arial Narrow" w:hAnsi="Arial Narrow"/>
                <w:color w:val="FF0000"/>
              </w:rPr>
              <w:t>Physical/mechanical monitors (embedded in the sterilization equipment) register, record, and report parameters for each cycle (time in use, the temperature achieved, and the pressure attained in the chamber). The information attained through the gauges and/or printouts provides evidence that the sterilization system has met the set parameters (or has not, and corrective action is needed).</w:t>
            </w:r>
          </w:p>
          <w:p w14:paraId="6CFE3A62" w14:textId="77777777" w:rsidR="00F521D2" w:rsidRPr="00D95F47" w:rsidRDefault="00F521D2" w:rsidP="00F521D2">
            <w:pPr>
              <w:rPr>
                <w:rFonts w:ascii="Arial Narrow" w:hAnsi="Arial Narrow"/>
                <w:color w:val="FF0000"/>
              </w:rPr>
            </w:pPr>
          </w:p>
          <w:p w14:paraId="7012A8A0" w14:textId="77777777" w:rsidR="00F521D2" w:rsidRPr="00D95F47" w:rsidRDefault="00F521D2" w:rsidP="00F521D2">
            <w:pPr>
              <w:rPr>
                <w:rFonts w:ascii="Arial Narrow" w:hAnsi="Arial Narrow"/>
                <w:b/>
                <w:bCs/>
                <w:color w:val="FF0000"/>
              </w:rPr>
            </w:pPr>
            <w:r w:rsidRPr="00D95F47">
              <w:rPr>
                <w:rFonts w:ascii="Arial Narrow" w:hAnsi="Arial Narrow"/>
                <w:b/>
                <w:bCs/>
                <w:color w:val="FF0000"/>
              </w:rPr>
              <w:t>Chemical Indicators</w:t>
            </w:r>
          </w:p>
          <w:p w14:paraId="16DBF90A" w14:textId="77777777" w:rsidR="00F521D2" w:rsidRPr="00D95F47" w:rsidRDefault="00F521D2" w:rsidP="00F521D2">
            <w:pPr>
              <w:rPr>
                <w:rFonts w:ascii="Arial Narrow" w:hAnsi="Arial Narrow"/>
                <w:color w:val="FF0000"/>
              </w:rPr>
            </w:pPr>
            <w:r w:rsidRPr="00D95F47">
              <w:rPr>
                <w:rFonts w:ascii="Arial Narrow" w:hAnsi="Arial Narrow"/>
                <w:color w:val="FF0000"/>
              </w:rPr>
              <w:t>Chemical indicators (as recommended by the manufacturer) should be placed on the outside and inside of each sterilized package unless the internal indicator is readable through the packaging material. Chemical indicators are grouped into 6 types based on how they work. Type 1 and Type 5 indicators are the most currently used.</w:t>
            </w:r>
          </w:p>
          <w:p w14:paraId="0FEDB24D" w14:textId="77777777" w:rsidR="00F521D2" w:rsidRPr="00D95F47" w:rsidRDefault="00F521D2" w:rsidP="00F521D2">
            <w:pPr>
              <w:rPr>
                <w:rFonts w:ascii="Arial Narrow" w:hAnsi="Arial Narrow"/>
                <w:color w:val="FF0000"/>
              </w:rPr>
            </w:pPr>
          </w:p>
          <w:p w14:paraId="2CDDFA42" w14:textId="77777777" w:rsidR="00F521D2" w:rsidRPr="00D95F47" w:rsidRDefault="00F521D2" w:rsidP="00F521D2">
            <w:pPr>
              <w:rPr>
                <w:rFonts w:ascii="Arial Narrow" w:hAnsi="Arial Narrow"/>
                <w:b/>
                <w:bCs/>
                <w:color w:val="FF0000"/>
              </w:rPr>
            </w:pPr>
            <w:r w:rsidRPr="00D95F47">
              <w:rPr>
                <w:rFonts w:ascii="Arial Narrow" w:hAnsi="Arial Narrow"/>
                <w:b/>
                <w:bCs/>
                <w:color w:val="FF0000"/>
              </w:rPr>
              <w:t>External Chemical Indicators</w:t>
            </w:r>
          </w:p>
          <w:p w14:paraId="5AD677FD" w14:textId="77777777" w:rsidR="00F521D2" w:rsidRPr="00D95F47" w:rsidRDefault="00F521D2" w:rsidP="00F521D2">
            <w:pPr>
              <w:rPr>
                <w:rFonts w:ascii="Arial Narrow" w:hAnsi="Arial Narrow"/>
                <w:color w:val="FF0000"/>
              </w:rPr>
            </w:pPr>
            <w:r w:rsidRPr="00D95F47">
              <w:rPr>
                <w:rFonts w:ascii="Arial Narrow" w:hAnsi="Arial Narrow"/>
                <w:color w:val="FF0000"/>
              </w:rPr>
              <w:t>· Type 1 Process Indicators are tapes or labels that change colors to show that the package has been exposed to the sterilization process. They should be applied to the outside of every package unless an internal indicator is visible.</w:t>
            </w:r>
          </w:p>
          <w:p w14:paraId="70C5FFB8" w14:textId="77777777" w:rsidR="00F521D2" w:rsidRPr="001577C5" w:rsidRDefault="00F521D2" w:rsidP="00F521D2">
            <w:pPr>
              <w:rPr>
                <w:rFonts w:ascii="Arial Narrow" w:hAnsi="Arial Narrow"/>
                <w:color w:val="FF0000"/>
              </w:rPr>
            </w:pPr>
            <w:r w:rsidRPr="00D95F47">
              <w:rPr>
                <w:rFonts w:ascii="Arial Narrow" w:hAnsi="Arial Narrow"/>
                <w:color w:val="FF0000"/>
              </w:rPr>
              <w:t>· Type 2 are Indicators for Specific Tests to detect air leaks, ineffective air removal, and the presence of non-</w:t>
            </w:r>
            <w:r w:rsidRPr="004511AA">
              <w:rPr>
                <w:rFonts w:ascii="Arial Narrow" w:hAnsi="Arial Narrow"/>
              </w:rPr>
              <w:t xml:space="preserve"> </w:t>
            </w:r>
            <w:r w:rsidRPr="001577C5">
              <w:rPr>
                <w:rFonts w:ascii="Arial Narrow" w:hAnsi="Arial Narrow"/>
                <w:color w:val="FF0000"/>
              </w:rPr>
              <w:t xml:space="preserve">condensable gases. Also known as the Bowie-Dick </w:t>
            </w:r>
            <w:r w:rsidRPr="001577C5">
              <w:rPr>
                <w:rFonts w:ascii="Arial Narrow" w:hAnsi="Arial Narrow"/>
                <w:color w:val="FF0000"/>
              </w:rPr>
              <w:lastRenderedPageBreak/>
              <w:t xml:space="preserve">test, it is intended for daily use in dynamic-air-removal (pre-vac) sterilizers. They should </w:t>
            </w:r>
            <w:proofErr w:type="gramStart"/>
            <w:r w:rsidRPr="001577C5">
              <w:rPr>
                <w:rFonts w:ascii="Arial Narrow" w:hAnsi="Arial Narrow"/>
                <w:color w:val="FF0000"/>
              </w:rPr>
              <w:t>be run</w:t>
            </w:r>
            <w:proofErr w:type="gramEnd"/>
            <w:r w:rsidRPr="001577C5">
              <w:rPr>
                <w:rFonts w:ascii="Arial Narrow" w:hAnsi="Arial Narrow"/>
                <w:color w:val="FF0000"/>
              </w:rPr>
              <w:t xml:space="preserve"> through a cycle in an empty chamber before the first load of the day to test the system.</w:t>
            </w:r>
          </w:p>
          <w:p w14:paraId="76F03BBD" w14:textId="77777777" w:rsidR="00F521D2" w:rsidRPr="001577C5" w:rsidRDefault="00F521D2" w:rsidP="00F521D2">
            <w:pPr>
              <w:rPr>
                <w:rFonts w:ascii="Arial Narrow" w:hAnsi="Arial Narrow"/>
                <w:color w:val="FF0000"/>
              </w:rPr>
            </w:pPr>
          </w:p>
          <w:p w14:paraId="7930B246" w14:textId="77777777" w:rsidR="00F521D2" w:rsidRPr="001577C5" w:rsidRDefault="00F521D2" w:rsidP="00F521D2">
            <w:pPr>
              <w:rPr>
                <w:rFonts w:ascii="Arial Narrow" w:hAnsi="Arial Narrow"/>
                <w:b/>
                <w:bCs/>
                <w:color w:val="FF0000"/>
              </w:rPr>
            </w:pPr>
            <w:r w:rsidRPr="001577C5">
              <w:rPr>
                <w:rFonts w:ascii="Arial Narrow" w:hAnsi="Arial Narrow"/>
                <w:b/>
                <w:bCs/>
                <w:color w:val="FF0000"/>
              </w:rPr>
              <w:t>Internal Chemical Indicators</w:t>
            </w:r>
          </w:p>
          <w:p w14:paraId="5C3427EE" w14:textId="77777777" w:rsidR="00F521D2" w:rsidRPr="001577C5" w:rsidRDefault="00F521D2" w:rsidP="00F521D2">
            <w:pPr>
              <w:rPr>
                <w:rFonts w:ascii="Arial Narrow" w:hAnsi="Arial Narrow"/>
                <w:color w:val="FF0000"/>
              </w:rPr>
            </w:pPr>
            <w:r w:rsidRPr="001577C5">
              <w:rPr>
                <w:rFonts w:ascii="Arial Narrow" w:hAnsi="Arial Narrow"/>
                <w:color w:val="FF0000"/>
              </w:rPr>
              <w:t>· Type 3 are designed to react to a single parameter (e.g., sterilization time, temperature, or pressure).</w:t>
            </w:r>
          </w:p>
          <w:p w14:paraId="57ECC314" w14:textId="77777777" w:rsidR="00F521D2" w:rsidRPr="001577C5" w:rsidRDefault="00F521D2" w:rsidP="00F521D2">
            <w:pPr>
              <w:rPr>
                <w:rFonts w:ascii="Arial Narrow" w:hAnsi="Arial Narrow"/>
                <w:color w:val="FF0000"/>
              </w:rPr>
            </w:pPr>
            <w:r w:rsidRPr="001577C5">
              <w:rPr>
                <w:rFonts w:ascii="Arial Narrow" w:hAnsi="Arial Narrow"/>
                <w:color w:val="FF0000"/>
              </w:rPr>
              <w:t>· Type 4 are designed to react to multiple parameters of the sterilization process.</w:t>
            </w:r>
          </w:p>
          <w:p w14:paraId="3104CC81" w14:textId="77777777" w:rsidR="00F521D2" w:rsidRPr="001577C5" w:rsidRDefault="00F521D2" w:rsidP="00F521D2">
            <w:pPr>
              <w:rPr>
                <w:rFonts w:ascii="Arial Narrow" w:hAnsi="Arial Narrow"/>
                <w:color w:val="FF0000"/>
              </w:rPr>
            </w:pPr>
            <w:r w:rsidRPr="001577C5">
              <w:rPr>
                <w:rFonts w:ascii="Arial Narrow" w:hAnsi="Arial Narrow"/>
                <w:color w:val="FF0000"/>
              </w:rPr>
              <w:t>· Type 5* are Integrating Indicators, that react to all critical parameters over a specified range of sterilization cycles. These indicators include a spore strip, in which changing color signals the cycle's ability to eliminate microbes. For use inside individual packs, peel pouches, and rigid containers.</w:t>
            </w:r>
          </w:p>
          <w:p w14:paraId="20263C78" w14:textId="77777777" w:rsidR="00F521D2" w:rsidRPr="001577C5" w:rsidRDefault="00F521D2" w:rsidP="00F521D2">
            <w:pPr>
              <w:rPr>
                <w:rFonts w:ascii="Arial Narrow" w:hAnsi="Arial Narrow"/>
                <w:color w:val="FF0000"/>
              </w:rPr>
            </w:pPr>
            <w:r w:rsidRPr="001577C5">
              <w:rPr>
                <w:rFonts w:ascii="Arial Narrow" w:hAnsi="Arial Narrow"/>
                <w:color w:val="FF0000"/>
              </w:rPr>
              <w:t>· Type 6** are Emulating Indicators, that react to a specific sterilization cycle and will show a small deviation in any of the critical parameters (sterilization time, temperature, or pressure).</w:t>
            </w:r>
          </w:p>
          <w:p w14:paraId="75EA85A2" w14:textId="77777777" w:rsidR="00F521D2" w:rsidRPr="001577C5" w:rsidRDefault="00F521D2" w:rsidP="00F521D2">
            <w:pPr>
              <w:rPr>
                <w:rFonts w:ascii="Arial Narrow" w:hAnsi="Arial Narrow"/>
                <w:color w:val="FF0000"/>
              </w:rPr>
            </w:pPr>
          </w:p>
          <w:p w14:paraId="411580FA" w14:textId="77777777" w:rsidR="00F521D2" w:rsidRPr="001577C5" w:rsidRDefault="00F521D2" w:rsidP="00F521D2">
            <w:pPr>
              <w:rPr>
                <w:rFonts w:ascii="Arial Narrow" w:hAnsi="Arial Narrow"/>
                <w:color w:val="FF0000"/>
              </w:rPr>
            </w:pPr>
            <w:r w:rsidRPr="001577C5">
              <w:rPr>
                <w:rFonts w:ascii="Arial Narrow" w:hAnsi="Arial Narrow"/>
                <w:color w:val="FF0000"/>
              </w:rPr>
              <w:t>*Class 5 Chemical Integrators react to the three critical variables of a steam sterilization cycle (time, temperature, and the presence of steam) of which the performance is required to correlate to a biological indicator (BI). As a result, Class 5 integrator results are like those of a BI and can detect failures where the selected temperature isn’t reached. This failure condition is likely to occur when there is incorrect packaging and loading, air/steam mixtures, and/or incorrect cycle for load contents.</w:t>
            </w:r>
          </w:p>
          <w:p w14:paraId="7101CAAA" w14:textId="77777777" w:rsidR="00F521D2" w:rsidRPr="001577C5" w:rsidRDefault="00F521D2" w:rsidP="00F521D2">
            <w:pPr>
              <w:rPr>
                <w:rFonts w:ascii="Arial Narrow" w:hAnsi="Arial Narrow"/>
                <w:color w:val="FF0000"/>
              </w:rPr>
            </w:pPr>
          </w:p>
          <w:p w14:paraId="6CC8BF69" w14:textId="77777777" w:rsidR="00F521D2" w:rsidRPr="0052114B" w:rsidRDefault="00F521D2" w:rsidP="00F521D2">
            <w:pPr>
              <w:rPr>
                <w:rFonts w:ascii="Arial Narrow" w:hAnsi="Arial Narrow"/>
                <w:color w:val="FF0000"/>
              </w:rPr>
            </w:pPr>
            <w:r w:rsidRPr="001577C5">
              <w:rPr>
                <w:rFonts w:ascii="Arial Narrow" w:hAnsi="Arial Narrow"/>
                <w:color w:val="FF0000"/>
              </w:rPr>
              <w:t>**Risk: Class 6 Chemical Indicators (CI) react to the three critical variables for a specified cycle type, and their performance may or may not correlate to a Biological</w:t>
            </w:r>
            <w:r>
              <w:rPr>
                <w:rFonts w:ascii="Arial Narrow" w:hAnsi="Arial Narrow"/>
                <w:color w:val="FF0000"/>
              </w:rPr>
              <w:t xml:space="preserve"> </w:t>
            </w:r>
            <w:r w:rsidRPr="0052114B">
              <w:rPr>
                <w:rFonts w:ascii="Arial Narrow" w:hAnsi="Arial Narrow"/>
                <w:color w:val="FF0000"/>
              </w:rPr>
              <w:t xml:space="preserve">Indicator. It is important to realize that if you run multiple exposure times and temperatures, you must use a distinct Class 6 CI to monitor each cycle time and temperature. Because Class 6 CIs are not </w:t>
            </w:r>
            <w:r w:rsidRPr="0052114B">
              <w:rPr>
                <w:rFonts w:ascii="Arial Narrow" w:hAnsi="Arial Narrow"/>
                <w:color w:val="FF0000"/>
              </w:rPr>
              <w:lastRenderedPageBreak/>
              <w:t>required to correlate to a BI, a Class 6 indicator could reveal a pass where a BI would indicate a failure.</w:t>
            </w:r>
          </w:p>
          <w:p w14:paraId="6C640F4F" w14:textId="77777777" w:rsidR="00F521D2" w:rsidRPr="0052114B" w:rsidRDefault="00F521D2" w:rsidP="00F521D2">
            <w:pPr>
              <w:rPr>
                <w:rFonts w:ascii="Arial Narrow" w:hAnsi="Arial Narrow"/>
                <w:color w:val="FF0000"/>
              </w:rPr>
            </w:pPr>
          </w:p>
          <w:p w14:paraId="4D233A19" w14:textId="5BB5C290" w:rsidR="00F521D2" w:rsidRPr="0003235A" w:rsidRDefault="00F521D2" w:rsidP="0003235A">
            <w:pPr>
              <w:rPr>
                <w:rFonts w:ascii="Arial Narrow" w:hAnsi="Arial Narrow"/>
                <w:b/>
                <w:bCs/>
                <w:color w:val="FF0000"/>
              </w:rPr>
            </w:pPr>
            <w:r w:rsidRPr="0052114B">
              <w:rPr>
                <w:rFonts w:ascii="Arial Narrow" w:hAnsi="Arial Narrow"/>
                <w:b/>
                <w:bCs/>
                <w:color w:val="FF0000"/>
              </w:rPr>
              <w:t>Evaluating Compliance:</w:t>
            </w:r>
          </w:p>
          <w:p w14:paraId="5B789EB5" w14:textId="77777777" w:rsidR="00F521D2" w:rsidRPr="0052114B" w:rsidRDefault="00F521D2" w:rsidP="00875CCD">
            <w:pPr>
              <w:pStyle w:val="ListParagraph"/>
              <w:widowControl/>
              <w:numPr>
                <w:ilvl w:val="0"/>
                <w:numId w:val="140"/>
              </w:numPr>
              <w:autoSpaceDE/>
              <w:autoSpaceDN/>
              <w:contextualSpacing/>
              <w:rPr>
                <w:rFonts w:ascii="Arial Narrow" w:hAnsi="Arial Narrow"/>
                <w:color w:val="FF0000"/>
              </w:rPr>
            </w:pPr>
            <w:r w:rsidRPr="0052114B">
              <w:rPr>
                <w:rFonts w:ascii="Arial Narrow" w:hAnsi="Arial Narrow"/>
                <w:color w:val="FF0000"/>
              </w:rPr>
              <w:t>Review the sterilization documentation.</w:t>
            </w:r>
          </w:p>
          <w:p w14:paraId="3D6D667D" w14:textId="77777777" w:rsidR="00F521D2" w:rsidRPr="0052114B" w:rsidRDefault="00F521D2" w:rsidP="00875CCD">
            <w:pPr>
              <w:pStyle w:val="ListParagraph"/>
              <w:widowControl/>
              <w:numPr>
                <w:ilvl w:val="0"/>
                <w:numId w:val="140"/>
              </w:numPr>
              <w:autoSpaceDE/>
              <w:autoSpaceDN/>
              <w:contextualSpacing/>
              <w:rPr>
                <w:rFonts w:ascii="Arial Narrow" w:hAnsi="Arial Narrow"/>
                <w:color w:val="FF0000"/>
              </w:rPr>
            </w:pPr>
            <w:r w:rsidRPr="0052114B">
              <w:rPr>
                <w:rFonts w:ascii="Arial Narrow" w:hAnsi="Arial Narrow"/>
                <w:color w:val="FF0000"/>
              </w:rPr>
              <w:t>Interview staff.</w:t>
            </w:r>
          </w:p>
          <w:p w14:paraId="29018FFF" w14:textId="77777777" w:rsidR="00F521D2" w:rsidRPr="0052114B" w:rsidRDefault="00F521D2" w:rsidP="00875CCD">
            <w:pPr>
              <w:pStyle w:val="ListParagraph"/>
              <w:widowControl/>
              <w:numPr>
                <w:ilvl w:val="0"/>
                <w:numId w:val="140"/>
              </w:numPr>
              <w:autoSpaceDE/>
              <w:autoSpaceDN/>
              <w:contextualSpacing/>
              <w:rPr>
                <w:rFonts w:ascii="Arial Narrow" w:hAnsi="Arial Narrow"/>
                <w:color w:val="FF0000"/>
              </w:rPr>
            </w:pPr>
            <w:r w:rsidRPr="0052114B">
              <w:rPr>
                <w:rFonts w:ascii="Arial Narrow" w:hAnsi="Arial Narrow"/>
                <w:color w:val="FF0000"/>
              </w:rPr>
              <w:t>Observe practice if possible.</w:t>
            </w:r>
          </w:p>
          <w:p w14:paraId="3BFDE129" w14:textId="77777777" w:rsidR="00F521D2" w:rsidRPr="0052114B" w:rsidRDefault="00F521D2" w:rsidP="00875CCD">
            <w:pPr>
              <w:pStyle w:val="ListParagraph"/>
              <w:widowControl/>
              <w:numPr>
                <w:ilvl w:val="0"/>
                <w:numId w:val="140"/>
              </w:numPr>
              <w:autoSpaceDE/>
              <w:autoSpaceDN/>
              <w:contextualSpacing/>
              <w:rPr>
                <w:rFonts w:ascii="Arial Narrow" w:hAnsi="Arial Narrow"/>
                <w:color w:val="FF0000"/>
              </w:rPr>
            </w:pPr>
            <w:r w:rsidRPr="0052114B">
              <w:rPr>
                <w:rFonts w:ascii="Arial Narrow" w:hAnsi="Arial Narrow"/>
                <w:color w:val="FF0000"/>
              </w:rPr>
              <w:t>As a resource, see Part 2, Section III. Single Use Devices, Sterilization, and High-Level Disinfection, of the ASC surveyor infection control worksheet, Exhibit 351 of the SOM (</w:t>
            </w:r>
            <w:hyperlink r:id="rId347" w:history="1">
              <w:r w:rsidRPr="0052114B">
                <w:rPr>
                  <w:rStyle w:val="Hyperlink"/>
                  <w:rFonts w:ascii="Arial Narrow" w:hAnsi="Arial Narrow"/>
                  <w:color w:val="FF0000"/>
                </w:rPr>
                <w:t>https://www.cms.gov/Regulations-and-Guidance/Guidance/Manuals/Downloads/som107_exhibit_351.pdf</w:t>
              </w:r>
            </w:hyperlink>
            <w:r w:rsidRPr="0052114B">
              <w:rPr>
                <w:rFonts w:ascii="Arial Narrow" w:hAnsi="Arial Narrow"/>
                <w:color w:val="FF0000"/>
              </w:rPr>
              <w:t xml:space="preserve">). </w:t>
            </w:r>
          </w:p>
          <w:p w14:paraId="15B3AC3A" w14:textId="77777777" w:rsidR="00F521D2" w:rsidRDefault="00F521D2" w:rsidP="00F521D2">
            <w:pPr>
              <w:ind w:left="360"/>
              <w:rPr>
                <w:rFonts w:ascii="Arial Narrow" w:hAnsi="Arial Narrow"/>
                <w:color w:val="FF0000"/>
              </w:rPr>
            </w:pPr>
            <w:r w:rsidRPr="0052114B">
              <w:rPr>
                <w:rFonts w:ascii="Arial Narrow" w:hAnsi="Arial Narrow"/>
                <w:color w:val="FF0000"/>
              </w:rPr>
              <w:t xml:space="preserve">This worksheet may help identify the types of observations surveyors should make in all facility types. This form may also help; however, it is </w:t>
            </w:r>
            <w:r w:rsidRPr="0052114B">
              <w:rPr>
                <w:rFonts w:ascii="Arial Narrow" w:hAnsi="Arial Narrow"/>
                <w:b/>
                <w:bCs/>
                <w:color w:val="FF0000"/>
              </w:rPr>
              <w:t>not</w:t>
            </w:r>
            <w:r w:rsidRPr="0052114B">
              <w:rPr>
                <w:rFonts w:ascii="Arial Narrow" w:hAnsi="Arial Narrow"/>
                <w:color w:val="FF0000"/>
              </w:rPr>
              <w:t xml:space="preserve"> a required form for all facility types.</w:t>
            </w:r>
          </w:p>
          <w:p w14:paraId="28E2E7BE" w14:textId="77777777" w:rsidR="00F521D2" w:rsidRDefault="00F521D2" w:rsidP="00F521D2">
            <w:pPr>
              <w:ind w:left="360"/>
              <w:rPr>
                <w:rFonts w:ascii="Arial Narrow" w:hAnsi="Arial Narrow"/>
                <w:color w:val="FF0000"/>
              </w:rPr>
            </w:pPr>
          </w:p>
          <w:p w14:paraId="23E1201E" w14:textId="77777777" w:rsidR="00F521D2" w:rsidRPr="002A165D" w:rsidRDefault="00F521D2" w:rsidP="00F521D2">
            <w:pPr>
              <w:rPr>
                <w:rFonts w:ascii="Arial Narrow" w:eastAsia="Times New Roman" w:hAnsi="Arial Narrow" w:cs="Times New Roman"/>
                <w:b/>
                <w:bCs/>
                <w:color w:val="FF0000"/>
              </w:rPr>
            </w:pPr>
            <w:r w:rsidRPr="002A165D">
              <w:rPr>
                <w:rFonts w:ascii="Arial Narrow" w:eastAsia="Times New Roman" w:hAnsi="Arial Narrow" w:cs="Times New Roman"/>
                <w:b/>
                <w:bCs/>
                <w:color w:val="FF0000"/>
              </w:rPr>
              <w:t>CDC Recommendations for Disinfection and Sterilization Guidelines in Healthcare Facilities, 2023</w:t>
            </w:r>
          </w:p>
          <w:p w14:paraId="0E99EC4D" w14:textId="77777777" w:rsidR="00F521D2" w:rsidRPr="002A165D" w:rsidRDefault="00F521D2" w:rsidP="00F521D2">
            <w:pPr>
              <w:rPr>
                <w:rFonts w:ascii="Arial Narrow" w:eastAsia="Times New Roman" w:hAnsi="Arial Narrow" w:cs="Times New Roman"/>
                <w:color w:val="FF0000"/>
              </w:rPr>
            </w:pPr>
            <w:hyperlink r:id="rId348" w:anchor="tocBox" w:history="1">
              <w:r w:rsidRPr="002A165D">
                <w:rPr>
                  <w:rStyle w:val="Hyperlink"/>
                  <w:rFonts w:ascii="Arial Narrow" w:eastAsia="Times New Roman" w:hAnsi="Arial Narrow" w:cs="Times New Roman"/>
                  <w:color w:val="FF0000"/>
                </w:rPr>
                <w:t>https://www.cdc.gov/infection-control/hcp/disinfection-sterilization/summary-recommendations.html#tocBox</w:t>
              </w:r>
            </w:hyperlink>
          </w:p>
          <w:p w14:paraId="420B11CD" w14:textId="77777777" w:rsidR="00F521D2" w:rsidRPr="002A165D" w:rsidRDefault="00F521D2" w:rsidP="00F521D2">
            <w:pPr>
              <w:rPr>
                <w:rFonts w:ascii="Arial Narrow" w:eastAsia="Times New Roman" w:hAnsi="Arial Narrow" w:cs="Times New Roman"/>
                <w:color w:val="FF0000"/>
              </w:rPr>
            </w:pPr>
          </w:p>
          <w:p w14:paraId="3DB6B86B" w14:textId="77777777" w:rsidR="00F521D2" w:rsidRPr="002A165D" w:rsidRDefault="00F521D2" w:rsidP="00F521D2">
            <w:pPr>
              <w:rPr>
                <w:rFonts w:ascii="Arial Narrow" w:eastAsia="Times New Roman" w:hAnsi="Arial Narrow" w:cs="Times New Roman"/>
                <w:b/>
                <w:bCs/>
                <w:color w:val="FF0000"/>
              </w:rPr>
            </w:pPr>
            <w:r w:rsidRPr="002A165D">
              <w:rPr>
                <w:rFonts w:ascii="Arial Narrow" w:eastAsia="Times New Roman" w:hAnsi="Arial Narrow" w:cs="Times New Roman"/>
                <w:b/>
                <w:bCs/>
                <w:color w:val="FF0000"/>
              </w:rPr>
              <w:t>CDC Sterilization Practices, 2023</w:t>
            </w:r>
          </w:p>
          <w:p w14:paraId="25CDBDA2" w14:textId="77777777" w:rsidR="00F521D2" w:rsidRPr="002A165D" w:rsidRDefault="00F521D2" w:rsidP="00F521D2">
            <w:pPr>
              <w:rPr>
                <w:rFonts w:ascii="Arial Narrow" w:eastAsia="Times New Roman" w:hAnsi="Arial Narrow" w:cs="Times New Roman"/>
                <w:color w:val="FF0000"/>
              </w:rPr>
            </w:pPr>
            <w:hyperlink r:id="rId349" w:history="1">
              <w:r w:rsidRPr="002A165D">
                <w:rPr>
                  <w:rStyle w:val="Hyperlink"/>
                  <w:rFonts w:ascii="Arial Narrow" w:eastAsia="Times New Roman" w:hAnsi="Arial Narrow" w:cs="Times New Roman"/>
                  <w:color w:val="FF0000"/>
                </w:rPr>
                <w:t>https://www.cdc.gov/infection-control/hcp/disinfection-sterilization/sterilizing-practices.html</w:t>
              </w:r>
            </w:hyperlink>
          </w:p>
          <w:p w14:paraId="60F0C4BE" w14:textId="77777777" w:rsidR="00F521D2" w:rsidRPr="002A165D" w:rsidRDefault="00F521D2" w:rsidP="00F521D2">
            <w:pPr>
              <w:rPr>
                <w:rFonts w:ascii="Arial Narrow" w:eastAsia="Times New Roman" w:hAnsi="Arial Narrow" w:cs="Times New Roman"/>
                <w:color w:val="FF0000"/>
              </w:rPr>
            </w:pPr>
          </w:p>
          <w:p w14:paraId="0FB8A583" w14:textId="77777777" w:rsidR="00F521D2" w:rsidRPr="002A165D" w:rsidRDefault="00F521D2" w:rsidP="00F521D2">
            <w:pPr>
              <w:rPr>
                <w:rFonts w:ascii="Arial Narrow" w:eastAsia="Times New Roman" w:hAnsi="Arial Narrow" w:cs="Times New Roman"/>
                <w:b/>
                <w:bCs/>
                <w:color w:val="FF0000"/>
              </w:rPr>
            </w:pPr>
            <w:r w:rsidRPr="002A165D">
              <w:rPr>
                <w:rFonts w:ascii="Arial Narrow" w:eastAsia="Times New Roman" w:hAnsi="Arial Narrow" w:cs="Times New Roman"/>
                <w:b/>
                <w:bCs/>
                <w:color w:val="FF0000"/>
              </w:rPr>
              <w:t>Halyard Health Sterilization Pouches: What You Need to Know About the Essential Medical Sterilization Product, 2023</w:t>
            </w:r>
          </w:p>
          <w:p w14:paraId="39B24910" w14:textId="77777777" w:rsidR="00F521D2" w:rsidRDefault="00F521D2" w:rsidP="00F521D2">
            <w:hyperlink r:id="rId350" w:history="1">
              <w:r w:rsidRPr="002A165D">
                <w:rPr>
                  <w:rStyle w:val="Hyperlink"/>
                  <w:rFonts w:ascii="Arial Narrow" w:eastAsia="Times New Roman" w:hAnsi="Arial Narrow" w:cs="Times New Roman"/>
                  <w:color w:val="FF0000"/>
                </w:rPr>
                <w:t>https://www.halyardhealth.com/articles/sterilization/sterilization-pouches-what-you-need-to-know</w:t>
              </w:r>
            </w:hyperlink>
          </w:p>
          <w:p w14:paraId="36132CFD" w14:textId="77777777" w:rsidR="00F521D2" w:rsidRPr="00696A73" w:rsidRDefault="00F521D2" w:rsidP="00F521D2">
            <w:pPr>
              <w:rPr>
                <w:rFonts w:ascii="Arial Narrow" w:hAnsi="Arial Narrow"/>
                <w:b/>
                <w:bCs/>
                <w:color w:val="FF0000"/>
              </w:rPr>
            </w:pPr>
          </w:p>
        </w:tc>
        <w:tc>
          <w:tcPr>
            <w:tcW w:w="2962" w:type="dxa"/>
          </w:tcPr>
          <w:p w14:paraId="07A9C6AE" w14:textId="77777777" w:rsidR="00F521D2" w:rsidRPr="003D1E20" w:rsidRDefault="00CC7D73" w:rsidP="00F521D2">
            <w:pPr>
              <w:pStyle w:val="QATableBodyText"/>
            </w:pPr>
            <w:sdt>
              <w:sdtPr>
                <w:id w:val="209249575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737A8DA" w14:textId="77777777" w:rsidR="00F521D2" w:rsidRPr="003D1E20" w:rsidRDefault="00CC7D73" w:rsidP="00F521D2">
            <w:pPr>
              <w:pStyle w:val="QATableBodyText"/>
            </w:pPr>
            <w:sdt>
              <w:sdtPr>
                <w:id w:val="-724988503"/>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4D556A0B" w14:textId="77777777" w:rsidR="00F521D2" w:rsidRPr="003D1E20" w:rsidRDefault="00CC7D73" w:rsidP="00F521D2">
            <w:pPr>
              <w:pStyle w:val="QATableBodyText"/>
            </w:pPr>
            <w:sdt>
              <w:sdtPr>
                <w:id w:val="-15360280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0D20056" w14:textId="77777777" w:rsidR="00F521D2" w:rsidRDefault="00CC7D73" w:rsidP="00F521D2">
            <w:pPr>
              <w:pStyle w:val="QATableBodyText"/>
            </w:pPr>
            <w:sdt>
              <w:sdtPr>
                <w:id w:val="402811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363C2FF" w14:textId="77777777" w:rsidR="00F521D2" w:rsidRDefault="00F521D2" w:rsidP="00F521D2">
            <w:pPr>
              <w:pStyle w:val="TableParagraph"/>
              <w:tabs>
                <w:tab w:val="left" w:pos="356"/>
              </w:tabs>
              <w:spacing w:line="257" w:lineRule="exact"/>
              <w:ind w:left="356"/>
              <w:rPr>
                <w:color w:val="233746"/>
                <w:sz w:val="20"/>
              </w:rPr>
            </w:pPr>
          </w:p>
          <w:p w14:paraId="553CB615" w14:textId="77777777" w:rsidR="00F521D2" w:rsidRDefault="00F521D2" w:rsidP="00F521D2">
            <w:pPr>
              <w:pStyle w:val="TableParagraph"/>
              <w:tabs>
                <w:tab w:val="left" w:pos="356"/>
              </w:tabs>
              <w:spacing w:line="257"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52230CD" w14:textId="77777777" w:rsidR="00F521D2" w:rsidRPr="002A165D" w:rsidRDefault="00F521D2" w:rsidP="00F521D2"/>
          <w:p w14:paraId="5BB6F4E6" w14:textId="77777777" w:rsidR="00F521D2" w:rsidRPr="002A165D" w:rsidRDefault="00F521D2" w:rsidP="00F521D2"/>
          <w:p w14:paraId="14DDFFE3" w14:textId="77777777" w:rsidR="00F521D2" w:rsidRDefault="00F521D2" w:rsidP="00F521D2">
            <w:pPr>
              <w:rPr>
                <w:color w:val="233746"/>
                <w:sz w:val="20"/>
              </w:rPr>
            </w:pPr>
          </w:p>
          <w:p w14:paraId="23AE6342" w14:textId="77777777" w:rsidR="00F521D2" w:rsidRPr="002A165D" w:rsidRDefault="00F521D2" w:rsidP="00F521D2">
            <w:pPr>
              <w:rPr>
                <w:rFonts w:ascii="Arial Narrow" w:eastAsia="Times New Roman" w:hAnsi="Arial Narrow" w:cs="Times New Roman"/>
                <w:color w:val="FF0000"/>
              </w:rPr>
            </w:pPr>
          </w:p>
          <w:p w14:paraId="7422B2DD" w14:textId="77777777" w:rsidR="00F521D2" w:rsidRPr="002A165D" w:rsidRDefault="00F521D2" w:rsidP="00F521D2">
            <w:pPr>
              <w:rPr>
                <w:rFonts w:ascii="Arial Narrow" w:eastAsia="Times New Roman" w:hAnsi="Arial Narrow" w:cs="Times New Roman"/>
                <w:b/>
                <w:bCs/>
                <w:color w:val="FF0000"/>
              </w:rPr>
            </w:pPr>
          </w:p>
          <w:p w14:paraId="7234CAF5" w14:textId="77777777" w:rsidR="00F521D2" w:rsidRPr="002A165D" w:rsidRDefault="00F521D2" w:rsidP="00F521D2">
            <w:pPr>
              <w:rPr>
                <w:rFonts w:ascii="Arial Narrow" w:eastAsia="Times New Roman" w:hAnsi="Arial Narrow" w:cs="Times New Roman"/>
                <w:b/>
                <w:bCs/>
                <w:color w:val="FF0000"/>
              </w:rPr>
            </w:pPr>
            <w:r w:rsidRPr="002A165D">
              <w:rPr>
                <w:rFonts w:ascii="Arial Narrow" w:eastAsia="Times New Roman" w:hAnsi="Arial Narrow" w:cs="Times New Roman"/>
                <w:b/>
                <w:bCs/>
                <w:color w:val="FF0000"/>
              </w:rPr>
              <w:t xml:space="preserve"> </w:t>
            </w:r>
          </w:p>
          <w:p w14:paraId="18B1B5A3" w14:textId="77777777" w:rsidR="00F521D2" w:rsidRDefault="00F521D2" w:rsidP="00F521D2">
            <w:pPr>
              <w:pStyle w:val="QATableBodyText"/>
              <w:rPr>
                <w:rFonts w:ascii="MS Gothic" w:eastAsia="MS Gothic" w:hAnsi="MS Gothic"/>
              </w:rPr>
            </w:pPr>
          </w:p>
        </w:tc>
      </w:tr>
      <w:tr w:rsidR="00F521D2" w14:paraId="0927B22A" w14:textId="77777777" w:rsidTr="008E370B">
        <w:trPr>
          <w:trHeight w:val="3321"/>
        </w:trPr>
        <w:tc>
          <w:tcPr>
            <w:tcW w:w="1066" w:type="dxa"/>
          </w:tcPr>
          <w:p w14:paraId="626B191F" w14:textId="52EAA8F5" w:rsidR="00F521D2" w:rsidRPr="005824F2" w:rsidRDefault="00F521D2" w:rsidP="00F521D2">
            <w:pPr>
              <w:pStyle w:val="TableParagraph"/>
              <w:spacing w:before="2"/>
              <w:ind w:left="17" w:right="2"/>
              <w:jc w:val="center"/>
              <w:rPr>
                <w:b/>
                <w:color w:val="FF0000"/>
                <w:spacing w:val="-2"/>
                <w:w w:val="85"/>
              </w:rPr>
            </w:pPr>
            <w:r w:rsidRPr="00CA4AD1">
              <w:rPr>
                <w:b/>
                <w:spacing w:val="-2"/>
                <w:w w:val="85"/>
              </w:rPr>
              <w:lastRenderedPageBreak/>
              <w:t>7-D-</w:t>
            </w:r>
            <w:r w:rsidRPr="00CA4AD1">
              <w:rPr>
                <w:b/>
                <w:spacing w:val="-10"/>
                <w:w w:val="85"/>
              </w:rPr>
              <w:t>6</w:t>
            </w:r>
          </w:p>
        </w:tc>
        <w:tc>
          <w:tcPr>
            <w:tcW w:w="5273" w:type="dxa"/>
          </w:tcPr>
          <w:p w14:paraId="0F60A596" w14:textId="77777777" w:rsidR="00F521D2" w:rsidRPr="000A0E17" w:rsidRDefault="00F521D2" w:rsidP="00F521D2">
            <w:pPr>
              <w:rPr>
                <w:rFonts w:ascii="Arial Narrow" w:hAnsi="Arial Narrow"/>
                <w:color w:val="FF0000"/>
              </w:rPr>
            </w:pPr>
            <w:r w:rsidRPr="000A0E17">
              <w:rPr>
                <w:rFonts w:ascii="Arial Narrow" w:hAnsi="Arial Narrow"/>
                <w:color w:val="FF0000"/>
              </w:rPr>
              <w:t xml:space="preserve">Sterile instruments and supplies are packaged according to the manufacturer’s instructions for use (IFU) and sealed effectively. Self-sealing peel pouches must be folded on the crease and may only be double-pouched when the process is validated by the manufacturer.  </w:t>
            </w:r>
          </w:p>
          <w:p w14:paraId="09BD1229" w14:textId="77777777" w:rsidR="00F521D2" w:rsidRPr="000A0E17" w:rsidRDefault="00F521D2" w:rsidP="00F521D2">
            <w:pPr>
              <w:rPr>
                <w:rFonts w:ascii="Arial Narrow" w:hAnsi="Arial Narrow"/>
                <w:color w:val="FF0000"/>
              </w:rPr>
            </w:pPr>
          </w:p>
          <w:p w14:paraId="41AF9766" w14:textId="77777777" w:rsidR="00F521D2" w:rsidRPr="005824F2" w:rsidRDefault="00F521D2" w:rsidP="00F521D2">
            <w:pPr>
              <w:widowControl/>
              <w:autoSpaceDE/>
              <w:autoSpaceDN/>
              <w:rPr>
                <w:rFonts w:ascii="Calibri" w:eastAsia="Times New Roman" w:hAnsi="Calibri" w:cs="Calibri"/>
                <w:color w:val="FF0000"/>
              </w:rPr>
            </w:pPr>
          </w:p>
        </w:tc>
        <w:tc>
          <w:tcPr>
            <w:tcW w:w="1111" w:type="dxa"/>
          </w:tcPr>
          <w:p w14:paraId="356E57E2" w14:textId="77777777" w:rsidR="00F521D2" w:rsidRPr="00CA4AD1" w:rsidRDefault="00F521D2" w:rsidP="00F521D2">
            <w:pPr>
              <w:pStyle w:val="TableParagraph"/>
              <w:ind w:right="800"/>
              <w:rPr>
                <w:sz w:val="20"/>
              </w:rPr>
            </w:pPr>
            <w:r w:rsidRPr="00CA4AD1">
              <w:rPr>
                <w:spacing w:val="-10"/>
                <w:sz w:val="20"/>
              </w:rPr>
              <w:t>A B</w:t>
            </w:r>
          </w:p>
          <w:p w14:paraId="084FF56E" w14:textId="652E3A4A" w:rsidR="00F521D2" w:rsidRDefault="00F521D2" w:rsidP="00F521D2">
            <w:pPr>
              <w:pStyle w:val="TableParagraph"/>
              <w:ind w:right="800"/>
              <w:rPr>
                <w:color w:val="233746"/>
                <w:spacing w:val="-10"/>
                <w:sz w:val="20"/>
              </w:rPr>
            </w:pPr>
            <w:r w:rsidRPr="00CA4AD1">
              <w:rPr>
                <w:spacing w:val="-10"/>
                <w:sz w:val="20"/>
              </w:rPr>
              <w:t>C</w:t>
            </w:r>
          </w:p>
        </w:tc>
        <w:tc>
          <w:tcPr>
            <w:tcW w:w="4440" w:type="dxa"/>
          </w:tcPr>
          <w:p w14:paraId="397F03C6" w14:textId="77777777" w:rsidR="00F521D2" w:rsidRPr="000A0E17" w:rsidRDefault="00F521D2" w:rsidP="00F521D2">
            <w:pPr>
              <w:rPr>
                <w:rFonts w:ascii="Arial Narrow" w:hAnsi="Arial Narrow"/>
                <w:color w:val="FF0000"/>
              </w:rPr>
            </w:pPr>
            <w:r w:rsidRPr="000A0E17">
              <w:rPr>
                <w:rFonts w:ascii="Arial Narrow" w:hAnsi="Arial Narrow"/>
                <w:b/>
                <w:bCs/>
                <w:color w:val="FF0000"/>
              </w:rPr>
              <w:t xml:space="preserve">Interpretive Guidance: </w:t>
            </w:r>
            <w:r w:rsidRPr="000A0E17">
              <w:rPr>
                <w:rFonts w:ascii="Arial Narrow" w:hAnsi="Arial Narrow"/>
                <w:color w:val="FF0000"/>
              </w:rPr>
              <w:t>The intent is to ensure the safe packaging of sterile instruments and supplies and minimize infections.</w:t>
            </w:r>
          </w:p>
          <w:p w14:paraId="58C08311" w14:textId="77777777" w:rsidR="00F521D2" w:rsidRPr="000A0E17" w:rsidRDefault="00F521D2" w:rsidP="00F521D2">
            <w:pPr>
              <w:rPr>
                <w:rFonts w:ascii="Arial Narrow" w:hAnsi="Arial Narrow"/>
                <w:b/>
                <w:bCs/>
                <w:color w:val="FF0000"/>
              </w:rPr>
            </w:pPr>
          </w:p>
          <w:p w14:paraId="6C710F98" w14:textId="77777777" w:rsidR="00F521D2" w:rsidRPr="000A0E17" w:rsidRDefault="00F521D2" w:rsidP="00F521D2">
            <w:pPr>
              <w:rPr>
                <w:rFonts w:ascii="Arial Narrow" w:hAnsi="Arial Narrow"/>
                <w:b/>
                <w:bCs/>
                <w:color w:val="FF0000"/>
              </w:rPr>
            </w:pPr>
            <w:r w:rsidRPr="000A0E17">
              <w:rPr>
                <w:rFonts w:ascii="Arial Narrow" w:hAnsi="Arial Narrow"/>
                <w:b/>
                <w:bCs/>
                <w:color w:val="FF0000"/>
              </w:rPr>
              <w:t>Evaluating Compliance:</w:t>
            </w:r>
          </w:p>
          <w:p w14:paraId="4870340D" w14:textId="0EDE438F" w:rsidR="00F521D2" w:rsidRPr="000A0E17" w:rsidRDefault="0003235A" w:rsidP="00875CCD">
            <w:pPr>
              <w:pStyle w:val="ListParagraph"/>
              <w:widowControl/>
              <w:numPr>
                <w:ilvl w:val="0"/>
                <w:numId w:val="142"/>
              </w:numPr>
              <w:autoSpaceDE/>
              <w:autoSpaceDN/>
              <w:contextualSpacing/>
              <w:rPr>
                <w:rFonts w:ascii="Arial Narrow" w:hAnsi="Arial Narrow"/>
                <w:color w:val="FF0000"/>
              </w:rPr>
            </w:pPr>
            <w:r>
              <w:rPr>
                <w:rFonts w:ascii="Arial Narrow" w:hAnsi="Arial Narrow"/>
                <w:color w:val="FF0000"/>
              </w:rPr>
              <w:t>Is practice</w:t>
            </w:r>
            <w:r w:rsidR="00F521D2" w:rsidRPr="000A0E17">
              <w:rPr>
                <w:rFonts w:ascii="Arial Narrow" w:hAnsi="Arial Narrow"/>
                <w:color w:val="FF0000"/>
              </w:rPr>
              <w:t xml:space="preserve"> consistent with the manufacturer’s IFUs?</w:t>
            </w:r>
          </w:p>
          <w:p w14:paraId="1389BDE7" w14:textId="77777777" w:rsidR="00F521D2" w:rsidRPr="000A0E17" w:rsidRDefault="00F521D2" w:rsidP="00875CCD">
            <w:pPr>
              <w:pStyle w:val="ListParagraph"/>
              <w:widowControl/>
              <w:numPr>
                <w:ilvl w:val="0"/>
                <w:numId w:val="142"/>
              </w:numPr>
              <w:autoSpaceDE/>
              <w:autoSpaceDN/>
              <w:contextualSpacing/>
              <w:rPr>
                <w:rFonts w:ascii="Arial Narrow" w:hAnsi="Arial Narrow"/>
                <w:color w:val="FF0000"/>
              </w:rPr>
            </w:pPr>
            <w:r w:rsidRPr="000A0E17">
              <w:rPr>
                <w:rFonts w:ascii="Arial Narrow" w:hAnsi="Arial Narrow"/>
                <w:color w:val="FF0000"/>
              </w:rPr>
              <w:t>Interview staff.</w:t>
            </w:r>
          </w:p>
          <w:p w14:paraId="2646FEF7" w14:textId="77777777" w:rsidR="00F521D2" w:rsidRPr="000A0E17" w:rsidRDefault="00F521D2" w:rsidP="00875CCD">
            <w:pPr>
              <w:pStyle w:val="ListParagraph"/>
              <w:widowControl/>
              <w:numPr>
                <w:ilvl w:val="0"/>
                <w:numId w:val="142"/>
              </w:numPr>
              <w:autoSpaceDE/>
              <w:autoSpaceDN/>
              <w:contextualSpacing/>
              <w:rPr>
                <w:rFonts w:ascii="Arial Narrow" w:hAnsi="Arial Narrow"/>
                <w:color w:val="FF0000"/>
              </w:rPr>
            </w:pPr>
            <w:r w:rsidRPr="000A0E17">
              <w:rPr>
                <w:rFonts w:ascii="Arial Narrow" w:hAnsi="Arial Narrow"/>
                <w:color w:val="FF0000"/>
              </w:rPr>
              <w:t>Observe peel pouches for the following:</w:t>
            </w:r>
          </w:p>
          <w:p w14:paraId="0CB01E7A" w14:textId="77777777" w:rsidR="00F521D2" w:rsidRPr="000A0E17" w:rsidRDefault="00F521D2" w:rsidP="00875CCD">
            <w:pPr>
              <w:pStyle w:val="ListParagraph"/>
              <w:widowControl/>
              <w:numPr>
                <w:ilvl w:val="1"/>
                <w:numId w:val="143"/>
              </w:numPr>
              <w:autoSpaceDE/>
              <w:autoSpaceDN/>
              <w:contextualSpacing/>
              <w:rPr>
                <w:rFonts w:ascii="Arial Narrow" w:hAnsi="Arial Narrow"/>
                <w:color w:val="FF0000"/>
              </w:rPr>
            </w:pPr>
            <w:r w:rsidRPr="000A0E17">
              <w:rPr>
                <w:rFonts w:ascii="Arial Narrow" w:hAnsi="Arial Narrow"/>
                <w:color w:val="FF0000"/>
              </w:rPr>
              <w:t>Overfilled with instruments</w:t>
            </w:r>
          </w:p>
          <w:p w14:paraId="5B8DF281" w14:textId="77777777" w:rsidR="00F521D2" w:rsidRPr="000A0E17" w:rsidRDefault="00F521D2" w:rsidP="00875CCD">
            <w:pPr>
              <w:pStyle w:val="ListParagraph"/>
              <w:widowControl/>
              <w:numPr>
                <w:ilvl w:val="1"/>
                <w:numId w:val="143"/>
              </w:numPr>
              <w:autoSpaceDE/>
              <w:autoSpaceDN/>
              <w:contextualSpacing/>
              <w:rPr>
                <w:rFonts w:ascii="Arial Narrow" w:hAnsi="Arial Narrow"/>
                <w:color w:val="FF0000"/>
              </w:rPr>
            </w:pPr>
            <w:r w:rsidRPr="000A0E17">
              <w:rPr>
                <w:rFonts w:ascii="Arial Narrow" w:hAnsi="Arial Narrow"/>
                <w:color w:val="FF0000"/>
              </w:rPr>
              <w:t>Instruments in the closed position</w:t>
            </w:r>
          </w:p>
          <w:p w14:paraId="6F9D23F0" w14:textId="77777777" w:rsidR="00F521D2" w:rsidRPr="000A0E17" w:rsidRDefault="00F521D2" w:rsidP="00875CCD">
            <w:pPr>
              <w:pStyle w:val="ListParagraph"/>
              <w:widowControl/>
              <w:numPr>
                <w:ilvl w:val="1"/>
                <w:numId w:val="143"/>
              </w:numPr>
              <w:autoSpaceDE/>
              <w:autoSpaceDN/>
              <w:contextualSpacing/>
              <w:rPr>
                <w:rFonts w:ascii="Arial Narrow" w:hAnsi="Arial Narrow"/>
                <w:color w:val="FF0000"/>
              </w:rPr>
            </w:pPr>
            <w:r w:rsidRPr="000A0E17">
              <w:rPr>
                <w:rFonts w:ascii="Arial Narrow" w:hAnsi="Arial Narrow"/>
                <w:color w:val="FF0000"/>
              </w:rPr>
              <w:t xml:space="preserve">Sealed effectively to ensure that the instruments remain sterile </w:t>
            </w:r>
          </w:p>
          <w:p w14:paraId="7A78AFA9" w14:textId="77777777" w:rsidR="00F521D2" w:rsidRPr="000A0E17" w:rsidRDefault="00F521D2" w:rsidP="00875CCD">
            <w:pPr>
              <w:pStyle w:val="ListParagraph"/>
              <w:widowControl/>
              <w:numPr>
                <w:ilvl w:val="1"/>
                <w:numId w:val="143"/>
              </w:numPr>
              <w:autoSpaceDE/>
              <w:autoSpaceDN/>
              <w:contextualSpacing/>
              <w:rPr>
                <w:rFonts w:ascii="Arial Narrow" w:hAnsi="Arial Narrow"/>
                <w:color w:val="FF0000"/>
              </w:rPr>
            </w:pPr>
            <w:r w:rsidRPr="000A0E17">
              <w:rPr>
                <w:rFonts w:ascii="Arial Narrow" w:hAnsi="Arial Narrow"/>
                <w:color w:val="FF0000"/>
              </w:rPr>
              <w:t>Only double-pouched if validated for such, inner pouch is not folded</w:t>
            </w:r>
          </w:p>
          <w:p w14:paraId="02F7E1CE" w14:textId="77777777" w:rsidR="00F521D2" w:rsidRPr="000A0E17" w:rsidRDefault="00F521D2" w:rsidP="00875CCD">
            <w:pPr>
              <w:pStyle w:val="ListParagraph"/>
              <w:widowControl/>
              <w:numPr>
                <w:ilvl w:val="0"/>
                <w:numId w:val="142"/>
              </w:numPr>
              <w:autoSpaceDE/>
              <w:autoSpaceDN/>
              <w:contextualSpacing/>
              <w:rPr>
                <w:rFonts w:ascii="Arial Narrow" w:hAnsi="Arial Narrow"/>
                <w:color w:val="FF0000"/>
              </w:rPr>
            </w:pPr>
            <w:r w:rsidRPr="000A0E17">
              <w:rPr>
                <w:rFonts w:ascii="Arial Narrow" w:hAnsi="Arial Narrow"/>
                <w:color w:val="FF0000"/>
              </w:rPr>
              <w:t>Minimally, is the following information on the label of sterile supplies?</w:t>
            </w:r>
          </w:p>
          <w:p w14:paraId="7A9E559A" w14:textId="77777777" w:rsidR="00F521D2" w:rsidRPr="000A0E17"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0A0E17">
              <w:rPr>
                <w:rFonts w:ascii="Arial Narrow" w:hAnsi="Arial Narrow"/>
                <w:color w:val="FF0000"/>
              </w:rPr>
              <w:t>Sterilizer used</w:t>
            </w:r>
          </w:p>
          <w:p w14:paraId="2746F6E0" w14:textId="77777777" w:rsidR="00F521D2" w:rsidRPr="000A0E17"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0A0E17">
              <w:rPr>
                <w:rFonts w:ascii="Arial Narrow" w:hAnsi="Arial Narrow"/>
                <w:color w:val="FF0000"/>
              </w:rPr>
              <w:t>Cycle or load number</w:t>
            </w:r>
          </w:p>
          <w:p w14:paraId="6879B86E" w14:textId="77777777" w:rsidR="00F521D2" w:rsidRPr="000A0E17"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0A0E17">
              <w:rPr>
                <w:rFonts w:ascii="Arial Narrow" w:hAnsi="Arial Narrow"/>
                <w:color w:val="FF0000"/>
              </w:rPr>
              <w:t>Date of sterilization</w:t>
            </w:r>
          </w:p>
          <w:p w14:paraId="20A531A0" w14:textId="77777777" w:rsidR="00F521D2" w:rsidRPr="000A0E17" w:rsidRDefault="00F521D2" w:rsidP="00F521D2">
            <w:pPr>
              <w:rPr>
                <w:rFonts w:ascii="Arial Narrow" w:hAnsi="Arial Narrow"/>
                <w:color w:val="FF0000"/>
              </w:rPr>
            </w:pPr>
          </w:p>
          <w:p w14:paraId="7C6D7C8C" w14:textId="77777777" w:rsidR="00F521D2" w:rsidRPr="000A0E17" w:rsidRDefault="00F521D2" w:rsidP="00F521D2">
            <w:pPr>
              <w:rPr>
                <w:rFonts w:ascii="Arial Narrow" w:hAnsi="Arial Narrow"/>
                <w:color w:val="FF0000"/>
              </w:rPr>
            </w:pPr>
            <w:r w:rsidRPr="000A0E17">
              <w:rPr>
                <w:rFonts w:ascii="Arial Narrow" w:hAnsi="Arial Narrow"/>
                <w:color w:val="FF0000"/>
              </w:rPr>
              <w:t xml:space="preserve">As a resource, see Part 2, Section III. Single Use Devices, Sterilization, and High-Level Disinfection, of the ASC surveyor infection control worksheet, Exhibit 351 of the </w:t>
            </w:r>
            <w:r w:rsidRPr="0077404F">
              <w:rPr>
                <w:rFonts w:ascii="Arial Narrow" w:hAnsi="Arial Narrow"/>
                <w:color w:val="FF0000"/>
              </w:rPr>
              <w:t>SOM (</w:t>
            </w:r>
            <w:hyperlink r:id="rId351" w:history="1">
              <w:r w:rsidRPr="0077404F">
                <w:rPr>
                  <w:rStyle w:val="Hyperlink"/>
                  <w:rFonts w:ascii="Arial Narrow" w:hAnsi="Arial Narrow"/>
                  <w:color w:val="FF0000"/>
                </w:rPr>
                <w:t>https://www.cms.gov/Regulations-and-Guidance/Guidance/Manuals/Downloads/som107_exhibit_351.pdf</w:t>
              </w:r>
            </w:hyperlink>
            <w:r w:rsidRPr="0077404F">
              <w:rPr>
                <w:rFonts w:ascii="Arial Narrow" w:hAnsi="Arial Narrow"/>
                <w:color w:val="FF0000"/>
              </w:rPr>
              <w:t xml:space="preserve">). This worksheet may be used to assist with identifying the </w:t>
            </w:r>
            <w:r w:rsidRPr="000A0E17">
              <w:rPr>
                <w:rFonts w:ascii="Arial Narrow" w:hAnsi="Arial Narrow"/>
                <w:color w:val="FF0000"/>
              </w:rPr>
              <w:t xml:space="preserve">types of observations surveyors should make in all facility types. This form may be used to assist surveyors; however, it is </w:t>
            </w:r>
            <w:r w:rsidRPr="000A0E17">
              <w:rPr>
                <w:rFonts w:ascii="Arial Narrow" w:hAnsi="Arial Narrow"/>
                <w:b/>
                <w:bCs/>
                <w:color w:val="FF0000"/>
              </w:rPr>
              <w:t>not</w:t>
            </w:r>
            <w:r w:rsidRPr="000A0E17">
              <w:rPr>
                <w:rFonts w:ascii="Arial Narrow" w:hAnsi="Arial Narrow"/>
                <w:color w:val="FF0000"/>
              </w:rPr>
              <w:t xml:space="preserve"> a required form for all facility types.</w:t>
            </w:r>
          </w:p>
          <w:p w14:paraId="0F4FF442" w14:textId="77777777" w:rsidR="00F521D2" w:rsidRDefault="00F521D2" w:rsidP="00F521D2">
            <w:pPr>
              <w:pStyle w:val="TableParagraph"/>
              <w:ind w:left="0" w:right="145"/>
              <w:rPr>
                <w:color w:val="FF0000"/>
                <w:sz w:val="20"/>
              </w:rPr>
            </w:pPr>
          </w:p>
          <w:p w14:paraId="095A42F3" w14:textId="77777777" w:rsidR="00F521D2" w:rsidRPr="00B23D9C" w:rsidRDefault="00F521D2" w:rsidP="00F521D2">
            <w:pPr>
              <w:rPr>
                <w:rFonts w:ascii="Arial Narrow" w:eastAsia="Times New Roman" w:hAnsi="Arial Narrow" w:cs="Times New Roman"/>
                <w:b/>
                <w:bCs/>
                <w:color w:val="FF0000"/>
              </w:rPr>
            </w:pPr>
            <w:r w:rsidRPr="00B23D9C">
              <w:rPr>
                <w:rFonts w:ascii="Arial Narrow" w:eastAsia="Times New Roman" w:hAnsi="Arial Narrow" w:cs="Times New Roman"/>
                <w:b/>
                <w:bCs/>
                <w:color w:val="FF0000"/>
              </w:rPr>
              <w:t>CDC Sterilization Practices, 2023</w:t>
            </w:r>
          </w:p>
          <w:p w14:paraId="66C715E1" w14:textId="77777777" w:rsidR="00F521D2" w:rsidRPr="00B23D9C" w:rsidRDefault="00F521D2" w:rsidP="00F521D2">
            <w:pPr>
              <w:rPr>
                <w:rFonts w:ascii="Arial Narrow" w:eastAsia="Times New Roman" w:hAnsi="Arial Narrow" w:cs="Times New Roman"/>
                <w:color w:val="FF0000"/>
              </w:rPr>
            </w:pPr>
            <w:hyperlink r:id="rId352" w:history="1">
              <w:r w:rsidRPr="00B23D9C">
                <w:rPr>
                  <w:rStyle w:val="Hyperlink"/>
                  <w:rFonts w:ascii="Arial Narrow" w:eastAsia="Times New Roman" w:hAnsi="Arial Narrow" w:cs="Times New Roman"/>
                  <w:color w:val="FF0000"/>
                </w:rPr>
                <w:t>https://www.cdc.gov/infection-control/hcp/disinfection-sterilization/sterilizing-practices.html</w:t>
              </w:r>
            </w:hyperlink>
          </w:p>
          <w:p w14:paraId="7E9F3C04" w14:textId="77777777" w:rsidR="00F521D2" w:rsidRPr="00B23D9C" w:rsidRDefault="00F521D2" w:rsidP="00F521D2">
            <w:pPr>
              <w:rPr>
                <w:rFonts w:ascii="Arial Narrow" w:eastAsia="Times New Roman" w:hAnsi="Arial Narrow" w:cs="Times New Roman"/>
                <w:color w:val="FF0000"/>
              </w:rPr>
            </w:pPr>
          </w:p>
          <w:p w14:paraId="3DCE5925" w14:textId="77777777" w:rsidR="00F521D2" w:rsidRPr="00B23D9C" w:rsidDel="00415D18" w:rsidRDefault="00F521D2" w:rsidP="00F521D2">
            <w:pPr>
              <w:rPr>
                <w:rFonts w:ascii="Arial Narrow" w:eastAsia="Times New Roman" w:hAnsi="Arial Narrow" w:cs="Times New Roman"/>
                <w:b/>
                <w:bCs/>
                <w:color w:val="FF0000"/>
              </w:rPr>
            </w:pPr>
            <w:r w:rsidRPr="00B23D9C">
              <w:rPr>
                <w:rFonts w:ascii="Arial Narrow" w:eastAsia="Times New Roman" w:hAnsi="Arial Narrow" w:cs="Times New Roman"/>
                <w:b/>
                <w:bCs/>
                <w:color w:val="FF0000"/>
              </w:rPr>
              <w:t>Understanding the Parts and Functions of Surgical Instruments for Sterile Processing, 2024</w:t>
            </w:r>
          </w:p>
          <w:p w14:paraId="303EA54D" w14:textId="77777777" w:rsidR="00F521D2" w:rsidRDefault="00F521D2" w:rsidP="00F521D2">
            <w:pPr>
              <w:rPr>
                <w:rFonts w:ascii="Arial Narrow" w:eastAsia="Times New Roman" w:hAnsi="Arial Narrow" w:cs="Times New Roman"/>
                <w:color w:val="7030A0"/>
              </w:rPr>
            </w:pPr>
            <w:hyperlink r:id="rId353" w:history="1">
              <w:r w:rsidRPr="00B23D9C">
                <w:rPr>
                  <w:rStyle w:val="Hyperlink"/>
                  <w:rFonts w:ascii="Arial Narrow" w:eastAsia="Times New Roman" w:hAnsi="Arial Narrow" w:cs="Times New Roman"/>
                  <w:color w:val="FF0000"/>
                </w:rPr>
                <w:t>https://sterileprocessingtech.org/understanding-the-parts-and-functions-of-surgical-instruments-for-sterile-processing/</w:t>
              </w:r>
            </w:hyperlink>
          </w:p>
          <w:p w14:paraId="7E873A79" w14:textId="77777777" w:rsidR="00F521D2" w:rsidRPr="00D95F47" w:rsidRDefault="00F521D2" w:rsidP="00F521D2">
            <w:pPr>
              <w:rPr>
                <w:rFonts w:ascii="Arial Narrow" w:hAnsi="Arial Narrow"/>
                <w:b/>
                <w:bCs/>
                <w:color w:val="FF0000"/>
              </w:rPr>
            </w:pPr>
          </w:p>
        </w:tc>
        <w:tc>
          <w:tcPr>
            <w:tcW w:w="2962" w:type="dxa"/>
          </w:tcPr>
          <w:p w14:paraId="6E585209" w14:textId="77777777" w:rsidR="00F521D2" w:rsidRPr="003D1E20" w:rsidRDefault="00CC7D73" w:rsidP="00F521D2">
            <w:pPr>
              <w:pStyle w:val="QATableBodyText"/>
            </w:pPr>
            <w:sdt>
              <w:sdtPr>
                <w:id w:val="135684650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4D502605" w14:textId="77777777" w:rsidR="00F521D2" w:rsidRPr="003D1E20" w:rsidRDefault="00CC7D73" w:rsidP="00F521D2">
            <w:pPr>
              <w:pStyle w:val="QATableBodyText"/>
            </w:pPr>
            <w:sdt>
              <w:sdtPr>
                <w:id w:val="30543851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6CF664F" w14:textId="77777777" w:rsidR="00F521D2" w:rsidRPr="003D1E20" w:rsidRDefault="00CC7D73" w:rsidP="00F521D2">
            <w:pPr>
              <w:pStyle w:val="QATableBodyText"/>
            </w:pPr>
            <w:sdt>
              <w:sdtPr>
                <w:id w:val="48883163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D94AC08" w14:textId="77777777" w:rsidR="00F521D2" w:rsidRDefault="00CC7D73" w:rsidP="00F521D2">
            <w:pPr>
              <w:pStyle w:val="QATableBodyText"/>
            </w:pPr>
            <w:sdt>
              <w:sdtPr>
                <w:id w:val="-58776722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B9885C0" w14:textId="77777777" w:rsidR="00F521D2" w:rsidRDefault="00F521D2" w:rsidP="00F521D2">
            <w:pPr>
              <w:pStyle w:val="TableParagraph"/>
              <w:spacing w:before="228"/>
              <w:ind w:right="47"/>
              <w:rPr>
                <w:sz w:val="20"/>
              </w:rPr>
            </w:pPr>
            <w:r w:rsidRPr="00CA4AD1">
              <w:rPr>
                <w:sz w:val="20"/>
              </w:rPr>
              <w:t>Enter</w:t>
            </w:r>
            <w:r w:rsidRPr="00CA4AD1">
              <w:rPr>
                <w:spacing w:val="-12"/>
                <w:sz w:val="20"/>
              </w:rPr>
              <w:t xml:space="preserve"> </w:t>
            </w:r>
            <w:r w:rsidRPr="00CA4AD1">
              <w:rPr>
                <w:sz w:val="20"/>
              </w:rPr>
              <w:t>observations</w:t>
            </w:r>
            <w:r w:rsidRPr="00CA4AD1">
              <w:rPr>
                <w:spacing w:val="-14"/>
                <w:sz w:val="20"/>
              </w:rPr>
              <w:t xml:space="preserve"> </w:t>
            </w:r>
            <w:r w:rsidRPr="00CA4AD1">
              <w:rPr>
                <w:sz w:val="20"/>
              </w:rPr>
              <w:t>of</w:t>
            </w:r>
            <w:r w:rsidRPr="00CA4AD1">
              <w:rPr>
                <w:spacing w:val="-14"/>
                <w:sz w:val="20"/>
              </w:rPr>
              <w:t xml:space="preserve"> </w:t>
            </w:r>
            <w:r w:rsidRPr="00CA4AD1">
              <w:rPr>
                <w:sz w:val="20"/>
              </w:rPr>
              <w:t>non</w:t>
            </w:r>
            <w:proofErr w:type="gramStart"/>
            <w:r w:rsidRPr="00CA4AD1">
              <w:rPr>
                <w:sz w:val="20"/>
              </w:rPr>
              <w:t>- compliance</w:t>
            </w:r>
            <w:proofErr w:type="gramEnd"/>
            <w:r w:rsidRPr="00CA4AD1">
              <w:rPr>
                <w:sz w:val="20"/>
              </w:rPr>
              <w:t>, comments or notes here.</w:t>
            </w:r>
          </w:p>
          <w:p w14:paraId="654FDE3B" w14:textId="77777777" w:rsidR="00F521D2" w:rsidRPr="00B23D9C" w:rsidRDefault="00F521D2" w:rsidP="00F521D2"/>
          <w:p w14:paraId="440D6236" w14:textId="77777777" w:rsidR="00F521D2" w:rsidRDefault="00F521D2" w:rsidP="00F521D2">
            <w:pPr>
              <w:rPr>
                <w:sz w:val="20"/>
              </w:rPr>
            </w:pPr>
          </w:p>
          <w:p w14:paraId="24DB3908" w14:textId="77777777" w:rsidR="00F521D2" w:rsidRDefault="00F521D2" w:rsidP="00F521D2">
            <w:pPr>
              <w:pStyle w:val="QATableBodyText"/>
              <w:rPr>
                <w:rFonts w:ascii="MS Gothic" w:eastAsia="MS Gothic" w:hAnsi="MS Gothic"/>
              </w:rPr>
            </w:pPr>
          </w:p>
        </w:tc>
      </w:tr>
      <w:tr w:rsidR="00F521D2" w14:paraId="77EABB87" w14:textId="77777777" w:rsidTr="008E370B">
        <w:trPr>
          <w:trHeight w:val="3321"/>
        </w:trPr>
        <w:tc>
          <w:tcPr>
            <w:tcW w:w="1066" w:type="dxa"/>
          </w:tcPr>
          <w:p w14:paraId="6974E0ED" w14:textId="0B01F7D7" w:rsidR="00F521D2" w:rsidRPr="00CA4AD1" w:rsidRDefault="00F521D2" w:rsidP="00F521D2">
            <w:pPr>
              <w:pStyle w:val="TableParagraph"/>
              <w:spacing w:before="2"/>
              <w:ind w:left="17" w:right="2"/>
              <w:jc w:val="center"/>
              <w:rPr>
                <w:b/>
                <w:spacing w:val="-2"/>
                <w:w w:val="85"/>
              </w:rPr>
            </w:pPr>
            <w:r>
              <w:rPr>
                <w:b/>
                <w:spacing w:val="-2"/>
                <w:w w:val="85"/>
              </w:rPr>
              <w:t>7-D-</w:t>
            </w:r>
            <w:r>
              <w:rPr>
                <w:b/>
                <w:spacing w:val="-10"/>
                <w:w w:val="85"/>
              </w:rPr>
              <w:t>7</w:t>
            </w:r>
          </w:p>
        </w:tc>
        <w:tc>
          <w:tcPr>
            <w:tcW w:w="5273" w:type="dxa"/>
          </w:tcPr>
          <w:p w14:paraId="658DB7AA" w14:textId="77777777" w:rsidR="00F521D2" w:rsidRDefault="00F521D2" w:rsidP="00F521D2">
            <w:pPr>
              <w:rPr>
                <w:rFonts w:ascii="Calibri" w:eastAsia="Times New Roman" w:hAnsi="Calibri" w:cs="Calibri"/>
                <w:color w:val="000000"/>
              </w:rPr>
            </w:pPr>
            <w:r>
              <w:rPr>
                <w:rFonts w:ascii="Calibri" w:hAnsi="Calibri" w:cs="Calibri"/>
                <w:color w:val="000000"/>
              </w:rPr>
              <w:t xml:space="preserve">Each sterilized pack is </w:t>
            </w:r>
            <w:r>
              <w:rPr>
                <w:rFonts w:ascii="Calibri" w:hAnsi="Calibri" w:cs="Calibri"/>
                <w:color w:val="FF0000"/>
              </w:rPr>
              <w:t>labeled</w:t>
            </w:r>
            <w:r>
              <w:rPr>
                <w:rFonts w:ascii="Calibri" w:hAnsi="Calibri" w:cs="Calibri"/>
                <w:color w:val="000000"/>
              </w:rPr>
              <w:t xml:space="preserve"> with the date of sterilization and, when applicable, with the expiration date. When </w:t>
            </w:r>
            <w:r>
              <w:rPr>
                <w:rFonts w:ascii="Calibri" w:hAnsi="Calibri" w:cs="Calibri"/>
                <w:color w:val="FF0000"/>
              </w:rPr>
              <w:t xml:space="preserve">the facility has </w:t>
            </w:r>
            <w:r>
              <w:rPr>
                <w:rFonts w:ascii="Calibri" w:hAnsi="Calibri" w:cs="Calibri"/>
                <w:color w:val="000000"/>
              </w:rPr>
              <w:t xml:space="preserve">more than one </w:t>
            </w:r>
            <w:r>
              <w:rPr>
                <w:rFonts w:ascii="Calibri" w:hAnsi="Calibri" w:cs="Calibri"/>
                <w:color w:val="FF0000"/>
              </w:rPr>
              <w:t>sterilizer</w:t>
            </w:r>
            <w:r>
              <w:rPr>
                <w:rFonts w:ascii="Calibri" w:hAnsi="Calibri" w:cs="Calibri"/>
                <w:color w:val="000000"/>
              </w:rPr>
              <w:t xml:space="preserve">, </w:t>
            </w:r>
            <w:r>
              <w:rPr>
                <w:rFonts w:ascii="Calibri" w:hAnsi="Calibri" w:cs="Calibri"/>
                <w:color w:val="FF0000"/>
              </w:rPr>
              <w:t>labels must also</w:t>
            </w:r>
            <w:r>
              <w:rPr>
                <w:rFonts w:ascii="Calibri" w:hAnsi="Calibri" w:cs="Calibri"/>
                <w:color w:val="000000"/>
              </w:rPr>
              <w:t xml:space="preserve"> identify </w:t>
            </w:r>
            <w:r>
              <w:rPr>
                <w:rFonts w:ascii="Calibri" w:hAnsi="Calibri" w:cs="Calibri"/>
                <w:color w:val="FF0000"/>
              </w:rPr>
              <w:t>the sterilizer used</w:t>
            </w:r>
            <w:r>
              <w:rPr>
                <w:rFonts w:ascii="Calibri" w:hAnsi="Calibri" w:cs="Calibri"/>
                <w:color w:val="000000"/>
              </w:rPr>
              <w:t>.</w:t>
            </w:r>
          </w:p>
          <w:p w14:paraId="43E5CBB9" w14:textId="77777777" w:rsidR="00F521D2" w:rsidRPr="000A0E17" w:rsidRDefault="00F521D2" w:rsidP="00F521D2">
            <w:pPr>
              <w:rPr>
                <w:rFonts w:ascii="Arial Narrow" w:hAnsi="Arial Narrow"/>
                <w:color w:val="FF0000"/>
              </w:rPr>
            </w:pPr>
          </w:p>
        </w:tc>
        <w:tc>
          <w:tcPr>
            <w:tcW w:w="1111" w:type="dxa"/>
          </w:tcPr>
          <w:p w14:paraId="08CBD651" w14:textId="77777777" w:rsidR="00F521D2" w:rsidRDefault="00F521D2" w:rsidP="00F521D2">
            <w:pPr>
              <w:pStyle w:val="TableParagraph"/>
              <w:ind w:right="800"/>
              <w:rPr>
                <w:sz w:val="20"/>
              </w:rPr>
            </w:pPr>
            <w:r>
              <w:rPr>
                <w:color w:val="233746"/>
                <w:spacing w:val="-10"/>
                <w:sz w:val="20"/>
              </w:rPr>
              <w:t>A B</w:t>
            </w:r>
          </w:p>
          <w:p w14:paraId="61C55A10" w14:textId="0EE9A7F0" w:rsidR="00F521D2" w:rsidRPr="00CA4AD1" w:rsidRDefault="00F521D2" w:rsidP="00F521D2">
            <w:pPr>
              <w:pStyle w:val="TableParagraph"/>
              <w:ind w:right="800"/>
              <w:rPr>
                <w:spacing w:val="-10"/>
                <w:sz w:val="20"/>
              </w:rPr>
            </w:pPr>
            <w:r>
              <w:rPr>
                <w:color w:val="233746"/>
                <w:spacing w:val="-10"/>
                <w:sz w:val="20"/>
              </w:rPr>
              <w:t>C</w:t>
            </w:r>
          </w:p>
        </w:tc>
        <w:tc>
          <w:tcPr>
            <w:tcW w:w="4440" w:type="dxa"/>
          </w:tcPr>
          <w:p w14:paraId="34DC52BE" w14:textId="77777777" w:rsidR="00F521D2" w:rsidRPr="0016190A" w:rsidRDefault="00F521D2" w:rsidP="00F521D2">
            <w:pPr>
              <w:rPr>
                <w:rFonts w:ascii="Arial Narrow" w:hAnsi="Arial Narrow"/>
                <w:b/>
                <w:bCs/>
                <w:color w:val="FF0000"/>
              </w:rPr>
            </w:pPr>
            <w:r w:rsidRPr="0016190A">
              <w:rPr>
                <w:rFonts w:ascii="Arial Narrow" w:hAnsi="Arial Narrow"/>
                <w:b/>
                <w:bCs/>
                <w:color w:val="FF0000"/>
              </w:rPr>
              <w:t xml:space="preserve">Interpretive Guidance: </w:t>
            </w:r>
          </w:p>
          <w:p w14:paraId="035F117A" w14:textId="77777777" w:rsidR="00F521D2" w:rsidRPr="0016190A" w:rsidRDefault="00F521D2" w:rsidP="00F521D2">
            <w:pPr>
              <w:rPr>
                <w:rFonts w:ascii="Arial Narrow" w:hAnsi="Arial Narrow"/>
                <w:color w:val="FF0000"/>
              </w:rPr>
            </w:pPr>
            <w:r w:rsidRPr="0016190A">
              <w:rPr>
                <w:rFonts w:ascii="Arial Narrow" w:hAnsi="Arial Narrow"/>
                <w:color w:val="FF0000"/>
              </w:rPr>
              <w:t>The intent is to ensure the safe labeling of sterilized packs and minimize infections.</w:t>
            </w:r>
          </w:p>
          <w:p w14:paraId="712E2F9D" w14:textId="77777777" w:rsidR="00F521D2" w:rsidRPr="0016190A" w:rsidRDefault="00F521D2" w:rsidP="00F521D2">
            <w:pPr>
              <w:rPr>
                <w:rFonts w:ascii="Arial Narrow" w:hAnsi="Arial Narrow"/>
                <w:b/>
                <w:bCs/>
                <w:color w:val="FF0000"/>
              </w:rPr>
            </w:pPr>
          </w:p>
          <w:p w14:paraId="13E58004" w14:textId="77777777" w:rsidR="00F521D2" w:rsidRPr="0016190A" w:rsidRDefault="00F521D2" w:rsidP="00F521D2">
            <w:pPr>
              <w:rPr>
                <w:rFonts w:ascii="Arial Narrow" w:hAnsi="Arial Narrow"/>
                <w:color w:val="FF0000"/>
              </w:rPr>
            </w:pPr>
            <w:r w:rsidRPr="0016190A">
              <w:rPr>
                <w:rFonts w:ascii="Arial Narrow" w:hAnsi="Arial Narrow"/>
                <w:color w:val="FF0000"/>
              </w:rPr>
              <w:t>Adequate information on the package’s label assists the facility in monitoring supplies that have time-related expiration dates and to track and recall instruments associated with a sterilization failure.</w:t>
            </w:r>
          </w:p>
          <w:p w14:paraId="666CD52B" w14:textId="77777777" w:rsidR="00F521D2" w:rsidRPr="0016190A" w:rsidRDefault="00F521D2" w:rsidP="00F521D2">
            <w:pPr>
              <w:rPr>
                <w:rFonts w:ascii="Arial Narrow" w:hAnsi="Arial Narrow"/>
                <w:b/>
                <w:bCs/>
                <w:color w:val="FF0000"/>
              </w:rPr>
            </w:pPr>
          </w:p>
          <w:p w14:paraId="783AC9E7" w14:textId="77777777" w:rsidR="00F521D2" w:rsidRPr="0016190A" w:rsidRDefault="00F521D2" w:rsidP="00F521D2">
            <w:pPr>
              <w:rPr>
                <w:rFonts w:ascii="Arial Narrow" w:hAnsi="Arial Narrow"/>
                <w:b/>
                <w:bCs/>
                <w:color w:val="FF0000"/>
              </w:rPr>
            </w:pPr>
            <w:r w:rsidRPr="0016190A">
              <w:rPr>
                <w:rFonts w:ascii="Arial Narrow" w:hAnsi="Arial Narrow"/>
                <w:b/>
                <w:bCs/>
                <w:color w:val="FF0000"/>
              </w:rPr>
              <w:t>Evaluating Compliance:</w:t>
            </w:r>
          </w:p>
          <w:p w14:paraId="0260A9B8" w14:textId="77777777" w:rsidR="00F521D2" w:rsidRPr="0016190A" w:rsidRDefault="00F521D2" w:rsidP="00875CCD">
            <w:pPr>
              <w:pStyle w:val="ListParagraph"/>
              <w:widowControl/>
              <w:numPr>
                <w:ilvl w:val="0"/>
                <w:numId w:val="142"/>
              </w:numPr>
              <w:autoSpaceDE/>
              <w:autoSpaceDN/>
              <w:contextualSpacing/>
              <w:rPr>
                <w:rFonts w:ascii="Arial Narrow" w:hAnsi="Arial Narrow"/>
                <w:color w:val="FF0000"/>
              </w:rPr>
            </w:pPr>
            <w:r w:rsidRPr="0016190A">
              <w:rPr>
                <w:rFonts w:ascii="Arial Narrow" w:hAnsi="Arial Narrow"/>
                <w:color w:val="FF0000"/>
              </w:rPr>
              <w:t>Minimally, is the following information on the label of sterile supplies?</w:t>
            </w:r>
          </w:p>
          <w:p w14:paraId="515BA2A1" w14:textId="77777777" w:rsidR="00F521D2" w:rsidRPr="0016190A"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16190A">
              <w:rPr>
                <w:rFonts w:ascii="Arial Narrow" w:hAnsi="Arial Narrow"/>
                <w:color w:val="FF0000"/>
              </w:rPr>
              <w:t>Sterilizer used</w:t>
            </w:r>
          </w:p>
          <w:p w14:paraId="437AC977" w14:textId="77777777" w:rsidR="00F521D2" w:rsidRPr="0016190A"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16190A">
              <w:rPr>
                <w:rFonts w:ascii="Arial Narrow" w:hAnsi="Arial Narrow"/>
                <w:color w:val="FF0000"/>
              </w:rPr>
              <w:t>Cycle or load number</w:t>
            </w:r>
          </w:p>
          <w:p w14:paraId="588FB5F1" w14:textId="77777777" w:rsidR="00F521D2" w:rsidRPr="0016190A"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16190A">
              <w:rPr>
                <w:rFonts w:ascii="Arial Narrow" w:hAnsi="Arial Narrow"/>
                <w:color w:val="FF0000"/>
              </w:rPr>
              <w:t>Date of sterilization</w:t>
            </w:r>
          </w:p>
          <w:p w14:paraId="1C43C4FB" w14:textId="77777777" w:rsidR="00F521D2" w:rsidRPr="0016190A"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16190A">
              <w:rPr>
                <w:rFonts w:ascii="Arial Narrow" w:hAnsi="Arial Narrow"/>
                <w:color w:val="FF0000"/>
              </w:rPr>
              <w:t>Expiration date, if applicable</w:t>
            </w:r>
          </w:p>
          <w:p w14:paraId="6EE89045" w14:textId="77777777" w:rsidR="00F521D2" w:rsidRPr="0016190A" w:rsidRDefault="00F521D2" w:rsidP="00875CCD">
            <w:pPr>
              <w:pStyle w:val="ListParagraph"/>
              <w:widowControl/>
              <w:numPr>
                <w:ilvl w:val="0"/>
                <w:numId w:val="141"/>
              </w:numPr>
              <w:tabs>
                <w:tab w:val="num" w:pos="720"/>
              </w:tabs>
              <w:autoSpaceDE/>
              <w:autoSpaceDN/>
              <w:contextualSpacing/>
              <w:rPr>
                <w:rFonts w:ascii="Arial Narrow" w:hAnsi="Arial Narrow"/>
                <w:color w:val="FF0000"/>
              </w:rPr>
            </w:pPr>
            <w:r w:rsidRPr="0016190A">
              <w:rPr>
                <w:rFonts w:ascii="Arial Narrow" w:hAnsi="Arial Narrow"/>
                <w:color w:val="FF0000"/>
              </w:rPr>
              <w:t>Initials of the processor</w:t>
            </w:r>
          </w:p>
          <w:p w14:paraId="6AF3A505" w14:textId="77777777" w:rsidR="00F521D2" w:rsidRPr="0016190A" w:rsidRDefault="00F521D2" w:rsidP="00F521D2">
            <w:pPr>
              <w:pStyle w:val="ListParagraph"/>
              <w:tabs>
                <w:tab w:val="num" w:pos="720"/>
              </w:tabs>
              <w:rPr>
                <w:rFonts w:ascii="Arial Narrow" w:hAnsi="Arial Narrow"/>
                <w:color w:val="FF0000"/>
              </w:rPr>
            </w:pPr>
          </w:p>
          <w:p w14:paraId="200E97B2" w14:textId="77777777" w:rsidR="00F521D2" w:rsidRPr="0016190A" w:rsidRDefault="00F521D2" w:rsidP="00F521D2">
            <w:pPr>
              <w:rPr>
                <w:rFonts w:ascii="Arial Narrow" w:hAnsi="Arial Narrow"/>
                <w:color w:val="FF0000"/>
              </w:rPr>
            </w:pPr>
            <w:r w:rsidRPr="0016190A">
              <w:rPr>
                <w:rFonts w:ascii="Arial Narrow" w:hAnsi="Arial Narrow"/>
                <w:color w:val="FF0000"/>
              </w:rPr>
              <w:t>As a resource, see Part 2, Section III. Single Use Devices, Sterilization, and High-Level Disinfection, of the ASC surveyor infection control worksheet, Exhibit 351 of the SOM (</w:t>
            </w:r>
            <w:hyperlink r:id="rId354" w:history="1">
              <w:r w:rsidRPr="0016190A">
                <w:rPr>
                  <w:rStyle w:val="Hyperlink"/>
                  <w:rFonts w:ascii="Arial Narrow" w:hAnsi="Arial Narrow"/>
                  <w:color w:val="FF0000"/>
                </w:rPr>
                <w:t>https://www.cms.gov/Regulations-and-Guidance/Guidance/Manuals/Downloads/som107_exhibit_351.pdf</w:t>
              </w:r>
            </w:hyperlink>
            <w:r w:rsidRPr="006356E0">
              <w:rPr>
                <w:rFonts w:ascii="Arial Narrow" w:hAnsi="Arial Narrow"/>
              </w:rPr>
              <w:t xml:space="preserve">). </w:t>
            </w:r>
            <w:r w:rsidRPr="0016190A">
              <w:rPr>
                <w:rFonts w:ascii="Arial Narrow" w:hAnsi="Arial Narrow"/>
                <w:color w:val="FF0000"/>
              </w:rPr>
              <w:t xml:space="preserve">This worksheet may be used to assist surveyors in identifying the types of observations they </w:t>
            </w:r>
            <w:r w:rsidRPr="0016190A">
              <w:rPr>
                <w:rFonts w:ascii="Arial Narrow" w:hAnsi="Arial Narrow"/>
                <w:color w:val="FF0000"/>
              </w:rPr>
              <w:lastRenderedPageBreak/>
              <w:t xml:space="preserve">should make in all facility types. This form may be used to assist surveyors; however, it is </w:t>
            </w:r>
            <w:r w:rsidRPr="0016190A">
              <w:rPr>
                <w:rFonts w:ascii="Arial Narrow" w:hAnsi="Arial Narrow"/>
                <w:b/>
                <w:bCs/>
                <w:color w:val="FF0000"/>
              </w:rPr>
              <w:t>not</w:t>
            </w:r>
            <w:r w:rsidRPr="0016190A">
              <w:rPr>
                <w:rFonts w:ascii="Arial Narrow" w:hAnsi="Arial Narrow"/>
                <w:color w:val="FF0000"/>
              </w:rPr>
              <w:t xml:space="preserve"> a required form for all facility types.</w:t>
            </w:r>
          </w:p>
          <w:p w14:paraId="6ADE4A46" w14:textId="77777777" w:rsidR="00F521D2" w:rsidRDefault="00F521D2" w:rsidP="00F521D2">
            <w:pPr>
              <w:pStyle w:val="TableParagraph"/>
              <w:ind w:left="0" w:right="145"/>
              <w:rPr>
                <w:sz w:val="20"/>
              </w:rPr>
            </w:pPr>
          </w:p>
          <w:p w14:paraId="6CD44BA0" w14:textId="77777777" w:rsidR="00F521D2" w:rsidRPr="0016190A" w:rsidRDefault="00F521D2" w:rsidP="00F521D2">
            <w:pPr>
              <w:rPr>
                <w:rFonts w:ascii="Arial Narrow" w:eastAsia="Times New Roman" w:hAnsi="Arial Narrow" w:cs="Times New Roman"/>
                <w:b/>
                <w:bCs/>
                <w:color w:val="FF0000"/>
              </w:rPr>
            </w:pPr>
            <w:r w:rsidRPr="0016190A">
              <w:rPr>
                <w:rFonts w:ascii="Arial Narrow" w:eastAsia="Times New Roman" w:hAnsi="Arial Narrow" w:cs="Times New Roman"/>
                <w:b/>
                <w:bCs/>
                <w:color w:val="FF0000"/>
              </w:rPr>
              <w:t>CDC Sterilization Practices, 2023</w:t>
            </w:r>
          </w:p>
          <w:p w14:paraId="27661E0E" w14:textId="77777777" w:rsidR="00F521D2" w:rsidRPr="0016190A" w:rsidRDefault="00F521D2" w:rsidP="00F521D2">
            <w:pPr>
              <w:rPr>
                <w:rFonts w:ascii="Arial Narrow" w:eastAsia="Times New Roman" w:hAnsi="Arial Narrow" w:cs="Times New Roman"/>
                <w:color w:val="FF0000"/>
              </w:rPr>
            </w:pPr>
            <w:hyperlink r:id="rId355" w:history="1">
              <w:r w:rsidRPr="0016190A">
                <w:rPr>
                  <w:rStyle w:val="Hyperlink"/>
                  <w:rFonts w:ascii="Arial Narrow" w:eastAsia="Times New Roman" w:hAnsi="Arial Narrow" w:cs="Times New Roman"/>
                  <w:color w:val="FF0000"/>
                </w:rPr>
                <w:t>https://www.cdc.gov/infection-control/hcp/disinfection-sterilization/sterilizing-practices.html</w:t>
              </w:r>
            </w:hyperlink>
          </w:p>
          <w:p w14:paraId="6B1CFA31" w14:textId="77777777" w:rsidR="00F521D2" w:rsidRPr="000A0E17" w:rsidRDefault="00F521D2" w:rsidP="00F521D2">
            <w:pPr>
              <w:rPr>
                <w:rFonts w:ascii="Arial Narrow" w:hAnsi="Arial Narrow"/>
                <w:b/>
                <w:bCs/>
                <w:color w:val="FF0000"/>
              </w:rPr>
            </w:pPr>
          </w:p>
        </w:tc>
        <w:tc>
          <w:tcPr>
            <w:tcW w:w="2962" w:type="dxa"/>
          </w:tcPr>
          <w:p w14:paraId="139BCC57" w14:textId="77777777" w:rsidR="00F521D2" w:rsidRPr="003D1E20" w:rsidRDefault="00CC7D73" w:rsidP="00F521D2">
            <w:pPr>
              <w:pStyle w:val="QATableBodyText"/>
            </w:pPr>
            <w:sdt>
              <w:sdtPr>
                <w:id w:val="-78449578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5AFAE37F" w14:textId="77777777" w:rsidR="00F521D2" w:rsidRPr="003D1E20" w:rsidRDefault="00CC7D73" w:rsidP="00F521D2">
            <w:pPr>
              <w:pStyle w:val="QATableBodyText"/>
            </w:pPr>
            <w:sdt>
              <w:sdtPr>
                <w:id w:val="143293629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65F65A53" w14:textId="77777777" w:rsidR="00F521D2" w:rsidRPr="003D1E20" w:rsidRDefault="00CC7D73" w:rsidP="00F521D2">
            <w:pPr>
              <w:pStyle w:val="QATableBodyText"/>
            </w:pPr>
            <w:sdt>
              <w:sdtPr>
                <w:id w:val="2092737543"/>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36F3FE2A" w14:textId="77777777" w:rsidR="00F521D2" w:rsidRDefault="00CC7D73" w:rsidP="00F521D2">
            <w:pPr>
              <w:pStyle w:val="QATableBodyText"/>
            </w:pPr>
            <w:sdt>
              <w:sdtPr>
                <w:id w:val="10701441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96A6D32" w14:textId="77777777" w:rsidR="00F521D2" w:rsidRDefault="00F521D2" w:rsidP="00F521D2">
            <w:pPr>
              <w:pStyle w:val="TableParagraph"/>
              <w:ind w:left="0"/>
              <w:rPr>
                <w:b/>
                <w:sz w:val="20"/>
              </w:rPr>
            </w:pPr>
          </w:p>
          <w:p w14:paraId="12EBEC23"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FCEAD70" w14:textId="77777777" w:rsidR="00F521D2" w:rsidRDefault="00F521D2" w:rsidP="00F521D2">
            <w:pPr>
              <w:rPr>
                <w:color w:val="233746"/>
                <w:sz w:val="20"/>
              </w:rPr>
            </w:pPr>
          </w:p>
          <w:p w14:paraId="51B71699" w14:textId="77777777" w:rsidR="00F521D2" w:rsidRDefault="00F521D2" w:rsidP="00F521D2">
            <w:pPr>
              <w:pStyle w:val="QATableBodyText"/>
            </w:pPr>
          </w:p>
        </w:tc>
      </w:tr>
      <w:tr w:rsidR="00F521D2" w14:paraId="6E6FBDA0" w14:textId="77777777" w:rsidTr="008E370B">
        <w:trPr>
          <w:trHeight w:val="3321"/>
        </w:trPr>
        <w:tc>
          <w:tcPr>
            <w:tcW w:w="1066" w:type="dxa"/>
          </w:tcPr>
          <w:p w14:paraId="512F597C" w14:textId="4FCAA473" w:rsidR="00F521D2" w:rsidRDefault="00F521D2" w:rsidP="00F521D2">
            <w:pPr>
              <w:pStyle w:val="TableParagraph"/>
              <w:spacing w:before="2"/>
              <w:ind w:left="17" w:right="2"/>
              <w:jc w:val="center"/>
              <w:rPr>
                <w:b/>
                <w:spacing w:val="-2"/>
                <w:w w:val="85"/>
              </w:rPr>
            </w:pPr>
            <w:r>
              <w:rPr>
                <w:b/>
                <w:spacing w:val="-2"/>
                <w:w w:val="85"/>
              </w:rPr>
              <w:t>7-D-</w:t>
            </w:r>
            <w:r>
              <w:rPr>
                <w:b/>
                <w:spacing w:val="-10"/>
                <w:w w:val="85"/>
              </w:rPr>
              <w:t>9</w:t>
            </w:r>
          </w:p>
        </w:tc>
        <w:tc>
          <w:tcPr>
            <w:tcW w:w="5273" w:type="dxa"/>
          </w:tcPr>
          <w:p w14:paraId="2C13BD40" w14:textId="77777777" w:rsidR="00F521D2" w:rsidRDefault="00F521D2" w:rsidP="00F521D2">
            <w:pPr>
              <w:rPr>
                <w:rFonts w:ascii="Calibri" w:eastAsia="Times New Roman" w:hAnsi="Calibri" w:cs="Calibri"/>
                <w:color w:val="FF0000"/>
              </w:rPr>
            </w:pPr>
            <w:r>
              <w:rPr>
                <w:rFonts w:ascii="Calibri" w:hAnsi="Calibri" w:cs="Calibri"/>
                <w:color w:val="FF0000"/>
              </w:rPr>
              <w:t>Comprehensive monitoring records that include quality control are retained for the sterilization or other disinfection process and should be reviewed and stored for a minimum of three (3) years.</w:t>
            </w:r>
          </w:p>
          <w:p w14:paraId="2088D546" w14:textId="77777777" w:rsidR="00F521D2" w:rsidRDefault="00F521D2" w:rsidP="00F521D2">
            <w:pPr>
              <w:rPr>
                <w:rFonts w:ascii="Calibri" w:hAnsi="Calibri" w:cs="Calibri"/>
                <w:color w:val="000000"/>
              </w:rPr>
            </w:pPr>
          </w:p>
        </w:tc>
        <w:tc>
          <w:tcPr>
            <w:tcW w:w="1111" w:type="dxa"/>
          </w:tcPr>
          <w:p w14:paraId="0C500231" w14:textId="77777777" w:rsidR="00F521D2" w:rsidRDefault="00F521D2" w:rsidP="00F521D2">
            <w:pPr>
              <w:pStyle w:val="TableParagraph"/>
              <w:ind w:right="800"/>
              <w:rPr>
                <w:sz w:val="20"/>
              </w:rPr>
            </w:pPr>
            <w:r>
              <w:rPr>
                <w:color w:val="233746"/>
                <w:spacing w:val="-10"/>
                <w:sz w:val="20"/>
              </w:rPr>
              <w:t>A B</w:t>
            </w:r>
          </w:p>
          <w:p w14:paraId="3C6A8F22" w14:textId="7470BF48"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46710D0" w14:textId="77777777" w:rsidR="00F521D2" w:rsidRPr="00C51207" w:rsidRDefault="00F521D2" w:rsidP="00F521D2">
            <w:pPr>
              <w:rPr>
                <w:rFonts w:ascii="Arial Narrow" w:hAnsi="Arial Narrow"/>
                <w:b/>
                <w:bCs/>
                <w:color w:val="FF0000"/>
              </w:rPr>
            </w:pPr>
            <w:r w:rsidRPr="00C51207">
              <w:rPr>
                <w:rFonts w:ascii="Arial Narrow" w:hAnsi="Arial Narrow"/>
                <w:b/>
                <w:bCs/>
                <w:color w:val="FF0000"/>
              </w:rPr>
              <w:t>Interpretive Guidance:</w:t>
            </w:r>
          </w:p>
          <w:p w14:paraId="20FCC55E" w14:textId="77777777" w:rsidR="00F521D2" w:rsidRPr="00C51207" w:rsidRDefault="00F521D2" w:rsidP="00F521D2">
            <w:pPr>
              <w:rPr>
                <w:rFonts w:ascii="Arial Narrow" w:hAnsi="Arial Narrow"/>
                <w:color w:val="FF0000"/>
              </w:rPr>
            </w:pPr>
            <w:r w:rsidRPr="00C51207">
              <w:rPr>
                <w:rFonts w:ascii="Arial Narrow" w:hAnsi="Arial Narrow"/>
                <w:color w:val="FF0000"/>
              </w:rPr>
              <w:t>The intent is to ensure that the sterilizer is not contaminated and minimize infections.</w:t>
            </w:r>
          </w:p>
          <w:p w14:paraId="1C2C7DC5" w14:textId="77777777" w:rsidR="00F521D2" w:rsidRPr="00C51207" w:rsidRDefault="00F521D2" w:rsidP="00F521D2">
            <w:pPr>
              <w:rPr>
                <w:rFonts w:ascii="Arial Narrow" w:hAnsi="Arial Narrow"/>
                <w:color w:val="FF0000"/>
              </w:rPr>
            </w:pPr>
          </w:p>
          <w:p w14:paraId="71E1A124" w14:textId="77777777" w:rsidR="00F521D2" w:rsidRPr="00C51207" w:rsidRDefault="00F521D2" w:rsidP="00F521D2">
            <w:pPr>
              <w:rPr>
                <w:rFonts w:ascii="Arial Narrow" w:hAnsi="Arial Narrow"/>
                <w:b/>
                <w:bCs/>
                <w:color w:val="FF0000"/>
              </w:rPr>
            </w:pPr>
            <w:r w:rsidRPr="00C51207">
              <w:rPr>
                <w:rFonts w:ascii="Arial Narrow" w:hAnsi="Arial Narrow"/>
                <w:b/>
                <w:bCs/>
                <w:color w:val="FF0000"/>
              </w:rPr>
              <w:t>Evaluating Compliance:</w:t>
            </w:r>
          </w:p>
          <w:p w14:paraId="77EFD337" w14:textId="77777777" w:rsidR="00F521D2" w:rsidRPr="00C51207" w:rsidRDefault="00F521D2" w:rsidP="00875CCD">
            <w:pPr>
              <w:pStyle w:val="ListParagraph"/>
              <w:widowControl/>
              <w:numPr>
                <w:ilvl w:val="0"/>
                <w:numId w:val="145"/>
              </w:numPr>
              <w:autoSpaceDE/>
              <w:autoSpaceDN/>
              <w:contextualSpacing/>
              <w:rPr>
                <w:rFonts w:ascii="Arial Narrow" w:hAnsi="Arial Narrow"/>
                <w:color w:val="FF0000"/>
              </w:rPr>
            </w:pPr>
            <w:r w:rsidRPr="00C51207">
              <w:rPr>
                <w:rFonts w:ascii="Arial Narrow" w:hAnsi="Arial Narrow"/>
                <w:color w:val="FF0000"/>
              </w:rPr>
              <w:t xml:space="preserve">Review sterilization or other disinfection process logs. Logs may be hard copy or electronic. </w:t>
            </w:r>
          </w:p>
          <w:p w14:paraId="4686EFD3" w14:textId="77777777" w:rsidR="00F521D2" w:rsidRPr="00C51207" w:rsidRDefault="00F521D2" w:rsidP="00875CCD">
            <w:pPr>
              <w:pStyle w:val="ListParagraph"/>
              <w:widowControl/>
              <w:numPr>
                <w:ilvl w:val="0"/>
                <w:numId w:val="145"/>
              </w:numPr>
              <w:autoSpaceDE/>
              <w:autoSpaceDN/>
              <w:contextualSpacing/>
              <w:rPr>
                <w:rFonts w:ascii="Arial Narrow" w:hAnsi="Arial Narrow"/>
                <w:color w:val="FF0000"/>
              </w:rPr>
            </w:pPr>
            <w:r w:rsidRPr="00C51207">
              <w:rPr>
                <w:rFonts w:ascii="Arial Narrow" w:hAnsi="Arial Narrow"/>
                <w:color w:val="FF0000"/>
              </w:rPr>
              <w:t>For each sterilization cycle, are the following elements documented?</w:t>
            </w:r>
          </w:p>
          <w:p w14:paraId="41AB3B75" w14:textId="77777777" w:rsidR="00F521D2" w:rsidRPr="00C51207"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Type of sterilizer and cycle used</w:t>
            </w:r>
          </w:p>
          <w:p w14:paraId="6114CE1F" w14:textId="77777777" w:rsidR="00F521D2" w:rsidRPr="00C51207"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Load identification number</w:t>
            </w:r>
          </w:p>
          <w:p w14:paraId="76345433" w14:textId="77777777" w:rsidR="00F521D2" w:rsidRPr="00C51207"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Load contents</w:t>
            </w:r>
          </w:p>
          <w:p w14:paraId="508F19AB" w14:textId="77777777" w:rsidR="00F521D2" w:rsidRPr="00C51207"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Exposure parameters (e.g., time and temperature)</w:t>
            </w:r>
          </w:p>
          <w:p w14:paraId="1CD8999A" w14:textId="77777777" w:rsidR="00F521D2" w:rsidRPr="00C51207"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Operator’s name or initials</w:t>
            </w:r>
          </w:p>
          <w:p w14:paraId="3C8972AD" w14:textId="77777777" w:rsidR="00F521D2" w:rsidRPr="00C51207"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Results of mechanical, chemical, and biological monitoring.</w:t>
            </w:r>
          </w:p>
          <w:p w14:paraId="00012680" w14:textId="77777777" w:rsidR="00F521D2" w:rsidRDefault="00F521D2" w:rsidP="00875CCD">
            <w:pPr>
              <w:pStyle w:val="ListParagraph"/>
              <w:widowControl/>
              <w:numPr>
                <w:ilvl w:val="0"/>
                <w:numId w:val="144"/>
              </w:numPr>
              <w:autoSpaceDE/>
              <w:autoSpaceDN/>
              <w:contextualSpacing/>
              <w:rPr>
                <w:rFonts w:ascii="Arial Narrow" w:hAnsi="Arial Narrow"/>
                <w:color w:val="FF0000"/>
              </w:rPr>
            </w:pPr>
            <w:r w:rsidRPr="00C51207">
              <w:rPr>
                <w:rFonts w:ascii="Arial Narrow" w:hAnsi="Arial Narrow"/>
                <w:color w:val="FF0000"/>
              </w:rPr>
              <w:t>Number of re-sterilizations if applicable</w:t>
            </w:r>
          </w:p>
          <w:p w14:paraId="472EB333" w14:textId="77777777" w:rsidR="00F521D2" w:rsidRDefault="00F521D2" w:rsidP="00F521D2">
            <w:pPr>
              <w:widowControl/>
              <w:autoSpaceDE/>
              <w:autoSpaceDN/>
              <w:contextualSpacing/>
              <w:rPr>
                <w:rFonts w:ascii="Arial Narrow" w:hAnsi="Arial Narrow"/>
                <w:color w:val="FF0000"/>
              </w:rPr>
            </w:pPr>
          </w:p>
          <w:p w14:paraId="659D75EE" w14:textId="77777777" w:rsidR="00F521D2" w:rsidRPr="00C51207" w:rsidRDefault="00F521D2" w:rsidP="00F521D2">
            <w:pPr>
              <w:rPr>
                <w:rFonts w:ascii="Arial Narrow" w:eastAsia="Times New Roman" w:hAnsi="Arial Narrow" w:cs="Times New Roman"/>
                <w:b/>
                <w:bCs/>
                <w:color w:val="FF0000"/>
              </w:rPr>
            </w:pPr>
            <w:r w:rsidRPr="00C51207">
              <w:rPr>
                <w:rFonts w:ascii="Arial Narrow" w:eastAsia="Times New Roman" w:hAnsi="Arial Narrow" w:cs="Times New Roman"/>
                <w:b/>
                <w:bCs/>
                <w:color w:val="FF0000"/>
              </w:rPr>
              <w:t>CDC Sterilization Practices, 2023</w:t>
            </w:r>
          </w:p>
          <w:p w14:paraId="64C22152" w14:textId="77777777" w:rsidR="00F521D2" w:rsidRPr="00C51207" w:rsidRDefault="00F521D2" w:rsidP="00F521D2">
            <w:pPr>
              <w:rPr>
                <w:rFonts w:ascii="Arial Narrow" w:eastAsia="Times New Roman" w:hAnsi="Arial Narrow" w:cs="Times New Roman"/>
                <w:b/>
                <w:bCs/>
                <w:color w:val="FF0000"/>
              </w:rPr>
            </w:pPr>
            <w:hyperlink r:id="rId356" w:history="1">
              <w:r w:rsidRPr="00C51207">
                <w:rPr>
                  <w:rStyle w:val="Hyperlink"/>
                  <w:rFonts w:ascii="Arial Narrow" w:eastAsia="Times New Roman" w:hAnsi="Arial Narrow" w:cs="Times New Roman"/>
                  <w:b/>
                  <w:bCs/>
                  <w:color w:val="FF0000"/>
                </w:rPr>
                <w:t>https://www.cdc.gov/infection-control/hcp/disinfection-sterilization/sterilizing-practices.html</w:t>
              </w:r>
            </w:hyperlink>
          </w:p>
          <w:p w14:paraId="06853C48" w14:textId="77777777" w:rsidR="00F521D2" w:rsidRPr="00C51207" w:rsidRDefault="00F521D2" w:rsidP="00F521D2">
            <w:pPr>
              <w:rPr>
                <w:rFonts w:ascii="Arial Narrow" w:hAnsi="Arial Narrow"/>
                <w:color w:val="FF0000"/>
              </w:rPr>
            </w:pPr>
          </w:p>
          <w:p w14:paraId="40664270" w14:textId="77777777" w:rsidR="00F521D2" w:rsidRPr="00C51207" w:rsidRDefault="00F521D2" w:rsidP="00F521D2">
            <w:pPr>
              <w:rPr>
                <w:rFonts w:ascii="Arial Narrow" w:hAnsi="Arial Narrow"/>
                <w:b/>
                <w:bCs/>
                <w:color w:val="FF0000"/>
              </w:rPr>
            </w:pPr>
            <w:r w:rsidRPr="00C51207">
              <w:rPr>
                <w:rFonts w:ascii="Arial Narrow" w:hAnsi="Arial Narrow"/>
                <w:b/>
                <w:bCs/>
                <w:color w:val="FF0000"/>
              </w:rPr>
              <w:t>CDC Best Practices for Sterilization Monitoring in Dental Settings, 2024</w:t>
            </w:r>
          </w:p>
          <w:p w14:paraId="2E0FA9F1" w14:textId="77777777" w:rsidR="00F521D2" w:rsidRPr="004E48BD" w:rsidRDefault="00F521D2" w:rsidP="00F521D2">
            <w:pPr>
              <w:rPr>
                <w:rFonts w:ascii="Arial Narrow" w:hAnsi="Arial Narrow"/>
                <w:b/>
                <w:bCs/>
                <w:color w:val="FF0000"/>
              </w:rPr>
            </w:pPr>
            <w:hyperlink r:id="rId357" w:history="1">
              <w:r w:rsidRPr="00C51207">
                <w:rPr>
                  <w:rStyle w:val="Hyperlink"/>
                  <w:rFonts w:ascii="Arial Narrow" w:hAnsi="Arial Narrow"/>
                  <w:b/>
                  <w:bCs/>
                  <w:color w:val="FF0000"/>
                </w:rPr>
                <w:t>www.cdc.gov/oralhealth/infectioncontrol/faqs/monitoring.html</w:t>
              </w:r>
            </w:hyperlink>
          </w:p>
          <w:p w14:paraId="5F01E7BD" w14:textId="77777777" w:rsidR="00F521D2" w:rsidRPr="0016190A" w:rsidRDefault="00F521D2" w:rsidP="00F521D2">
            <w:pPr>
              <w:rPr>
                <w:rFonts w:ascii="Arial Narrow" w:hAnsi="Arial Narrow"/>
                <w:b/>
                <w:bCs/>
                <w:color w:val="FF0000"/>
              </w:rPr>
            </w:pPr>
          </w:p>
        </w:tc>
        <w:tc>
          <w:tcPr>
            <w:tcW w:w="2962" w:type="dxa"/>
          </w:tcPr>
          <w:p w14:paraId="29F74191" w14:textId="77777777" w:rsidR="00F521D2" w:rsidRPr="003D1E20" w:rsidRDefault="00CC7D73" w:rsidP="00F521D2">
            <w:pPr>
              <w:pStyle w:val="QATableBodyText"/>
            </w:pPr>
            <w:sdt>
              <w:sdtPr>
                <w:id w:val="30089927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0D9B284D" w14:textId="77777777" w:rsidR="00F521D2" w:rsidRPr="003D1E20" w:rsidRDefault="00CC7D73" w:rsidP="00F521D2">
            <w:pPr>
              <w:pStyle w:val="QATableBodyText"/>
            </w:pPr>
            <w:sdt>
              <w:sdtPr>
                <w:id w:val="108827051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465D689" w14:textId="77777777" w:rsidR="00F521D2" w:rsidRPr="003D1E20" w:rsidRDefault="00CC7D73" w:rsidP="00F521D2">
            <w:pPr>
              <w:pStyle w:val="QATableBodyText"/>
            </w:pPr>
            <w:sdt>
              <w:sdtPr>
                <w:id w:val="339441561"/>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1E400F7" w14:textId="77777777" w:rsidR="00F521D2" w:rsidRDefault="00CC7D73" w:rsidP="00F521D2">
            <w:pPr>
              <w:pStyle w:val="QATableBodyText"/>
            </w:pPr>
            <w:sdt>
              <w:sdtPr>
                <w:id w:val="210831159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305CA3D"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02C5D14" w14:textId="77777777" w:rsidR="00F521D2" w:rsidRDefault="00F521D2" w:rsidP="00F521D2">
            <w:pPr>
              <w:pStyle w:val="TableParagraph"/>
              <w:spacing w:before="228"/>
              <w:ind w:right="47"/>
              <w:rPr>
                <w:color w:val="233746"/>
                <w:sz w:val="20"/>
              </w:rPr>
            </w:pPr>
          </w:p>
          <w:p w14:paraId="50FB96B7" w14:textId="77777777" w:rsidR="00F521D2" w:rsidRDefault="00F521D2" w:rsidP="00F521D2">
            <w:pPr>
              <w:rPr>
                <w:rFonts w:ascii="Arial Narrow" w:hAnsi="Arial Narrow"/>
                <w:color w:val="7030A0"/>
              </w:rPr>
            </w:pPr>
          </w:p>
          <w:p w14:paraId="67241613" w14:textId="77777777" w:rsidR="00F521D2" w:rsidRDefault="00F521D2" w:rsidP="00F521D2">
            <w:pPr>
              <w:pStyle w:val="QATableBodyText"/>
              <w:rPr>
                <w:rFonts w:ascii="MS Gothic" w:eastAsia="MS Gothic" w:hAnsi="MS Gothic"/>
              </w:rPr>
            </w:pPr>
          </w:p>
        </w:tc>
      </w:tr>
      <w:tr w:rsidR="00F521D2" w14:paraId="770C0A2E" w14:textId="77777777" w:rsidTr="008E370B">
        <w:trPr>
          <w:trHeight w:val="3321"/>
        </w:trPr>
        <w:tc>
          <w:tcPr>
            <w:tcW w:w="1066" w:type="dxa"/>
          </w:tcPr>
          <w:p w14:paraId="2FD39547" w14:textId="23EF7E13" w:rsidR="00F521D2" w:rsidRDefault="00F521D2" w:rsidP="00F521D2">
            <w:pPr>
              <w:pStyle w:val="TableParagraph"/>
              <w:spacing w:before="2"/>
              <w:ind w:left="17" w:right="2"/>
              <w:jc w:val="center"/>
              <w:rPr>
                <w:b/>
                <w:spacing w:val="-2"/>
                <w:w w:val="85"/>
              </w:rPr>
            </w:pPr>
            <w:r>
              <w:rPr>
                <w:b/>
                <w:spacing w:val="-2"/>
                <w:w w:val="85"/>
              </w:rPr>
              <w:t>7-D-</w:t>
            </w:r>
            <w:r>
              <w:rPr>
                <w:b/>
                <w:spacing w:val="-5"/>
                <w:w w:val="85"/>
              </w:rPr>
              <w:t>10</w:t>
            </w:r>
          </w:p>
        </w:tc>
        <w:tc>
          <w:tcPr>
            <w:tcW w:w="5273" w:type="dxa"/>
          </w:tcPr>
          <w:p w14:paraId="35C46004" w14:textId="77777777" w:rsidR="00F521D2" w:rsidRDefault="00F521D2" w:rsidP="00F521D2">
            <w:pPr>
              <w:rPr>
                <w:rFonts w:ascii="Calibri" w:eastAsia="Times New Roman" w:hAnsi="Calibri" w:cs="Calibri"/>
                <w:color w:val="FF0000"/>
              </w:rPr>
            </w:pPr>
            <w:r>
              <w:rPr>
                <w:rFonts w:ascii="Calibri" w:hAnsi="Calibri" w:cs="Calibri"/>
                <w:color w:val="FF0000"/>
              </w:rPr>
              <w:t>There is a written policy and procedure for the management of a positive biological indicator.</w:t>
            </w:r>
          </w:p>
          <w:p w14:paraId="63128C33" w14:textId="77777777" w:rsidR="00F521D2" w:rsidRDefault="00F521D2" w:rsidP="00F521D2">
            <w:pPr>
              <w:rPr>
                <w:rFonts w:ascii="Calibri" w:hAnsi="Calibri" w:cs="Calibri"/>
                <w:color w:val="FF0000"/>
              </w:rPr>
            </w:pPr>
          </w:p>
        </w:tc>
        <w:tc>
          <w:tcPr>
            <w:tcW w:w="1111" w:type="dxa"/>
          </w:tcPr>
          <w:p w14:paraId="49A44D5F" w14:textId="77777777" w:rsidR="00F521D2" w:rsidRDefault="00F521D2" w:rsidP="00F521D2">
            <w:pPr>
              <w:pStyle w:val="TableParagraph"/>
              <w:ind w:right="800"/>
              <w:rPr>
                <w:sz w:val="20"/>
              </w:rPr>
            </w:pPr>
            <w:r>
              <w:rPr>
                <w:color w:val="233746"/>
                <w:spacing w:val="-10"/>
                <w:sz w:val="20"/>
              </w:rPr>
              <w:t>A B</w:t>
            </w:r>
          </w:p>
          <w:p w14:paraId="59995E56" w14:textId="3F392023"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0D92A467" w14:textId="77777777" w:rsidR="00F521D2" w:rsidRPr="00D10840" w:rsidRDefault="00F521D2" w:rsidP="00F521D2">
            <w:pPr>
              <w:rPr>
                <w:rFonts w:ascii="Arial Narrow" w:hAnsi="Arial Narrow"/>
                <w:b/>
                <w:bCs/>
                <w:color w:val="FF0000"/>
              </w:rPr>
            </w:pPr>
            <w:r w:rsidRPr="00D10840">
              <w:rPr>
                <w:rFonts w:ascii="Arial Narrow" w:hAnsi="Arial Narrow"/>
                <w:b/>
                <w:bCs/>
                <w:color w:val="FF0000"/>
              </w:rPr>
              <w:t>Interpretive Guidance:</w:t>
            </w:r>
          </w:p>
          <w:p w14:paraId="4DB9B40C" w14:textId="77777777" w:rsidR="00F521D2" w:rsidRPr="00D10840" w:rsidRDefault="00F521D2" w:rsidP="00F521D2">
            <w:pPr>
              <w:rPr>
                <w:rFonts w:ascii="Arial Narrow" w:hAnsi="Arial Narrow"/>
                <w:color w:val="FF0000"/>
              </w:rPr>
            </w:pPr>
            <w:r w:rsidRPr="00D10840">
              <w:rPr>
                <w:rFonts w:ascii="Arial Narrow" w:hAnsi="Arial Narrow"/>
                <w:color w:val="FF0000"/>
              </w:rPr>
              <w:t xml:space="preserve">The intent is to ensure that positive biological indicators are managed </w:t>
            </w:r>
            <w:proofErr w:type="gramStart"/>
            <w:r w:rsidRPr="00D10840">
              <w:rPr>
                <w:rFonts w:ascii="Arial Narrow" w:hAnsi="Arial Narrow"/>
                <w:color w:val="FF0000"/>
              </w:rPr>
              <w:t>consistent</w:t>
            </w:r>
            <w:proofErr w:type="gramEnd"/>
            <w:r w:rsidRPr="00D10840">
              <w:rPr>
                <w:rFonts w:ascii="Arial Narrow" w:hAnsi="Arial Narrow"/>
                <w:color w:val="FF0000"/>
              </w:rPr>
              <w:t xml:space="preserve"> with the manufacturer’s IFUs and minimize infections.</w:t>
            </w:r>
          </w:p>
          <w:p w14:paraId="683D05C7" w14:textId="77777777" w:rsidR="00F521D2" w:rsidRPr="00D10840" w:rsidRDefault="00F521D2" w:rsidP="00F521D2">
            <w:pPr>
              <w:rPr>
                <w:rFonts w:ascii="Arial Narrow" w:hAnsi="Arial Narrow"/>
                <w:color w:val="FF0000"/>
              </w:rPr>
            </w:pPr>
          </w:p>
          <w:p w14:paraId="08137FD5" w14:textId="77777777" w:rsidR="00F521D2" w:rsidRPr="00D10840" w:rsidRDefault="00F521D2" w:rsidP="00F521D2">
            <w:pPr>
              <w:rPr>
                <w:rFonts w:ascii="Arial Narrow" w:hAnsi="Arial Narrow"/>
                <w:b/>
                <w:bCs/>
                <w:color w:val="FF0000"/>
              </w:rPr>
            </w:pPr>
            <w:r w:rsidRPr="00D10840">
              <w:rPr>
                <w:rFonts w:ascii="Arial Narrow" w:hAnsi="Arial Narrow"/>
                <w:b/>
                <w:bCs/>
                <w:color w:val="FF0000"/>
              </w:rPr>
              <w:t>Evaluating Compliance:</w:t>
            </w:r>
          </w:p>
          <w:p w14:paraId="6F1BCE5D" w14:textId="77777777" w:rsidR="00F521D2" w:rsidRPr="00D10840" w:rsidRDefault="00F521D2" w:rsidP="00875CCD">
            <w:pPr>
              <w:pStyle w:val="ListParagraph"/>
              <w:widowControl/>
              <w:numPr>
                <w:ilvl w:val="0"/>
                <w:numId w:val="146"/>
              </w:numPr>
              <w:autoSpaceDE/>
              <w:autoSpaceDN/>
              <w:contextualSpacing/>
              <w:rPr>
                <w:rFonts w:ascii="Arial Narrow" w:eastAsia="Times New Roman" w:hAnsi="Arial Narrow" w:cs="Times New Roman"/>
                <w:color w:val="FF0000"/>
              </w:rPr>
            </w:pPr>
            <w:r w:rsidRPr="00D10840">
              <w:rPr>
                <w:rFonts w:ascii="Arial Narrow" w:eastAsia="Times New Roman" w:hAnsi="Arial Narrow" w:cs="Times New Roman"/>
                <w:color w:val="FF0000"/>
              </w:rPr>
              <w:t>Review the policies and procedures for the management of a positive biological indicator.</w:t>
            </w:r>
          </w:p>
          <w:p w14:paraId="18C8CAA3" w14:textId="77777777" w:rsidR="00F521D2" w:rsidRPr="00D10840" w:rsidRDefault="00F521D2" w:rsidP="00875CCD">
            <w:pPr>
              <w:pStyle w:val="ListParagraph"/>
              <w:widowControl/>
              <w:numPr>
                <w:ilvl w:val="0"/>
                <w:numId w:val="146"/>
              </w:numPr>
              <w:autoSpaceDE/>
              <w:autoSpaceDN/>
              <w:contextualSpacing/>
              <w:rPr>
                <w:rFonts w:ascii="Arial Narrow" w:eastAsia="Times New Roman" w:hAnsi="Arial Narrow" w:cs="Times New Roman"/>
                <w:color w:val="FF0000"/>
              </w:rPr>
            </w:pPr>
            <w:r w:rsidRPr="00D10840">
              <w:rPr>
                <w:rFonts w:ascii="Arial Narrow" w:eastAsia="Times New Roman" w:hAnsi="Arial Narrow" w:cs="Times New Roman"/>
                <w:color w:val="FF0000"/>
              </w:rPr>
              <w:t>Interview staff.</w:t>
            </w:r>
          </w:p>
          <w:p w14:paraId="6BC4F2F7" w14:textId="6A1284A3" w:rsidR="00F521D2" w:rsidRPr="00C51207" w:rsidRDefault="00F521D2" w:rsidP="00F521D2">
            <w:pPr>
              <w:rPr>
                <w:rFonts w:ascii="Arial Narrow" w:hAnsi="Arial Narrow"/>
                <w:b/>
                <w:bCs/>
                <w:color w:val="FF0000"/>
              </w:rPr>
            </w:pPr>
            <w:r w:rsidRPr="00D10840">
              <w:rPr>
                <w:rFonts w:ascii="Arial Narrow" w:eastAsia="Times New Roman" w:hAnsi="Arial Narrow" w:cs="Times New Roman"/>
                <w:color w:val="FF0000"/>
              </w:rPr>
              <w:t>Can instruments used within the time frame of the positive test be tracked?</w:t>
            </w:r>
          </w:p>
        </w:tc>
        <w:tc>
          <w:tcPr>
            <w:tcW w:w="2962" w:type="dxa"/>
          </w:tcPr>
          <w:p w14:paraId="63774E9C" w14:textId="77777777" w:rsidR="00F521D2" w:rsidRPr="003D1E20" w:rsidRDefault="00CC7D73" w:rsidP="00F521D2">
            <w:pPr>
              <w:pStyle w:val="QATableBodyText"/>
            </w:pPr>
            <w:sdt>
              <w:sdtPr>
                <w:id w:val="85238614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730F9800" w14:textId="77777777" w:rsidR="00F521D2" w:rsidRPr="003D1E20" w:rsidRDefault="00CC7D73" w:rsidP="00F521D2">
            <w:pPr>
              <w:pStyle w:val="QATableBodyText"/>
            </w:pPr>
            <w:sdt>
              <w:sdtPr>
                <w:id w:val="-207619641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8473654" w14:textId="77777777" w:rsidR="00F521D2" w:rsidRPr="003D1E20" w:rsidRDefault="00CC7D73" w:rsidP="00F521D2">
            <w:pPr>
              <w:pStyle w:val="QATableBodyText"/>
            </w:pPr>
            <w:sdt>
              <w:sdtPr>
                <w:id w:val="354393257"/>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1EFC17CC" w14:textId="77777777" w:rsidR="00F521D2" w:rsidRDefault="00CC7D73" w:rsidP="00F521D2">
            <w:pPr>
              <w:pStyle w:val="QATableBodyText"/>
            </w:pPr>
            <w:sdt>
              <w:sdtPr>
                <w:id w:val="144334436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4829BA6F" w14:textId="77777777" w:rsidR="00F521D2" w:rsidRDefault="00F521D2" w:rsidP="00F521D2">
            <w:pPr>
              <w:pStyle w:val="TableParagraph"/>
              <w:tabs>
                <w:tab w:val="left" w:pos="329"/>
              </w:tabs>
              <w:ind w:left="329"/>
              <w:rPr>
                <w:rFonts w:ascii="Segoe UI Symbol" w:hAnsi="Segoe UI Symbol"/>
                <w:color w:val="233746"/>
                <w:sz w:val="18"/>
              </w:rPr>
            </w:pPr>
          </w:p>
          <w:p w14:paraId="7DA9D2E1" w14:textId="03E21F8D" w:rsidR="00F521D2" w:rsidRDefault="00F521D2" w:rsidP="00F521D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F521D2" w14:paraId="73510F06" w14:textId="77777777" w:rsidTr="00F521D2">
        <w:trPr>
          <w:trHeight w:val="9792"/>
        </w:trPr>
        <w:tc>
          <w:tcPr>
            <w:tcW w:w="1066" w:type="dxa"/>
          </w:tcPr>
          <w:p w14:paraId="1708AE2F" w14:textId="07BA587D" w:rsidR="00F521D2" w:rsidRDefault="00F521D2" w:rsidP="00F521D2">
            <w:pPr>
              <w:pStyle w:val="TableParagraph"/>
              <w:spacing w:before="2"/>
              <w:ind w:left="17" w:right="2"/>
              <w:jc w:val="center"/>
              <w:rPr>
                <w:b/>
                <w:spacing w:val="-2"/>
                <w:w w:val="85"/>
              </w:rPr>
            </w:pPr>
            <w:r w:rsidRPr="00A47D1C">
              <w:rPr>
                <w:b/>
                <w:color w:val="FF0000"/>
                <w:spacing w:val="-2"/>
                <w:w w:val="85"/>
              </w:rPr>
              <w:lastRenderedPageBreak/>
              <w:t>7-D-11</w:t>
            </w:r>
          </w:p>
        </w:tc>
        <w:tc>
          <w:tcPr>
            <w:tcW w:w="5273" w:type="dxa"/>
          </w:tcPr>
          <w:p w14:paraId="12E157E7" w14:textId="77777777" w:rsidR="00F521D2" w:rsidRDefault="00F521D2" w:rsidP="00F521D2">
            <w:pPr>
              <w:rPr>
                <w:rFonts w:ascii="Calibri" w:eastAsia="Times New Roman" w:hAnsi="Calibri" w:cs="Calibri"/>
                <w:color w:val="FF0000"/>
              </w:rPr>
            </w:pPr>
            <w:r>
              <w:rPr>
                <w:rFonts w:ascii="Calibri" w:hAnsi="Calibri" w:cs="Calibri"/>
                <w:color w:val="FF0000"/>
              </w:rPr>
              <w:t>Immediate use steam sterilization (IUSS) is not done on a routine or frequent practice.</w:t>
            </w:r>
          </w:p>
          <w:p w14:paraId="430F0303" w14:textId="77777777" w:rsidR="00F521D2" w:rsidRDefault="00F521D2" w:rsidP="00F521D2">
            <w:pPr>
              <w:rPr>
                <w:rFonts w:ascii="Calibri" w:hAnsi="Calibri" w:cs="Calibri"/>
                <w:color w:val="FF0000"/>
              </w:rPr>
            </w:pPr>
          </w:p>
        </w:tc>
        <w:tc>
          <w:tcPr>
            <w:tcW w:w="1111" w:type="dxa"/>
          </w:tcPr>
          <w:p w14:paraId="69F5FE00" w14:textId="77777777" w:rsidR="00F521D2" w:rsidRDefault="00F521D2" w:rsidP="00F521D2">
            <w:pPr>
              <w:pStyle w:val="TableParagraph"/>
              <w:ind w:right="800"/>
              <w:rPr>
                <w:color w:val="233746"/>
                <w:spacing w:val="-10"/>
                <w:sz w:val="20"/>
              </w:rPr>
            </w:pPr>
            <w:r>
              <w:rPr>
                <w:color w:val="233746"/>
                <w:spacing w:val="-10"/>
                <w:sz w:val="20"/>
              </w:rPr>
              <w:t>A</w:t>
            </w:r>
          </w:p>
          <w:p w14:paraId="1D1E31F9" w14:textId="77777777" w:rsidR="00F521D2" w:rsidRDefault="00F521D2" w:rsidP="00F521D2">
            <w:pPr>
              <w:pStyle w:val="TableParagraph"/>
              <w:ind w:right="800"/>
              <w:rPr>
                <w:color w:val="233746"/>
                <w:spacing w:val="-10"/>
                <w:sz w:val="20"/>
              </w:rPr>
            </w:pPr>
            <w:r>
              <w:rPr>
                <w:color w:val="233746"/>
                <w:spacing w:val="-10"/>
                <w:sz w:val="20"/>
              </w:rPr>
              <w:t>B</w:t>
            </w:r>
          </w:p>
          <w:p w14:paraId="31F35DF0" w14:textId="2A6FED7B"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2F6613A" w14:textId="77777777" w:rsidR="00F521D2" w:rsidRPr="005B663F" w:rsidRDefault="00F521D2" w:rsidP="00F521D2">
            <w:pPr>
              <w:rPr>
                <w:rFonts w:ascii="Arial Narrow" w:hAnsi="Arial Narrow"/>
                <w:b/>
                <w:bCs/>
                <w:color w:val="FF0000"/>
              </w:rPr>
            </w:pPr>
            <w:r w:rsidRPr="005B663F">
              <w:rPr>
                <w:rFonts w:ascii="Arial Narrow" w:hAnsi="Arial Narrow"/>
                <w:b/>
                <w:bCs/>
                <w:color w:val="FF0000"/>
              </w:rPr>
              <w:t>Interpretive Guidance:</w:t>
            </w:r>
          </w:p>
          <w:p w14:paraId="60FCA3DE" w14:textId="77777777" w:rsidR="00F521D2" w:rsidRPr="005B663F" w:rsidRDefault="00F521D2" w:rsidP="00F521D2">
            <w:pPr>
              <w:rPr>
                <w:rFonts w:ascii="Arial Narrow" w:hAnsi="Arial Narrow"/>
                <w:color w:val="FF0000"/>
              </w:rPr>
            </w:pPr>
            <w:r w:rsidRPr="005B663F">
              <w:rPr>
                <w:rFonts w:ascii="Arial Narrow" w:hAnsi="Arial Narrow"/>
                <w:color w:val="FF0000"/>
              </w:rPr>
              <w:t>The intent is to minimize infections.</w:t>
            </w:r>
          </w:p>
          <w:p w14:paraId="57276585" w14:textId="77777777" w:rsidR="00F521D2" w:rsidRPr="005B663F" w:rsidRDefault="00F521D2" w:rsidP="00F521D2">
            <w:pPr>
              <w:rPr>
                <w:rFonts w:ascii="Arial Narrow" w:hAnsi="Arial Narrow"/>
                <w:color w:val="FF0000"/>
              </w:rPr>
            </w:pPr>
          </w:p>
          <w:p w14:paraId="1D6E9269" w14:textId="77777777" w:rsidR="00F521D2" w:rsidRPr="005B663F" w:rsidRDefault="00F521D2" w:rsidP="00F521D2">
            <w:pPr>
              <w:rPr>
                <w:rFonts w:ascii="Arial Narrow" w:hAnsi="Arial Narrow"/>
                <w:color w:val="FF0000"/>
              </w:rPr>
            </w:pPr>
            <w:r w:rsidRPr="005B663F">
              <w:rPr>
                <w:rFonts w:ascii="Arial Narrow" w:hAnsi="Arial Narrow"/>
                <w:color w:val="FF0000"/>
              </w:rPr>
              <w:t>IUSS, formerly known as “flash sterilization, is defined as the shortest possible time between a sterilized item’s removal from the sterilizer and its aseptic transfer to the sterile field. A sterilized item intended for immediate use is not stored for future use, nor held from one (1) case to another.</w:t>
            </w:r>
          </w:p>
          <w:p w14:paraId="35F3799F" w14:textId="77777777" w:rsidR="00F521D2" w:rsidRPr="005B663F" w:rsidRDefault="00F521D2" w:rsidP="00F521D2">
            <w:pPr>
              <w:rPr>
                <w:rFonts w:ascii="Arial Narrow" w:hAnsi="Arial Narrow"/>
                <w:color w:val="FF0000"/>
              </w:rPr>
            </w:pPr>
          </w:p>
          <w:p w14:paraId="588D9A6F" w14:textId="77777777" w:rsidR="00F521D2" w:rsidRPr="005B663F" w:rsidRDefault="00F521D2" w:rsidP="00F521D2">
            <w:pPr>
              <w:rPr>
                <w:rFonts w:ascii="Arial Narrow" w:hAnsi="Arial Narrow"/>
                <w:color w:val="FF0000"/>
              </w:rPr>
            </w:pPr>
            <w:r w:rsidRPr="005B663F">
              <w:rPr>
                <w:rFonts w:ascii="Arial Narrow" w:hAnsi="Arial Narrow"/>
                <w:color w:val="FF0000"/>
              </w:rPr>
              <w:t>The use of IUSS should be minimized. Situations when IUSS may be appropriate include:</w:t>
            </w:r>
          </w:p>
          <w:p w14:paraId="4B6A6DB7" w14:textId="77777777" w:rsidR="00F521D2" w:rsidRPr="005B663F" w:rsidRDefault="00F521D2" w:rsidP="00875CCD">
            <w:pPr>
              <w:widowControl/>
              <w:numPr>
                <w:ilvl w:val="0"/>
                <w:numId w:val="136"/>
              </w:numPr>
              <w:autoSpaceDE/>
              <w:autoSpaceDN/>
              <w:rPr>
                <w:rFonts w:ascii="Arial Narrow" w:hAnsi="Arial Narrow"/>
                <w:color w:val="FF0000"/>
              </w:rPr>
            </w:pPr>
            <w:r w:rsidRPr="005B663F">
              <w:rPr>
                <w:rFonts w:ascii="Arial Narrow" w:hAnsi="Arial Narrow"/>
                <w:color w:val="FF0000"/>
              </w:rPr>
              <w:t>When a specific instrument is needed for an emergency procedure.</w:t>
            </w:r>
          </w:p>
          <w:p w14:paraId="4CFFD3B5" w14:textId="77777777" w:rsidR="00F521D2" w:rsidRPr="005B663F" w:rsidRDefault="00F521D2" w:rsidP="00875CCD">
            <w:pPr>
              <w:widowControl/>
              <w:numPr>
                <w:ilvl w:val="0"/>
                <w:numId w:val="136"/>
              </w:numPr>
              <w:autoSpaceDE/>
              <w:autoSpaceDN/>
              <w:rPr>
                <w:rFonts w:ascii="Arial Narrow" w:hAnsi="Arial Narrow"/>
                <w:color w:val="FF0000"/>
              </w:rPr>
            </w:pPr>
            <w:r w:rsidRPr="005B663F">
              <w:rPr>
                <w:rFonts w:ascii="Arial Narrow" w:hAnsi="Arial Narrow"/>
                <w:color w:val="FF0000"/>
              </w:rPr>
              <w:t>When a non-replaceable instrument has been contaminated and needs to be replaced in the sterile field immediately.</w:t>
            </w:r>
          </w:p>
          <w:p w14:paraId="0D699283" w14:textId="77777777" w:rsidR="00F521D2" w:rsidRPr="005B663F" w:rsidRDefault="00F521D2" w:rsidP="00875CCD">
            <w:pPr>
              <w:widowControl/>
              <w:numPr>
                <w:ilvl w:val="0"/>
                <w:numId w:val="136"/>
              </w:numPr>
              <w:autoSpaceDE/>
              <w:autoSpaceDN/>
              <w:rPr>
                <w:rFonts w:ascii="Arial Narrow" w:hAnsi="Arial Narrow"/>
                <w:color w:val="FF0000"/>
              </w:rPr>
            </w:pPr>
            <w:r w:rsidRPr="005B663F">
              <w:rPr>
                <w:rFonts w:ascii="Arial Narrow" w:hAnsi="Arial Narrow"/>
                <w:color w:val="FF0000"/>
              </w:rPr>
              <w:t>When an item has dropped on the floor and is needed to continue a surgical procedure.</w:t>
            </w:r>
          </w:p>
          <w:p w14:paraId="26265135" w14:textId="77777777" w:rsidR="00F521D2" w:rsidRPr="005B663F" w:rsidRDefault="00F521D2" w:rsidP="00F521D2">
            <w:pPr>
              <w:rPr>
                <w:rFonts w:ascii="Arial Narrow" w:hAnsi="Arial Narrow"/>
                <w:color w:val="FF0000"/>
              </w:rPr>
            </w:pPr>
          </w:p>
          <w:p w14:paraId="270618C6" w14:textId="77777777" w:rsidR="00F521D2" w:rsidRPr="005B663F" w:rsidRDefault="00F521D2" w:rsidP="00F521D2">
            <w:pPr>
              <w:rPr>
                <w:rFonts w:ascii="Arial Narrow" w:hAnsi="Arial Narrow"/>
                <w:b/>
                <w:bCs/>
                <w:color w:val="FF0000"/>
              </w:rPr>
            </w:pPr>
            <w:r w:rsidRPr="005B663F">
              <w:rPr>
                <w:rFonts w:ascii="Arial Narrow" w:hAnsi="Arial Narrow"/>
                <w:b/>
                <w:bCs/>
                <w:color w:val="FF0000"/>
              </w:rPr>
              <w:t>IUSS is NOT acceptable in the following situations:</w:t>
            </w:r>
          </w:p>
          <w:p w14:paraId="2FF13873"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When used to compensate for inadequate inventory of surgical instrument sets</w:t>
            </w:r>
          </w:p>
          <w:p w14:paraId="540F696B"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When a loaner tray was not brought to the facility in time for routine reprocessing</w:t>
            </w:r>
          </w:p>
          <w:p w14:paraId="6E4C1F4F"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 xml:space="preserve">For implant devices, except in a documented </w:t>
            </w:r>
            <w:proofErr w:type="gramStart"/>
            <w:r w:rsidRPr="005B663F">
              <w:rPr>
                <w:rFonts w:ascii="Arial Narrow" w:hAnsi="Arial Narrow"/>
                <w:color w:val="FF0000"/>
              </w:rPr>
              <w:t>emergency situation</w:t>
            </w:r>
            <w:proofErr w:type="gramEnd"/>
            <w:r w:rsidRPr="005B663F">
              <w:rPr>
                <w:rFonts w:ascii="Arial Narrow" w:hAnsi="Arial Narrow"/>
                <w:color w:val="FF0000"/>
              </w:rPr>
              <w:t xml:space="preserve"> when no other option is available.</w:t>
            </w:r>
          </w:p>
          <w:p w14:paraId="795A1A0C"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 xml:space="preserve">For post-procedure decontamination of instruments used on patients who may have Creutzfeldt-Jakob disease (CJD) or other </w:t>
            </w:r>
            <w:proofErr w:type="gramStart"/>
            <w:r w:rsidRPr="005B663F">
              <w:rPr>
                <w:rFonts w:ascii="Arial Narrow" w:hAnsi="Arial Narrow"/>
                <w:color w:val="FF0000"/>
              </w:rPr>
              <w:t>prion</w:t>
            </w:r>
            <w:proofErr w:type="gramEnd"/>
            <w:r w:rsidRPr="005B663F">
              <w:rPr>
                <w:rFonts w:ascii="Arial Narrow" w:hAnsi="Arial Narrow"/>
                <w:color w:val="FF0000"/>
              </w:rPr>
              <w:t>-associated diseases.</w:t>
            </w:r>
          </w:p>
          <w:p w14:paraId="10A64469"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On devices or loads that have not been validated with the specific cycle used; or</w:t>
            </w:r>
          </w:p>
          <w:p w14:paraId="559B21F9"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On devices that are sold by the manufacturer already processed and packaged as sterile and intended for single use only</w:t>
            </w:r>
          </w:p>
          <w:p w14:paraId="3B731F48" w14:textId="77777777" w:rsidR="00F521D2" w:rsidRPr="005B663F" w:rsidRDefault="00F521D2" w:rsidP="00F521D2">
            <w:pPr>
              <w:widowControl/>
              <w:autoSpaceDE/>
              <w:autoSpaceDN/>
              <w:contextualSpacing/>
              <w:rPr>
                <w:rFonts w:ascii="Arial Narrow" w:hAnsi="Arial Narrow"/>
                <w:color w:val="FF0000"/>
              </w:rPr>
            </w:pPr>
          </w:p>
          <w:p w14:paraId="4A83CE1E" w14:textId="77777777" w:rsidR="00F521D2" w:rsidRPr="005B663F" w:rsidRDefault="00F521D2" w:rsidP="00F521D2">
            <w:pPr>
              <w:rPr>
                <w:rFonts w:ascii="Arial Narrow" w:hAnsi="Arial Narrow"/>
                <w:b/>
                <w:bCs/>
                <w:color w:val="FF0000"/>
              </w:rPr>
            </w:pPr>
            <w:r w:rsidRPr="005B663F">
              <w:rPr>
                <w:rFonts w:ascii="Arial Narrow" w:hAnsi="Arial Narrow"/>
                <w:b/>
                <w:bCs/>
                <w:color w:val="FF0000"/>
              </w:rPr>
              <w:lastRenderedPageBreak/>
              <w:t>Evaluating Compliance:</w:t>
            </w:r>
          </w:p>
          <w:p w14:paraId="3D87413F" w14:textId="77777777" w:rsidR="00F521D2" w:rsidRPr="005B663F" w:rsidRDefault="00F521D2" w:rsidP="00F521D2">
            <w:pPr>
              <w:rPr>
                <w:rFonts w:ascii="Arial Narrow" w:hAnsi="Arial Narrow"/>
                <w:color w:val="FF0000"/>
              </w:rPr>
            </w:pPr>
            <w:r w:rsidRPr="005B663F">
              <w:rPr>
                <w:rFonts w:ascii="Arial Narrow" w:hAnsi="Arial Narrow"/>
                <w:color w:val="FF0000"/>
              </w:rPr>
              <w:t>As a resource, see Part 2, Section III, Single Use Devices, Sterilization, and High-Level Disinfection, of the ASC surveyor infection control worksheet, Exhibit 351 of the SOM (</w:t>
            </w:r>
            <w:hyperlink r:id="rId358">
              <w:r w:rsidRPr="005B663F">
                <w:rPr>
                  <w:rStyle w:val="Hyperlink"/>
                  <w:rFonts w:ascii="Arial Narrow" w:hAnsi="Arial Narrow"/>
                  <w:color w:val="FF0000"/>
                </w:rPr>
                <w:t>https://www.cms.gov/Regulations-and-Guidance/Guidance/Manuals/Downloads/som107_exhibit_351.pdf</w:t>
              </w:r>
            </w:hyperlink>
            <w:r w:rsidRPr="005B663F">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5B663F">
              <w:rPr>
                <w:rFonts w:ascii="Arial Narrow" w:hAnsi="Arial Narrow"/>
                <w:b/>
                <w:bCs/>
                <w:color w:val="FF0000"/>
              </w:rPr>
              <w:t>not</w:t>
            </w:r>
            <w:r w:rsidRPr="005B663F">
              <w:rPr>
                <w:rFonts w:ascii="Arial Narrow" w:hAnsi="Arial Narrow"/>
                <w:color w:val="FF0000"/>
              </w:rPr>
              <w:t xml:space="preserve"> a required form for all facility types.</w:t>
            </w:r>
          </w:p>
          <w:p w14:paraId="08DEDA64" w14:textId="77777777" w:rsidR="00F521D2" w:rsidRPr="005B663F" w:rsidRDefault="00F521D2" w:rsidP="00875CCD">
            <w:pPr>
              <w:pStyle w:val="ListParagraph"/>
              <w:widowControl/>
              <w:numPr>
                <w:ilvl w:val="0"/>
                <w:numId w:val="136"/>
              </w:numPr>
              <w:autoSpaceDE/>
              <w:autoSpaceDN/>
              <w:contextualSpacing/>
              <w:rPr>
                <w:rFonts w:ascii="Arial Narrow" w:hAnsi="Arial Narrow"/>
                <w:color w:val="FF0000"/>
              </w:rPr>
            </w:pPr>
            <w:r w:rsidRPr="005B663F">
              <w:rPr>
                <w:rFonts w:ascii="Arial Narrow" w:hAnsi="Arial Narrow"/>
                <w:color w:val="FF0000"/>
              </w:rPr>
              <w:t>Review the immediate use steam sterilization log to determine if IUSS is performed frequently and/or if more instruments should have been purchased for use.</w:t>
            </w:r>
          </w:p>
          <w:p w14:paraId="686CF343" w14:textId="77777777" w:rsidR="00F521D2" w:rsidRPr="0044705A" w:rsidRDefault="00F521D2" w:rsidP="00875CCD">
            <w:pPr>
              <w:pStyle w:val="ListParagraph"/>
              <w:widowControl/>
              <w:numPr>
                <w:ilvl w:val="0"/>
                <w:numId w:val="136"/>
              </w:numPr>
              <w:autoSpaceDE/>
              <w:autoSpaceDN/>
              <w:spacing w:after="160" w:line="259" w:lineRule="auto"/>
              <w:contextualSpacing/>
              <w:rPr>
                <w:rFonts w:ascii="Arial Narrow" w:hAnsi="Arial Narrow"/>
                <w:color w:val="FF0000"/>
              </w:rPr>
            </w:pPr>
            <w:r w:rsidRPr="005B663F">
              <w:rPr>
                <w:rFonts w:ascii="Arial Narrow" w:hAnsi="Arial Narrow"/>
                <w:color w:val="FF0000"/>
              </w:rPr>
              <w:t>Observe practice, if possible.</w:t>
            </w:r>
          </w:p>
          <w:p w14:paraId="36BD2F60" w14:textId="77777777" w:rsidR="00F521D2" w:rsidRPr="00341801" w:rsidRDefault="00F521D2" w:rsidP="00F521D2">
            <w:pPr>
              <w:rPr>
                <w:rFonts w:ascii="Arial Narrow" w:eastAsia="Times New Roman" w:hAnsi="Arial Narrow" w:cs="Times New Roman"/>
                <w:b/>
                <w:bCs/>
                <w:color w:val="FF0000"/>
              </w:rPr>
            </w:pPr>
            <w:r w:rsidRPr="00341801">
              <w:rPr>
                <w:rFonts w:ascii="Arial Narrow" w:eastAsia="Times New Roman" w:hAnsi="Arial Narrow" w:cs="Times New Roman"/>
                <w:b/>
                <w:bCs/>
                <w:color w:val="FF0000"/>
              </w:rPr>
              <w:t>CDC Sterilization Practices, 2023</w:t>
            </w:r>
          </w:p>
          <w:p w14:paraId="12CF4E25" w14:textId="77777777" w:rsidR="00F521D2" w:rsidRPr="00341801" w:rsidRDefault="00F521D2" w:rsidP="00F521D2">
            <w:pPr>
              <w:rPr>
                <w:rFonts w:ascii="Arial Narrow" w:eastAsia="Times New Roman" w:hAnsi="Arial Narrow" w:cs="Times New Roman"/>
                <w:b/>
                <w:bCs/>
                <w:color w:val="FF0000"/>
              </w:rPr>
            </w:pPr>
            <w:hyperlink r:id="rId359" w:history="1">
              <w:r w:rsidRPr="00341801">
                <w:rPr>
                  <w:rStyle w:val="Hyperlink"/>
                  <w:rFonts w:ascii="Arial Narrow" w:eastAsia="Times New Roman" w:hAnsi="Arial Narrow" w:cs="Times New Roman"/>
                  <w:b/>
                  <w:bCs/>
                  <w:color w:val="FF0000"/>
                </w:rPr>
                <w:t>https://www.cdc.gov/infection-control/hcp/disinfection-sterilization/sterilizing-practices.html</w:t>
              </w:r>
            </w:hyperlink>
          </w:p>
          <w:p w14:paraId="35F593DE" w14:textId="77777777" w:rsidR="00F521D2" w:rsidRPr="00341801" w:rsidRDefault="00F521D2" w:rsidP="00F521D2">
            <w:pPr>
              <w:rPr>
                <w:rFonts w:ascii="Arial Narrow" w:hAnsi="Arial Narrow"/>
                <w:color w:val="FF0000"/>
              </w:rPr>
            </w:pPr>
          </w:p>
          <w:p w14:paraId="29368EDB" w14:textId="77777777" w:rsidR="00F521D2" w:rsidRPr="00341801" w:rsidRDefault="00F521D2" w:rsidP="00F521D2">
            <w:pPr>
              <w:rPr>
                <w:rFonts w:ascii="Arial Narrow" w:hAnsi="Arial Narrow"/>
                <w:b/>
                <w:bCs/>
                <w:color w:val="FF0000"/>
              </w:rPr>
            </w:pPr>
            <w:r w:rsidRPr="00341801">
              <w:rPr>
                <w:rFonts w:ascii="Arial Narrow" w:hAnsi="Arial Narrow"/>
                <w:b/>
                <w:bCs/>
                <w:color w:val="FF0000"/>
              </w:rPr>
              <w:t>CDC Best Practices for Sterilization Monitoring in Dental Settings, 2024</w:t>
            </w:r>
          </w:p>
          <w:p w14:paraId="2D132DEB" w14:textId="77777777" w:rsidR="00F521D2" w:rsidRPr="00341801" w:rsidRDefault="00F521D2" w:rsidP="00F521D2">
            <w:pPr>
              <w:rPr>
                <w:rFonts w:ascii="Arial Narrow" w:hAnsi="Arial Narrow"/>
                <w:b/>
                <w:bCs/>
                <w:color w:val="FF0000"/>
              </w:rPr>
            </w:pPr>
            <w:hyperlink r:id="rId360" w:history="1">
              <w:r w:rsidRPr="00341801">
                <w:rPr>
                  <w:rStyle w:val="Hyperlink"/>
                  <w:rFonts w:ascii="Arial Narrow" w:hAnsi="Arial Narrow"/>
                  <w:b/>
                  <w:bCs/>
                  <w:color w:val="FF0000"/>
                </w:rPr>
                <w:t>www.cdc.gov/oralhealth/infectioncontrol/faqs/monitoring.html</w:t>
              </w:r>
            </w:hyperlink>
          </w:p>
          <w:p w14:paraId="60677D7A" w14:textId="77777777" w:rsidR="00F521D2" w:rsidRPr="00D10840" w:rsidRDefault="00F521D2" w:rsidP="00F521D2">
            <w:pPr>
              <w:rPr>
                <w:rFonts w:ascii="Arial Narrow" w:hAnsi="Arial Narrow"/>
                <w:b/>
                <w:bCs/>
                <w:color w:val="FF0000"/>
              </w:rPr>
            </w:pPr>
          </w:p>
        </w:tc>
        <w:tc>
          <w:tcPr>
            <w:tcW w:w="2962" w:type="dxa"/>
          </w:tcPr>
          <w:p w14:paraId="53D5595A" w14:textId="77777777" w:rsidR="00F521D2" w:rsidRPr="003D1E20" w:rsidRDefault="00CC7D73" w:rsidP="00F521D2">
            <w:pPr>
              <w:pStyle w:val="QATableBodyText"/>
            </w:pPr>
            <w:sdt>
              <w:sdtPr>
                <w:id w:val="-1672562227"/>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AD1A863" w14:textId="77777777" w:rsidR="00F521D2" w:rsidRPr="003D1E20" w:rsidRDefault="00CC7D73" w:rsidP="00F521D2">
            <w:pPr>
              <w:pStyle w:val="QATableBodyText"/>
            </w:pPr>
            <w:sdt>
              <w:sdtPr>
                <w:id w:val="1177314537"/>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1835BDE0" w14:textId="77777777" w:rsidR="00F521D2" w:rsidRPr="003D1E20" w:rsidRDefault="00CC7D73" w:rsidP="00F521D2">
            <w:pPr>
              <w:pStyle w:val="QATableBodyText"/>
            </w:pPr>
            <w:sdt>
              <w:sdtPr>
                <w:id w:val="-185463823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0C20108" w14:textId="77777777" w:rsidR="00F521D2" w:rsidRDefault="00CC7D73" w:rsidP="00F521D2">
            <w:pPr>
              <w:pStyle w:val="QATableBodyText"/>
            </w:pPr>
            <w:sdt>
              <w:sdtPr>
                <w:id w:val="310828518"/>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0DAE74C3" w14:textId="77777777" w:rsidR="00F521D2" w:rsidRDefault="00F521D2" w:rsidP="00F521D2">
            <w:pPr>
              <w:pStyle w:val="TableParagraph"/>
              <w:spacing w:before="1"/>
              <w:ind w:left="0"/>
              <w:rPr>
                <w:b/>
                <w:sz w:val="20"/>
              </w:rPr>
            </w:pPr>
          </w:p>
          <w:p w14:paraId="78C2230B" w14:textId="77777777" w:rsidR="00F521D2" w:rsidRDefault="00F521D2" w:rsidP="00F521D2">
            <w:pPr>
              <w:pStyle w:val="TableParagraph"/>
              <w:tabs>
                <w:tab w:val="left" w:pos="356"/>
              </w:tabs>
              <w:spacing w:line="257" w:lineRule="exact"/>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AC764C4" w14:textId="77777777" w:rsidR="00F521D2" w:rsidRDefault="00F521D2" w:rsidP="00F521D2">
            <w:pPr>
              <w:pStyle w:val="TableParagraph"/>
              <w:tabs>
                <w:tab w:val="left" w:pos="356"/>
              </w:tabs>
              <w:spacing w:line="257" w:lineRule="exact"/>
              <w:ind w:left="356"/>
              <w:rPr>
                <w:color w:val="233746"/>
                <w:sz w:val="20"/>
              </w:rPr>
            </w:pPr>
          </w:p>
          <w:p w14:paraId="7D45A17C" w14:textId="77777777" w:rsidR="00F521D2" w:rsidRDefault="00F521D2" w:rsidP="00F521D2">
            <w:pPr>
              <w:pStyle w:val="QATableBodyText"/>
              <w:rPr>
                <w:rFonts w:ascii="MS Gothic" w:eastAsia="MS Gothic" w:hAnsi="MS Gothic"/>
              </w:rPr>
            </w:pPr>
          </w:p>
        </w:tc>
      </w:tr>
      <w:tr w:rsidR="00F521D2" w14:paraId="09A527FC" w14:textId="77777777" w:rsidTr="00F521D2">
        <w:trPr>
          <w:trHeight w:val="342"/>
        </w:trPr>
        <w:tc>
          <w:tcPr>
            <w:tcW w:w="14852" w:type="dxa"/>
            <w:gridSpan w:val="5"/>
            <w:shd w:val="clear" w:color="auto" w:fill="016199"/>
          </w:tcPr>
          <w:p w14:paraId="1BF463CB" w14:textId="48A326E2" w:rsidR="00F521D2" w:rsidRDefault="00F521D2" w:rsidP="00F521D2">
            <w:pPr>
              <w:pStyle w:val="QATableBodyText"/>
            </w:pPr>
            <w:r>
              <w:rPr>
                <w:b/>
                <w:color w:val="FFFFFF"/>
                <w:sz w:val="28"/>
              </w:rPr>
              <w:lastRenderedPageBreak/>
              <w:t>SUB-SECTION</w:t>
            </w:r>
            <w:r>
              <w:rPr>
                <w:b/>
                <w:color w:val="FFFFFF"/>
                <w:spacing w:val="-9"/>
                <w:sz w:val="28"/>
              </w:rPr>
              <w:t xml:space="preserve"> </w:t>
            </w:r>
            <w:r>
              <w:rPr>
                <w:b/>
                <w:color w:val="FFFFFF"/>
                <w:sz w:val="28"/>
              </w:rPr>
              <w:t>E:</w:t>
            </w:r>
            <w:r>
              <w:rPr>
                <w:b/>
                <w:color w:val="FFFFFF"/>
                <w:spacing w:val="-11"/>
                <w:sz w:val="28"/>
              </w:rPr>
              <w:t xml:space="preserve"> </w:t>
            </w:r>
            <w:r>
              <w:rPr>
                <w:b/>
                <w:color w:val="FFFFFF"/>
                <w:sz w:val="28"/>
              </w:rPr>
              <w:t>High-Level</w:t>
            </w:r>
            <w:r>
              <w:rPr>
                <w:b/>
                <w:color w:val="FFFFFF"/>
                <w:spacing w:val="-7"/>
                <w:sz w:val="28"/>
              </w:rPr>
              <w:t xml:space="preserve"> </w:t>
            </w:r>
            <w:r>
              <w:rPr>
                <w:b/>
                <w:color w:val="FFFFFF"/>
                <w:sz w:val="28"/>
              </w:rPr>
              <w:t>Disinfection</w:t>
            </w:r>
            <w:r>
              <w:rPr>
                <w:b/>
                <w:color w:val="FFFFFF"/>
                <w:spacing w:val="-6"/>
                <w:sz w:val="28"/>
              </w:rPr>
              <w:t xml:space="preserve"> </w:t>
            </w:r>
            <w:r>
              <w:rPr>
                <w:b/>
                <w:color w:val="FFFFFF"/>
                <w:spacing w:val="-2"/>
                <w:sz w:val="28"/>
              </w:rPr>
              <w:t>(HLD)</w:t>
            </w:r>
          </w:p>
        </w:tc>
      </w:tr>
      <w:tr w:rsidR="00F521D2" w14:paraId="021618D3" w14:textId="77777777" w:rsidTr="008E370B">
        <w:trPr>
          <w:trHeight w:val="3321"/>
        </w:trPr>
        <w:tc>
          <w:tcPr>
            <w:tcW w:w="1066" w:type="dxa"/>
          </w:tcPr>
          <w:p w14:paraId="1380EB55" w14:textId="24C30BB4" w:rsidR="00F521D2" w:rsidRDefault="00F521D2" w:rsidP="00F521D2">
            <w:pPr>
              <w:pStyle w:val="TableParagraph"/>
              <w:spacing w:before="2"/>
              <w:ind w:left="17" w:right="2"/>
              <w:jc w:val="center"/>
              <w:rPr>
                <w:b/>
                <w:color w:val="FFFFFF"/>
                <w:sz w:val="28"/>
              </w:rPr>
            </w:pPr>
            <w:r>
              <w:rPr>
                <w:b/>
                <w:spacing w:val="-2"/>
                <w:w w:val="85"/>
              </w:rPr>
              <w:t>7-E-</w:t>
            </w:r>
            <w:r>
              <w:rPr>
                <w:b/>
                <w:spacing w:val="-10"/>
                <w:w w:val="85"/>
              </w:rPr>
              <w:t>1</w:t>
            </w:r>
          </w:p>
        </w:tc>
        <w:tc>
          <w:tcPr>
            <w:tcW w:w="5273" w:type="dxa"/>
          </w:tcPr>
          <w:p w14:paraId="69A4C2F2" w14:textId="77777777" w:rsidR="00F521D2" w:rsidRDefault="00F521D2" w:rsidP="00F521D2">
            <w:pPr>
              <w:rPr>
                <w:rFonts w:ascii="Calibri" w:eastAsia="Times New Roman" w:hAnsi="Calibri" w:cs="Calibri"/>
                <w:color w:val="000000"/>
              </w:rPr>
            </w:pPr>
            <w:r>
              <w:rPr>
                <w:rFonts w:ascii="Calibri" w:hAnsi="Calibri" w:cs="Calibri"/>
                <w:color w:val="000000"/>
              </w:rPr>
              <w:t xml:space="preserve">High-level disinfection is </w:t>
            </w:r>
            <w:r>
              <w:rPr>
                <w:rFonts w:ascii="Calibri" w:hAnsi="Calibri" w:cs="Calibri"/>
                <w:color w:val="FF0000"/>
              </w:rPr>
              <w:t>performed upon heat-sensitive endoscopic equipment and other medical devices classified as semi-critical, but only when recommended by the manufacturer's instructions for use (IFU).</w:t>
            </w:r>
          </w:p>
          <w:p w14:paraId="53D0D499" w14:textId="77777777" w:rsidR="00F521D2" w:rsidRDefault="00F521D2" w:rsidP="00F521D2">
            <w:pPr>
              <w:rPr>
                <w:rFonts w:ascii="Calibri" w:hAnsi="Calibri" w:cs="Calibri"/>
                <w:color w:val="FF0000"/>
              </w:rPr>
            </w:pPr>
          </w:p>
        </w:tc>
        <w:tc>
          <w:tcPr>
            <w:tcW w:w="1111" w:type="dxa"/>
          </w:tcPr>
          <w:p w14:paraId="70D7A47D" w14:textId="77777777" w:rsidR="00F521D2" w:rsidRDefault="00F521D2" w:rsidP="00F521D2">
            <w:pPr>
              <w:pStyle w:val="TableParagraph"/>
              <w:ind w:right="800"/>
              <w:rPr>
                <w:sz w:val="20"/>
              </w:rPr>
            </w:pPr>
            <w:r>
              <w:rPr>
                <w:color w:val="233746"/>
                <w:spacing w:val="-10"/>
                <w:sz w:val="20"/>
              </w:rPr>
              <w:t>A B</w:t>
            </w:r>
          </w:p>
          <w:p w14:paraId="0D78DEAE" w14:textId="1BCE42CD"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52E581D2" w14:textId="77777777" w:rsidR="00F521D2" w:rsidRPr="00861CB6" w:rsidRDefault="00F521D2" w:rsidP="00F521D2">
            <w:pPr>
              <w:rPr>
                <w:rFonts w:ascii="Arial Narrow" w:hAnsi="Arial Narrow"/>
                <w:b/>
                <w:bCs/>
                <w:color w:val="FF0000"/>
              </w:rPr>
            </w:pPr>
            <w:r w:rsidRPr="00861CB6">
              <w:rPr>
                <w:rFonts w:ascii="Arial Narrow" w:hAnsi="Arial Narrow"/>
                <w:b/>
                <w:bCs/>
                <w:color w:val="FF0000"/>
              </w:rPr>
              <w:t>Interpretive Guidance:</w:t>
            </w:r>
          </w:p>
          <w:p w14:paraId="49B23CD7" w14:textId="77777777" w:rsidR="00F521D2" w:rsidRPr="00861CB6" w:rsidRDefault="00F521D2" w:rsidP="00F521D2">
            <w:pPr>
              <w:rPr>
                <w:rFonts w:ascii="Arial Narrow" w:hAnsi="Arial Narrow"/>
                <w:color w:val="FF0000"/>
              </w:rPr>
            </w:pPr>
            <w:r w:rsidRPr="00861CB6">
              <w:rPr>
                <w:rFonts w:ascii="Arial Narrow" w:hAnsi="Arial Narrow"/>
                <w:color w:val="FF0000"/>
              </w:rPr>
              <w:t>The intent is to minimize infection.</w:t>
            </w:r>
          </w:p>
          <w:p w14:paraId="55D4DEFE" w14:textId="77777777" w:rsidR="00F521D2" w:rsidRPr="00861CB6" w:rsidRDefault="00F521D2" w:rsidP="00F521D2">
            <w:pPr>
              <w:rPr>
                <w:rFonts w:ascii="Arial Narrow" w:hAnsi="Arial Narrow"/>
                <w:color w:val="FF0000"/>
              </w:rPr>
            </w:pPr>
          </w:p>
          <w:p w14:paraId="627B9CC6" w14:textId="77777777" w:rsidR="00F521D2" w:rsidRPr="00861CB6" w:rsidRDefault="00F521D2" w:rsidP="00F521D2">
            <w:pPr>
              <w:rPr>
                <w:rFonts w:ascii="Arial Narrow" w:hAnsi="Arial Narrow"/>
                <w:color w:val="FF0000"/>
              </w:rPr>
            </w:pPr>
            <w:r w:rsidRPr="00861CB6">
              <w:rPr>
                <w:rFonts w:ascii="Arial Narrow" w:hAnsi="Arial Narrow"/>
                <w:color w:val="FF0000"/>
              </w:rPr>
              <w:t xml:space="preserve">High-level disinfection is performed for semi-critical equipment (i.e., items that </w:t>
            </w:r>
            <w:proofErr w:type="gramStart"/>
            <w:r w:rsidRPr="00861CB6">
              <w:rPr>
                <w:rFonts w:ascii="Arial Narrow" w:hAnsi="Arial Narrow"/>
                <w:color w:val="FF0000"/>
              </w:rPr>
              <w:t>come into contact with</w:t>
            </w:r>
            <w:proofErr w:type="gramEnd"/>
            <w:r w:rsidRPr="00861CB6">
              <w:rPr>
                <w:rFonts w:ascii="Arial Narrow" w:hAnsi="Arial Narrow"/>
                <w:color w:val="FF0000"/>
              </w:rPr>
              <w:t xml:space="preserve"> non-intact skin or mucous membranes, such as reusable flexible endoscopes, and some laryngoscope blades). Rigid scopes and some laryngoscopes are approved for steam sterilization so the manufacturer’s IFU should always be referenced.</w:t>
            </w:r>
          </w:p>
          <w:p w14:paraId="3B3A445A" w14:textId="77777777" w:rsidR="00F521D2" w:rsidRPr="00861CB6" w:rsidRDefault="00F521D2" w:rsidP="00F521D2">
            <w:pPr>
              <w:rPr>
                <w:rFonts w:ascii="Arial Narrow" w:hAnsi="Arial Narrow"/>
                <w:color w:val="FF0000"/>
              </w:rPr>
            </w:pPr>
          </w:p>
          <w:p w14:paraId="455D042A" w14:textId="77777777" w:rsidR="00F521D2" w:rsidRPr="00861CB6" w:rsidRDefault="00F521D2" w:rsidP="00F521D2">
            <w:pPr>
              <w:rPr>
                <w:rFonts w:ascii="Arial Narrow" w:hAnsi="Arial Narrow"/>
                <w:b/>
                <w:bCs/>
                <w:color w:val="FF0000"/>
              </w:rPr>
            </w:pPr>
            <w:r w:rsidRPr="00861CB6">
              <w:rPr>
                <w:rFonts w:ascii="Arial Narrow" w:hAnsi="Arial Narrow"/>
                <w:b/>
                <w:bCs/>
                <w:color w:val="FF0000"/>
              </w:rPr>
              <w:t>Evaluating Compliance:</w:t>
            </w:r>
          </w:p>
          <w:p w14:paraId="687ECEBB" w14:textId="77777777" w:rsidR="00F521D2" w:rsidRPr="00861CB6" w:rsidRDefault="00F521D2" w:rsidP="00875CCD">
            <w:pPr>
              <w:pStyle w:val="ListParagraph"/>
              <w:widowControl/>
              <w:numPr>
                <w:ilvl w:val="0"/>
                <w:numId w:val="150"/>
              </w:numPr>
              <w:autoSpaceDE/>
              <w:autoSpaceDN/>
              <w:contextualSpacing/>
              <w:rPr>
                <w:rFonts w:ascii="Arial Narrow" w:hAnsi="Arial Narrow"/>
                <w:color w:val="FF0000"/>
              </w:rPr>
            </w:pPr>
            <w:r w:rsidRPr="00861CB6">
              <w:rPr>
                <w:rFonts w:ascii="Arial Narrow" w:hAnsi="Arial Narrow"/>
                <w:color w:val="FF0000"/>
              </w:rPr>
              <w:t>Interview staff.</w:t>
            </w:r>
          </w:p>
          <w:p w14:paraId="63CDD70A" w14:textId="77777777" w:rsidR="00F521D2" w:rsidRDefault="00F521D2" w:rsidP="00875CCD">
            <w:pPr>
              <w:pStyle w:val="ListParagraph"/>
              <w:widowControl/>
              <w:numPr>
                <w:ilvl w:val="0"/>
                <w:numId w:val="150"/>
              </w:numPr>
              <w:autoSpaceDE/>
              <w:autoSpaceDN/>
              <w:contextualSpacing/>
              <w:rPr>
                <w:rFonts w:ascii="Arial Narrow" w:hAnsi="Arial Narrow"/>
                <w:color w:val="FF0000"/>
              </w:rPr>
            </w:pPr>
            <w:r w:rsidRPr="00861CB6">
              <w:rPr>
                <w:rFonts w:ascii="Arial Narrow" w:hAnsi="Arial Narrow"/>
                <w:color w:val="FF0000"/>
              </w:rPr>
              <w:t>As a resource, see Part 2, Section III. Single Use Devices, Sterilization, and High-Level Disinfection, of the ASC surveyor infection control worksheet, Exhibit 351 of the SOM (</w:t>
            </w:r>
            <w:hyperlink r:id="rId361">
              <w:r w:rsidRPr="00861CB6">
                <w:rPr>
                  <w:rStyle w:val="Hyperlink"/>
                  <w:rFonts w:ascii="Arial Narrow" w:hAnsi="Arial Narrow"/>
                  <w:color w:val="FF0000"/>
                </w:rPr>
                <w:t>https://www.cms.gov/Regulations-and-Guidance/Guidance/Manuals/Downloads/som107_exhibit_351.pdf</w:t>
              </w:r>
            </w:hyperlink>
            <w:r w:rsidRPr="00861CB6">
              <w:rPr>
                <w:color w:val="FF0000"/>
              </w:rPr>
              <w:t xml:space="preserve"> </w:t>
            </w:r>
            <w:r w:rsidRPr="00861CB6">
              <w:rPr>
                <w:rFonts w:ascii="Arial Narrow" w:hAnsi="Arial Narrow"/>
                <w:color w:val="FF0000"/>
              </w:rPr>
              <w:t xml:space="preserve">This worksheet may be used to assist with identifying the types of observations surveyors should make in all facility types. This form may be used to assist surveyors; however, it is </w:t>
            </w:r>
            <w:r w:rsidRPr="00861CB6">
              <w:rPr>
                <w:rFonts w:ascii="Arial Narrow" w:hAnsi="Arial Narrow"/>
                <w:b/>
                <w:bCs/>
                <w:color w:val="FF0000"/>
              </w:rPr>
              <w:t>not</w:t>
            </w:r>
            <w:r w:rsidRPr="00861CB6">
              <w:rPr>
                <w:rFonts w:ascii="Arial Narrow" w:hAnsi="Arial Narrow"/>
                <w:color w:val="FF0000"/>
              </w:rPr>
              <w:t xml:space="preserve"> a required form for all facility types.</w:t>
            </w:r>
          </w:p>
          <w:p w14:paraId="6ABF852E" w14:textId="77777777" w:rsidR="00F521D2" w:rsidRPr="00861CB6" w:rsidRDefault="00F521D2" w:rsidP="00F521D2">
            <w:pPr>
              <w:pStyle w:val="ListParagraph"/>
              <w:widowControl/>
              <w:autoSpaceDE/>
              <w:autoSpaceDN/>
              <w:ind w:left="360"/>
              <w:contextualSpacing/>
              <w:rPr>
                <w:rFonts w:ascii="Arial Narrow" w:hAnsi="Arial Narrow"/>
                <w:color w:val="FF0000"/>
              </w:rPr>
            </w:pPr>
          </w:p>
          <w:p w14:paraId="50651ACA" w14:textId="77777777" w:rsidR="00F521D2" w:rsidRPr="00E11387" w:rsidRDefault="00F521D2" w:rsidP="00F521D2">
            <w:pPr>
              <w:rPr>
                <w:rFonts w:ascii="Arial Narrow" w:hAnsi="Arial Narrow"/>
                <w:b/>
                <w:bCs/>
                <w:color w:val="FF0000"/>
              </w:rPr>
            </w:pPr>
            <w:r w:rsidRPr="00E11387">
              <w:rPr>
                <w:rFonts w:ascii="Arial Narrow" w:hAnsi="Arial Narrow"/>
                <w:b/>
                <w:bCs/>
                <w:color w:val="FF0000"/>
              </w:rPr>
              <w:t>CDC Disinfection of Healthcare Equipment, 2023</w:t>
            </w:r>
          </w:p>
          <w:p w14:paraId="51C1927F" w14:textId="77777777" w:rsidR="00F521D2" w:rsidRPr="00E11387" w:rsidRDefault="00F521D2" w:rsidP="00F521D2">
            <w:pPr>
              <w:rPr>
                <w:rFonts w:ascii="Arial Narrow" w:hAnsi="Arial Narrow"/>
                <w:color w:val="FF0000"/>
              </w:rPr>
            </w:pPr>
            <w:hyperlink r:id="rId362" w:history="1">
              <w:r w:rsidRPr="00E11387">
                <w:rPr>
                  <w:rStyle w:val="Hyperlink"/>
                  <w:rFonts w:ascii="Arial Narrow" w:hAnsi="Arial Narrow"/>
                  <w:color w:val="FF0000"/>
                </w:rPr>
                <w:t>https://www.cdc.gov/infection-control/hcp/disinfection-sterilization/healthcare-equipment.html</w:t>
              </w:r>
            </w:hyperlink>
          </w:p>
          <w:p w14:paraId="71037EAB" w14:textId="77777777" w:rsidR="00F521D2" w:rsidRPr="005B663F" w:rsidRDefault="00F521D2" w:rsidP="00F521D2">
            <w:pPr>
              <w:rPr>
                <w:rFonts w:ascii="Arial Narrow" w:hAnsi="Arial Narrow"/>
                <w:b/>
                <w:bCs/>
                <w:color w:val="FF0000"/>
              </w:rPr>
            </w:pPr>
          </w:p>
        </w:tc>
        <w:tc>
          <w:tcPr>
            <w:tcW w:w="2962" w:type="dxa"/>
          </w:tcPr>
          <w:p w14:paraId="0A1DE72F" w14:textId="77777777" w:rsidR="00F521D2" w:rsidRPr="003D1E20" w:rsidRDefault="00CC7D73" w:rsidP="00F521D2">
            <w:pPr>
              <w:pStyle w:val="QATableBodyText"/>
            </w:pPr>
            <w:sdt>
              <w:sdtPr>
                <w:id w:val="205574073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83AAFC5" w14:textId="77777777" w:rsidR="00F521D2" w:rsidRPr="003D1E20" w:rsidRDefault="00CC7D73" w:rsidP="00F521D2">
            <w:pPr>
              <w:pStyle w:val="QATableBodyText"/>
            </w:pPr>
            <w:sdt>
              <w:sdtPr>
                <w:id w:val="-60093711"/>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E75ED29" w14:textId="77777777" w:rsidR="00F521D2" w:rsidRPr="003D1E20" w:rsidRDefault="00CC7D73" w:rsidP="00F521D2">
            <w:pPr>
              <w:pStyle w:val="QATableBodyText"/>
            </w:pPr>
            <w:sdt>
              <w:sdtPr>
                <w:id w:val="-5270392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D181A81" w14:textId="77777777" w:rsidR="00F521D2" w:rsidRDefault="00CC7D73" w:rsidP="00F521D2">
            <w:pPr>
              <w:pStyle w:val="QATableBodyText"/>
            </w:pPr>
            <w:sdt>
              <w:sdtPr>
                <w:id w:val="-179489358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0BDB42F" w14:textId="77777777" w:rsidR="00F521D2" w:rsidRDefault="00F521D2" w:rsidP="00F521D2">
            <w:pPr>
              <w:pStyle w:val="TableParagraph"/>
              <w:ind w:left="0"/>
              <w:rPr>
                <w:b/>
                <w:sz w:val="20"/>
              </w:rPr>
            </w:pPr>
          </w:p>
          <w:p w14:paraId="78B6496F"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42C29C7" w14:textId="77777777" w:rsidR="00F521D2" w:rsidRDefault="00F521D2" w:rsidP="00F521D2">
            <w:pPr>
              <w:pStyle w:val="TableParagraph"/>
              <w:spacing w:before="1"/>
              <w:ind w:right="47"/>
              <w:rPr>
                <w:color w:val="233746"/>
                <w:sz w:val="20"/>
              </w:rPr>
            </w:pPr>
          </w:p>
          <w:p w14:paraId="2D4B73E9" w14:textId="77777777" w:rsidR="00F521D2" w:rsidRDefault="00F521D2" w:rsidP="00F521D2">
            <w:pPr>
              <w:pStyle w:val="TableParagraph"/>
              <w:spacing w:before="1"/>
              <w:ind w:right="47"/>
              <w:rPr>
                <w:color w:val="233746"/>
                <w:sz w:val="20"/>
              </w:rPr>
            </w:pPr>
          </w:p>
          <w:p w14:paraId="2E1F4E93" w14:textId="77777777" w:rsidR="00F521D2" w:rsidRDefault="00F521D2" w:rsidP="00F521D2">
            <w:pPr>
              <w:pStyle w:val="QATableBodyText"/>
            </w:pPr>
          </w:p>
        </w:tc>
      </w:tr>
      <w:tr w:rsidR="00F521D2" w14:paraId="56DA4BC7" w14:textId="77777777" w:rsidTr="00F521D2">
        <w:trPr>
          <w:trHeight w:val="9702"/>
        </w:trPr>
        <w:tc>
          <w:tcPr>
            <w:tcW w:w="1066" w:type="dxa"/>
          </w:tcPr>
          <w:p w14:paraId="7B2FF832" w14:textId="0F99F134" w:rsidR="00F521D2" w:rsidRDefault="00F521D2" w:rsidP="00F521D2">
            <w:pPr>
              <w:pStyle w:val="TableParagraph"/>
              <w:spacing w:before="2"/>
              <w:ind w:left="17" w:right="2"/>
              <w:jc w:val="center"/>
              <w:rPr>
                <w:b/>
                <w:spacing w:val="-2"/>
                <w:w w:val="85"/>
              </w:rPr>
            </w:pPr>
            <w:r>
              <w:rPr>
                <w:b/>
                <w:spacing w:val="-2"/>
                <w:w w:val="85"/>
              </w:rPr>
              <w:lastRenderedPageBreak/>
              <w:t>7-E-</w:t>
            </w:r>
            <w:r>
              <w:rPr>
                <w:b/>
                <w:spacing w:val="-10"/>
                <w:w w:val="85"/>
              </w:rPr>
              <w:t>2</w:t>
            </w:r>
          </w:p>
        </w:tc>
        <w:tc>
          <w:tcPr>
            <w:tcW w:w="5273" w:type="dxa"/>
          </w:tcPr>
          <w:p w14:paraId="1FC71E8D" w14:textId="77777777" w:rsidR="00F521D2" w:rsidRDefault="00F521D2" w:rsidP="00F521D2">
            <w:pPr>
              <w:pStyle w:val="TableParagraph"/>
              <w:ind w:left="155" w:right="360"/>
              <w:rPr>
                <w:color w:val="233746"/>
                <w:sz w:val="20"/>
              </w:rPr>
            </w:pPr>
          </w:p>
          <w:p w14:paraId="34EBC5B7" w14:textId="77777777" w:rsidR="00F521D2" w:rsidRDefault="00F521D2" w:rsidP="00F521D2">
            <w:pPr>
              <w:rPr>
                <w:rFonts w:ascii="Calibri" w:eastAsia="Times New Roman" w:hAnsi="Calibri" w:cs="Calibri"/>
                <w:color w:val="000000"/>
              </w:rPr>
            </w:pPr>
            <w:r>
              <w:rPr>
                <w:rFonts w:ascii="Calibri" w:hAnsi="Calibri" w:cs="Calibri"/>
                <w:color w:val="000000"/>
              </w:rPr>
              <w:t xml:space="preserve">Endoscopes are processed in accordance with </w:t>
            </w:r>
            <w:r>
              <w:rPr>
                <w:rFonts w:ascii="Calibri" w:hAnsi="Calibri" w:cs="Calibri"/>
                <w:color w:val="FF0000"/>
              </w:rPr>
              <w:t>a written policy and procedure in accordance with recognized</w:t>
            </w:r>
            <w:r>
              <w:rPr>
                <w:rFonts w:ascii="Calibri" w:hAnsi="Calibri" w:cs="Calibri"/>
                <w:color w:val="000000"/>
              </w:rPr>
              <w:t xml:space="preserve"> </w:t>
            </w:r>
            <w:r>
              <w:rPr>
                <w:rFonts w:ascii="Calibri" w:hAnsi="Calibri" w:cs="Calibri"/>
                <w:color w:val="FF0000"/>
              </w:rPr>
              <w:t>guidelines and</w:t>
            </w:r>
            <w:r>
              <w:rPr>
                <w:rFonts w:ascii="Calibri" w:hAnsi="Calibri" w:cs="Calibri"/>
                <w:color w:val="000000"/>
              </w:rPr>
              <w:t xml:space="preserve"> standards </w:t>
            </w:r>
            <w:r>
              <w:rPr>
                <w:rFonts w:ascii="Calibri" w:hAnsi="Calibri" w:cs="Calibri"/>
                <w:color w:val="FF0000"/>
              </w:rPr>
              <w:t>of practice</w:t>
            </w:r>
            <w:r>
              <w:rPr>
                <w:rFonts w:ascii="Calibri" w:hAnsi="Calibri" w:cs="Calibri"/>
                <w:color w:val="000000"/>
              </w:rPr>
              <w:t>. The</w:t>
            </w:r>
            <w:r>
              <w:rPr>
                <w:rFonts w:ascii="Calibri" w:hAnsi="Calibri" w:cs="Calibri"/>
                <w:color w:val="FF0000"/>
              </w:rPr>
              <w:t xml:space="preserve"> policy must</w:t>
            </w:r>
            <w:r>
              <w:rPr>
                <w:rFonts w:ascii="Calibri" w:hAnsi="Calibri" w:cs="Calibri"/>
                <w:color w:val="000000"/>
              </w:rPr>
              <w:t xml:space="preserve"> address how scopes are </w:t>
            </w:r>
            <w:r>
              <w:rPr>
                <w:rFonts w:ascii="Calibri" w:hAnsi="Calibri" w:cs="Calibri"/>
                <w:color w:val="FF0000"/>
              </w:rPr>
              <w:t xml:space="preserve">treated at the point of use, transported, </w:t>
            </w:r>
            <w:r>
              <w:rPr>
                <w:rFonts w:ascii="Calibri" w:hAnsi="Calibri" w:cs="Calibri"/>
                <w:color w:val="000000"/>
              </w:rPr>
              <w:t xml:space="preserve">cleaned, </w:t>
            </w:r>
            <w:r>
              <w:rPr>
                <w:rFonts w:ascii="Calibri" w:hAnsi="Calibri" w:cs="Calibri"/>
                <w:color w:val="FF0000"/>
              </w:rPr>
              <w:t>high-level disinfected</w:t>
            </w:r>
            <w:r>
              <w:rPr>
                <w:rFonts w:ascii="Calibri" w:hAnsi="Calibri" w:cs="Calibri"/>
                <w:color w:val="000000"/>
              </w:rPr>
              <w:t>, and stored.</w:t>
            </w:r>
          </w:p>
          <w:p w14:paraId="7A518D12" w14:textId="77777777" w:rsidR="00F521D2" w:rsidRDefault="00F521D2" w:rsidP="00F521D2">
            <w:pPr>
              <w:rPr>
                <w:rFonts w:ascii="Calibri" w:hAnsi="Calibri" w:cs="Calibri"/>
                <w:color w:val="000000"/>
              </w:rPr>
            </w:pPr>
          </w:p>
        </w:tc>
        <w:tc>
          <w:tcPr>
            <w:tcW w:w="1111" w:type="dxa"/>
          </w:tcPr>
          <w:p w14:paraId="540CC3B0" w14:textId="77777777" w:rsidR="00F521D2" w:rsidRDefault="00F521D2" w:rsidP="00F521D2">
            <w:pPr>
              <w:pStyle w:val="TableParagraph"/>
              <w:ind w:right="800"/>
              <w:rPr>
                <w:sz w:val="20"/>
              </w:rPr>
            </w:pPr>
            <w:r>
              <w:rPr>
                <w:color w:val="233746"/>
                <w:spacing w:val="-10"/>
                <w:sz w:val="20"/>
              </w:rPr>
              <w:t>A B</w:t>
            </w:r>
          </w:p>
          <w:p w14:paraId="259DF5EF" w14:textId="08BC1859"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32FEC6E7" w14:textId="77777777" w:rsidR="00F521D2" w:rsidRPr="00D377D3" w:rsidRDefault="00F521D2" w:rsidP="00F521D2">
            <w:pPr>
              <w:rPr>
                <w:rFonts w:ascii="Arial Narrow" w:hAnsi="Arial Narrow"/>
                <w:b/>
                <w:bCs/>
                <w:color w:val="FF0000"/>
              </w:rPr>
            </w:pPr>
            <w:r w:rsidRPr="00D377D3">
              <w:rPr>
                <w:rFonts w:ascii="Arial Narrow" w:hAnsi="Arial Narrow"/>
                <w:b/>
                <w:bCs/>
                <w:color w:val="FF0000"/>
              </w:rPr>
              <w:t xml:space="preserve">Interpretive Guidance: </w:t>
            </w:r>
          </w:p>
          <w:p w14:paraId="73216B13" w14:textId="77777777" w:rsidR="00F521D2" w:rsidRPr="00D377D3" w:rsidRDefault="00F521D2" w:rsidP="00F521D2">
            <w:pPr>
              <w:rPr>
                <w:rFonts w:ascii="Arial Narrow" w:hAnsi="Arial Narrow"/>
                <w:color w:val="FF0000"/>
              </w:rPr>
            </w:pPr>
            <w:r w:rsidRPr="00D377D3">
              <w:rPr>
                <w:rFonts w:ascii="Arial Narrow" w:hAnsi="Arial Narrow"/>
                <w:color w:val="FF0000"/>
              </w:rPr>
              <w:t>The intent is to minimize infection.</w:t>
            </w:r>
          </w:p>
          <w:p w14:paraId="6415ABF7" w14:textId="77777777" w:rsidR="00F521D2" w:rsidRPr="00D377D3" w:rsidRDefault="00F521D2" w:rsidP="00F521D2">
            <w:pPr>
              <w:rPr>
                <w:rFonts w:ascii="Arial Narrow" w:hAnsi="Arial Narrow"/>
                <w:color w:val="FF0000"/>
              </w:rPr>
            </w:pPr>
          </w:p>
          <w:p w14:paraId="2E730A82" w14:textId="77777777" w:rsidR="00F521D2" w:rsidRPr="00D377D3" w:rsidRDefault="00F521D2" w:rsidP="00F521D2">
            <w:pPr>
              <w:rPr>
                <w:rFonts w:ascii="Arial Narrow" w:hAnsi="Arial Narrow"/>
                <w:color w:val="FF0000"/>
              </w:rPr>
            </w:pPr>
            <w:r w:rsidRPr="00D377D3">
              <w:rPr>
                <w:rFonts w:ascii="Arial Narrow" w:hAnsi="Arial Narrow"/>
                <w:color w:val="FF0000"/>
              </w:rPr>
              <w:t xml:space="preserve">Facilities must process flexible endoscopes according to recognized national guidelines that address treatment at the point of care, transportation, cleaning, high-level disinfection, and storage.  </w:t>
            </w:r>
          </w:p>
          <w:p w14:paraId="0E66E6A9" w14:textId="77777777" w:rsidR="00F521D2" w:rsidRPr="00D377D3" w:rsidRDefault="00F521D2" w:rsidP="00F521D2">
            <w:pPr>
              <w:rPr>
                <w:rFonts w:ascii="Arial Narrow" w:hAnsi="Arial Narrow"/>
                <w:color w:val="FF0000"/>
              </w:rPr>
            </w:pPr>
          </w:p>
          <w:p w14:paraId="1CAB952C" w14:textId="77777777" w:rsidR="00F521D2" w:rsidRPr="00D377D3" w:rsidRDefault="00F521D2" w:rsidP="00F521D2">
            <w:pPr>
              <w:rPr>
                <w:rFonts w:ascii="Arial Narrow" w:hAnsi="Arial Narrow"/>
                <w:b/>
                <w:bCs/>
                <w:color w:val="FF0000"/>
              </w:rPr>
            </w:pPr>
            <w:r w:rsidRPr="00D377D3">
              <w:rPr>
                <w:rFonts w:ascii="Arial Narrow" w:eastAsia="Times New Roman" w:hAnsi="Arial Narrow" w:cs="Times New Roman"/>
                <w:color w:val="FF0000"/>
              </w:rPr>
              <w:t>The use of AERs can enhance the efficiency, consistency, and reliability of endoscope reprocessing by automating and standardizing several important reprocessing steps, thereby reducing the possibility of human error. The use of AERs reduces the exposure of reprocessing personnel to harmful chemical germicides and may lessen health problems attributed to the reprocessing of endoscopes. The use of AERs for endoscope reprocessing is strongly recommended by the American Society of Gastrointestinal Endoscopy.</w:t>
            </w:r>
          </w:p>
          <w:p w14:paraId="7D86802A" w14:textId="77777777" w:rsidR="00F521D2" w:rsidRPr="00D377D3" w:rsidRDefault="00F521D2" w:rsidP="00F521D2">
            <w:pPr>
              <w:rPr>
                <w:rFonts w:ascii="Arial Narrow" w:hAnsi="Arial Narrow"/>
                <w:color w:val="FF0000"/>
              </w:rPr>
            </w:pPr>
          </w:p>
          <w:p w14:paraId="2BEFBA87" w14:textId="77777777" w:rsidR="00F521D2" w:rsidRPr="00D377D3" w:rsidRDefault="00F521D2" w:rsidP="00F521D2">
            <w:pPr>
              <w:rPr>
                <w:rFonts w:ascii="Arial Narrow" w:hAnsi="Arial Narrow"/>
                <w:color w:val="FF0000"/>
              </w:rPr>
            </w:pPr>
            <w:r w:rsidRPr="00D377D3">
              <w:rPr>
                <w:rFonts w:ascii="Arial Narrow" w:hAnsi="Arial Narrow"/>
                <w:color w:val="FF0000"/>
              </w:rPr>
              <w:t>The facility should define “delayed processing” and determine what additional procedures should be performed when processing is delayed.</w:t>
            </w:r>
          </w:p>
          <w:p w14:paraId="26D39CD8" w14:textId="77777777" w:rsidR="00F521D2" w:rsidRPr="00D377D3" w:rsidRDefault="00F521D2" w:rsidP="00F521D2">
            <w:pPr>
              <w:rPr>
                <w:rFonts w:ascii="Arial Narrow" w:hAnsi="Arial Narrow"/>
                <w:color w:val="FF0000"/>
              </w:rPr>
            </w:pPr>
          </w:p>
          <w:p w14:paraId="1F34CF1B" w14:textId="77777777" w:rsidR="00F521D2" w:rsidRPr="00D377D3"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t>Treating at the Point of Use</w:t>
            </w:r>
            <w:r w:rsidRPr="00D377D3">
              <w:rPr>
                <w:rFonts w:ascii="Arial Narrow" w:hAnsi="Arial Narrow"/>
                <w:color w:val="FF0000"/>
              </w:rPr>
              <w:t xml:space="preserve"> Pre-clean flexible endoscopes and reusable accessories by following the device manufacturer’s instructions for use (IFU). Pre-cleaning is performed immediately following completion (in the procedure room) of the endoscope procedure to help prevent the formation of biofilm.</w:t>
            </w:r>
          </w:p>
          <w:p w14:paraId="47FA00F8" w14:textId="77777777" w:rsidR="00F521D2" w:rsidRPr="00D377D3"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t>Leak-Testing:</w:t>
            </w:r>
            <w:r w:rsidRPr="00D377D3">
              <w:rPr>
                <w:rFonts w:ascii="Arial Narrow" w:hAnsi="Arial Narrow"/>
                <w:color w:val="FF0000"/>
              </w:rPr>
              <w:t xml:space="preserve"> For endoscopes that require leak testing, the leak testing is performed using the manufacturer’s IFU after each use and prior to manual cleaning. Leak testing detects damage to the external surfaces and internal channels of the endoscope that can lead to inadequate disinfection and further damage of the endoscope.</w:t>
            </w:r>
          </w:p>
          <w:p w14:paraId="5D0412D8" w14:textId="77777777" w:rsidR="00F521D2" w:rsidRPr="00D377D3"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lastRenderedPageBreak/>
              <w:t xml:space="preserve">Manual Cleaning: </w:t>
            </w:r>
            <w:r w:rsidRPr="00D377D3">
              <w:rPr>
                <w:rFonts w:ascii="Arial Narrow" w:hAnsi="Arial Narrow"/>
                <w:color w:val="FF0000"/>
              </w:rPr>
              <w:t>Perform meticulous manual cleaning, including brushing and flushing channels and ports consistent with the manufacturer’s IFU before performing high-level disinfection (HLD) or sterilization. Perform manual cleaning within the timeframe specified in the manufacturer’s IFU. Manual cleaning is the most critical step in the disinfection process since residual organic material can reduce the effectiveness of HLD and sterilization.</w:t>
            </w:r>
          </w:p>
          <w:p w14:paraId="0053BFC4" w14:textId="77777777" w:rsidR="00F521D2" w:rsidRPr="00D377D3"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t>Visual Inspection:</w:t>
            </w:r>
            <w:r w:rsidRPr="00D377D3">
              <w:rPr>
                <w:rFonts w:ascii="Arial Narrow" w:hAnsi="Arial Narrow"/>
                <w:color w:val="FF0000"/>
              </w:rPr>
              <w:t xml:space="preserve"> After manual cleaning, visually inspect the endoscope and its accessories. Visual inspection provides additional assurance that the endoscope and its accessories are clean and free of defects. Complex devices such as flexible endoscopes may require the use of lighted magnification or additional methods to assist with the inspection process.</w:t>
            </w:r>
          </w:p>
          <w:p w14:paraId="27F066C5" w14:textId="77777777" w:rsidR="00F521D2" w:rsidRPr="00D377D3"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t>Disinfection or Sterilization:</w:t>
            </w:r>
            <w:r w:rsidRPr="00D377D3">
              <w:rPr>
                <w:rFonts w:ascii="Arial Narrow" w:hAnsi="Arial Narrow"/>
                <w:color w:val="FF0000"/>
              </w:rPr>
              <w:t xml:space="preserve"> Following cleaning and visual inspection, perform HLD or sterilization in accordance with the manufacturer’s IFU. Carefully review and adhere to the endoscope manufacturer’s reprocessing instructions and to the IFU for chemicals or sterilant and any equipment (e.g., automated endoscope </w:t>
            </w:r>
            <w:proofErr w:type="spellStart"/>
            <w:r w:rsidRPr="00D377D3">
              <w:rPr>
                <w:rFonts w:ascii="Arial Narrow" w:hAnsi="Arial Narrow"/>
                <w:color w:val="FF0000"/>
              </w:rPr>
              <w:t>reprocessors</w:t>
            </w:r>
            <w:proofErr w:type="spellEnd"/>
            <w:r w:rsidRPr="00D377D3">
              <w:rPr>
                <w:rFonts w:ascii="Arial Narrow" w:hAnsi="Arial Narrow"/>
                <w:color w:val="FF0000"/>
              </w:rPr>
              <w:t>) used for reprocessing to help ensure that effective disinfection occurs.</w:t>
            </w:r>
          </w:p>
          <w:p w14:paraId="4CA35F9F" w14:textId="77777777" w:rsidR="00F521D2" w:rsidRPr="00D377D3"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t>Storage:</w:t>
            </w:r>
            <w:r w:rsidRPr="00D377D3">
              <w:rPr>
                <w:rFonts w:ascii="Arial Narrow" w:hAnsi="Arial Narrow"/>
                <w:color w:val="FF0000"/>
              </w:rPr>
              <w:t xml:space="preserve"> After reprocessing is complete, store endoscopes and accessories in a manner that prevents recontamination, protects the equipment from damage, and promotes drying. Store processed flexible endoscopes in a cabinet that is either of sufficient height, width, and depth to allow flexible endoscopes to hang vertically without coiling and without touching the bottom of the cabinet OR </w:t>
            </w:r>
            <w:proofErr w:type="spellStart"/>
            <w:r w:rsidRPr="00D377D3">
              <w:rPr>
                <w:rFonts w:ascii="Arial Narrow" w:hAnsi="Arial Narrow"/>
                <w:b/>
                <w:bCs/>
                <w:color w:val="FF0000"/>
              </w:rPr>
              <w:t>or</w:t>
            </w:r>
            <w:proofErr w:type="spellEnd"/>
            <w:r w:rsidRPr="00D377D3">
              <w:rPr>
                <w:rFonts w:ascii="Arial Narrow" w:hAnsi="Arial Narrow"/>
                <w:b/>
                <w:bCs/>
                <w:color w:val="FF0000"/>
              </w:rPr>
              <w:t xml:space="preserve"> </w:t>
            </w:r>
            <w:r w:rsidRPr="00D377D3">
              <w:rPr>
                <w:rFonts w:ascii="Arial Narrow" w:hAnsi="Arial Narrow"/>
                <w:color w:val="FF0000"/>
              </w:rPr>
              <w:t xml:space="preserve">designed and intended by the </w:t>
            </w:r>
            <w:r w:rsidRPr="00D377D3">
              <w:rPr>
                <w:rFonts w:ascii="Arial Narrow" w:hAnsi="Arial Narrow"/>
                <w:color w:val="FF0000"/>
              </w:rPr>
              <w:lastRenderedPageBreak/>
              <w:t>manufacturer for horizontal storage of flexible endoscopes. Scopes should not be stored within three (3) feet of a sink.</w:t>
            </w:r>
          </w:p>
          <w:p w14:paraId="329826A3" w14:textId="77777777" w:rsidR="00F521D2" w:rsidRPr="00925AEE" w:rsidRDefault="00F521D2" w:rsidP="00875CCD">
            <w:pPr>
              <w:pStyle w:val="ListParagraph"/>
              <w:widowControl/>
              <w:numPr>
                <w:ilvl w:val="0"/>
                <w:numId w:val="147"/>
              </w:numPr>
              <w:autoSpaceDE/>
              <w:autoSpaceDN/>
              <w:spacing w:after="160" w:line="259" w:lineRule="auto"/>
              <w:contextualSpacing/>
              <w:rPr>
                <w:rFonts w:ascii="Arial Narrow" w:hAnsi="Arial Narrow"/>
                <w:color w:val="FF0000"/>
              </w:rPr>
            </w:pPr>
            <w:r w:rsidRPr="00D377D3">
              <w:rPr>
                <w:rFonts w:ascii="Arial Narrow" w:hAnsi="Arial Narrow"/>
                <w:b/>
                <w:bCs/>
                <w:color w:val="FF0000"/>
              </w:rPr>
              <w:t>Documentation:</w:t>
            </w:r>
            <w:r w:rsidRPr="00D377D3">
              <w:rPr>
                <w:rFonts w:ascii="Arial Narrow" w:hAnsi="Arial Narrow"/>
                <w:color w:val="FF0000"/>
              </w:rPr>
              <w:t xml:space="preserve"> Maintain documentation of adherence to these essential steps each time an endoscope is reprocessed. Documentation is essential for quality assurance purposes and for patient tracing in the event a look back is necessary.</w:t>
            </w:r>
          </w:p>
          <w:p w14:paraId="120F06D2" w14:textId="77777777" w:rsidR="00F521D2" w:rsidRPr="00D377D3" w:rsidRDefault="00F521D2" w:rsidP="00F521D2">
            <w:pPr>
              <w:rPr>
                <w:rFonts w:ascii="Arial Narrow" w:hAnsi="Arial Narrow"/>
                <w:b/>
                <w:bCs/>
                <w:color w:val="FF0000"/>
              </w:rPr>
            </w:pPr>
            <w:r w:rsidRPr="00D377D3">
              <w:rPr>
                <w:rFonts w:ascii="Arial Narrow" w:hAnsi="Arial Narrow"/>
                <w:b/>
                <w:bCs/>
                <w:color w:val="FF0000"/>
              </w:rPr>
              <w:t>Evaluating Compliance:</w:t>
            </w:r>
          </w:p>
          <w:p w14:paraId="65856454" w14:textId="77777777" w:rsidR="00F521D2" w:rsidRPr="00D377D3" w:rsidRDefault="00F521D2" w:rsidP="00875CCD">
            <w:pPr>
              <w:pStyle w:val="ListParagraph"/>
              <w:widowControl/>
              <w:numPr>
                <w:ilvl w:val="0"/>
                <w:numId w:val="148"/>
              </w:numPr>
              <w:autoSpaceDE/>
              <w:autoSpaceDN/>
              <w:contextualSpacing/>
              <w:rPr>
                <w:rFonts w:ascii="Arial Narrow" w:hAnsi="Arial Narrow"/>
                <w:color w:val="FF0000"/>
              </w:rPr>
            </w:pPr>
            <w:r w:rsidRPr="00D377D3">
              <w:rPr>
                <w:rFonts w:ascii="Arial Narrow" w:hAnsi="Arial Narrow"/>
                <w:color w:val="FF0000"/>
              </w:rPr>
              <w:t>Review endoscope processing protocols. Ensure delayed processing is defined and that additional procedures are addressed when processing is delayed.</w:t>
            </w:r>
          </w:p>
          <w:p w14:paraId="4966D3A4" w14:textId="77777777" w:rsidR="00F521D2" w:rsidRPr="00D377D3" w:rsidRDefault="00F521D2" w:rsidP="00875CCD">
            <w:pPr>
              <w:pStyle w:val="ListParagraph"/>
              <w:widowControl/>
              <w:numPr>
                <w:ilvl w:val="0"/>
                <w:numId w:val="148"/>
              </w:numPr>
              <w:autoSpaceDE/>
              <w:autoSpaceDN/>
              <w:contextualSpacing/>
              <w:rPr>
                <w:rFonts w:ascii="Arial Narrow" w:hAnsi="Arial Narrow"/>
                <w:color w:val="FF0000"/>
              </w:rPr>
            </w:pPr>
            <w:r w:rsidRPr="00D377D3">
              <w:rPr>
                <w:rFonts w:ascii="Arial Narrow" w:hAnsi="Arial Narrow"/>
                <w:color w:val="FF0000"/>
              </w:rPr>
              <w:t>Interview staff.</w:t>
            </w:r>
          </w:p>
          <w:p w14:paraId="08D20E5A" w14:textId="77777777" w:rsidR="00F521D2" w:rsidRPr="00D377D3" w:rsidRDefault="00F521D2" w:rsidP="00875CCD">
            <w:pPr>
              <w:pStyle w:val="ListParagraph"/>
              <w:widowControl/>
              <w:numPr>
                <w:ilvl w:val="0"/>
                <w:numId w:val="148"/>
              </w:numPr>
              <w:autoSpaceDE/>
              <w:autoSpaceDN/>
              <w:contextualSpacing/>
              <w:rPr>
                <w:rFonts w:ascii="Arial Narrow" w:hAnsi="Arial Narrow"/>
                <w:color w:val="FF0000"/>
              </w:rPr>
            </w:pPr>
            <w:r w:rsidRPr="00D377D3">
              <w:rPr>
                <w:rFonts w:ascii="Arial Narrow" w:hAnsi="Arial Narrow"/>
                <w:color w:val="FF0000"/>
              </w:rPr>
              <w:t>Observe the processing of endoscopes, if possible.</w:t>
            </w:r>
          </w:p>
          <w:p w14:paraId="7D7D4904" w14:textId="77777777" w:rsidR="00F521D2" w:rsidRPr="00D377D3" w:rsidRDefault="00F521D2" w:rsidP="00875CCD">
            <w:pPr>
              <w:pStyle w:val="ListParagraph"/>
              <w:widowControl/>
              <w:numPr>
                <w:ilvl w:val="0"/>
                <w:numId w:val="148"/>
              </w:numPr>
              <w:autoSpaceDE/>
              <w:autoSpaceDN/>
              <w:contextualSpacing/>
              <w:rPr>
                <w:rFonts w:ascii="Arial Narrow" w:hAnsi="Arial Narrow"/>
                <w:color w:val="FF0000"/>
              </w:rPr>
            </w:pPr>
            <w:r w:rsidRPr="00D377D3">
              <w:rPr>
                <w:rFonts w:ascii="Arial Narrow" w:hAnsi="Arial Narrow"/>
                <w:color w:val="FF0000"/>
              </w:rPr>
              <w:t>Are the following essential steps addressed? Are these steps followed in practice?</w:t>
            </w:r>
          </w:p>
          <w:p w14:paraId="4A6712BE" w14:textId="77777777" w:rsidR="00F521D2" w:rsidRPr="00FD0230" w:rsidRDefault="00F521D2" w:rsidP="00875CCD">
            <w:pPr>
              <w:pStyle w:val="ListParagraph"/>
              <w:widowControl/>
              <w:numPr>
                <w:ilvl w:val="0"/>
                <w:numId w:val="148"/>
              </w:numPr>
              <w:autoSpaceDE/>
              <w:autoSpaceDN/>
              <w:spacing w:after="160" w:line="259" w:lineRule="auto"/>
              <w:contextualSpacing/>
              <w:rPr>
                <w:rFonts w:ascii="Arial Narrow" w:hAnsi="Arial Narrow"/>
                <w:color w:val="FF0000"/>
              </w:rPr>
            </w:pPr>
            <w:r w:rsidRPr="00D377D3">
              <w:rPr>
                <w:rFonts w:ascii="Arial Narrow" w:hAnsi="Arial Narrow"/>
                <w:color w:val="FF0000"/>
              </w:rPr>
              <w:t xml:space="preserve">Review the facility policies and procedures. Are they based on the manufacturer’s IFU to determine the recommended safety testing and how often the testing should be performed? Are </w:t>
            </w:r>
            <w:r w:rsidRPr="00FD0230">
              <w:rPr>
                <w:rFonts w:ascii="Arial Narrow" w:hAnsi="Arial Narrow"/>
                <w:color w:val="FF0000"/>
              </w:rPr>
              <w:t>essential steps for endoscope processing addressed?</w:t>
            </w:r>
          </w:p>
          <w:p w14:paraId="6F46D943" w14:textId="77777777" w:rsidR="00F521D2" w:rsidRPr="00FD0230" w:rsidRDefault="00F521D2" w:rsidP="00875CCD">
            <w:pPr>
              <w:pStyle w:val="ListParagraph"/>
              <w:widowControl/>
              <w:numPr>
                <w:ilvl w:val="0"/>
                <w:numId w:val="148"/>
              </w:numPr>
              <w:autoSpaceDE/>
              <w:autoSpaceDN/>
              <w:spacing w:after="160" w:line="259" w:lineRule="auto"/>
              <w:contextualSpacing/>
              <w:rPr>
                <w:rFonts w:ascii="Arial Narrow" w:hAnsi="Arial Narrow"/>
                <w:color w:val="FF0000"/>
              </w:rPr>
            </w:pPr>
            <w:r w:rsidRPr="00FD0230">
              <w:rPr>
                <w:rFonts w:ascii="Arial Narrow" w:hAnsi="Arial Narrow"/>
                <w:color w:val="FF0000"/>
              </w:rPr>
              <w:t xml:space="preserve">Interview staff regarding the use of the equipment and the safety training administered by the facility. </w:t>
            </w:r>
          </w:p>
          <w:p w14:paraId="0C09E22B" w14:textId="77777777" w:rsidR="00F521D2" w:rsidRPr="00FD0230" w:rsidRDefault="00F521D2" w:rsidP="00875CCD">
            <w:pPr>
              <w:pStyle w:val="ListParagraph"/>
              <w:widowControl/>
              <w:numPr>
                <w:ilvl w:val="0"/>
                <w:numId w:val="148"/>
              </w:numPr>
              <w:autoSpaceDE/>
              <w:autoSpaceDN/>
              <w:spacing w:after="160" w:line="259" w:lineRule="auto"/>
              <w:contextualSpacing/>
              <w:rPr>
                <w:rFonts w:ascii="Arial Narrow" w:hAnsi="Arial Narrow"/>
                <w:color w:val="FF0000"/>
              </w:rPr>
            </w:pPr>
            <w:r w:rsidRPr="00FD0230">
              <w:rPr>
                <w:rFonts w:ascii="Arial Narrow" w:hAnsi="Arial Narrow"/>
                <w:color w:val="FF0000"/>
              </w:rPr>
              <w:t>Review reports to determine whether the facility regularly tests for occupational exposure and addresses any problems with corrective action.</w:t>
            </w:r>
          </w:p>
          <w:p w14:paraId="723644A4" w14:textId="77777777" w:rsidR="00F521D2" w:rsidRPr="00FD0230" w:rsidRDefault="00F521D2" w:rsidP="00875CCD">
            <w:pPr>
              <w:pStyle w:val="ListParagraph"/>
              <w:widowControl/>
              <w:numPr>
                <w:ilvl w:val="0"/>
                <w:numId w:val="148"/>
              </w:numPr>
              <w:autoSpaceDE/>
              <w:autoSpaceDN/>
              <w:spacing w:after="160" w:line="259" w:lineRule="auto"/>
              <w:contextualSpacing/>
              <w:rPr>
                <w:rFonts w:ascii="Arial Narrow" w:hAnsi="Arial Narrow"/>
                <w:color w:val="FF0000"/>
              </w:rPr>
            </w:pPr>
            <w:r w:rsidRPr="00FD0230">
              <w:rPr>
                <w:rFonts w:ascii="Arial Narrow" w:hAnsi="Arial Narrow"/>
                <w:color w:val="FF0000"/>
              </w:rPr>
              <w:t>Observe practice, if possible.</w:t>
            </w:r>
          </w:p>
          <w:p w14:paraId="26F42A30" w14:textId="77777777" w:rsidR="00F521D2" w:rsidRPr="00FD0230" w:rsidRDefault="00F521D2" w:rsidP="00875CCD">
            <w:pPr>
              <w:pStyle w:val="ListParagraph"/>
              <w:widowControl/>
              <w:numPr>
                <w:ilvl w:val="0"/>
                <w:numId w:val="148"/>
              </w:numPr>
              <w:autoSpaceDE/>
              <w:autoSpaceDN/>
              <w:spacing w:after="160" w:line="259" w:lineRule="auto"/>
              <w:contextualSpacing/>
              <w:rPr>
                <w:rFonts w:ascii="Arial Narrow" w:hAnsi="Arial Narrow"/>
                <w:color w:val="FF0000"/>
              </w:rPr>
            </w:pPr>
            <w:r w:rsidRPr="00FD0230">
              <w:rPr>
                <w:rFonts w:ascii="Arial Narrow" w:hAnsi="Arial Narrow"/>
                <w:color w:val="FF0000"/>
              </w:rPr>
              <w:t xml:space="preserve">Review the facility policies and procedures. Are they based on the manufacturer’s IFU to determine the recommended safety testing and how often the testing should be performed? Are </w:t>
            </w:r>
            <w:r w:rsidRPr="00FD0230">
              <w:rPr>
                <w:rFonts w:ascii="Arial Narrow" w:hAnsi="Arial Narrow"/>
                <w:color w:val="FF0000"/>
              </w:rPr>
              <w:lastRenderedPageBreak/>
              <w:t>essential steps for endoscope processing addressed?</w:t>
            </w:r>
          </w:p>
          <w:p w14:paraId="0003286B" w14:textId="77777777" w:rsidR="00F521D2" w:rsidRPr="00FD0230" w:rsidRDefault="00F521D2" w:rsidP="00875CCD">
            <w:pPr>
              <w:pStyle w:val="ListParagraph"/>
              <w:widowControl/>
              <w:numPr>
                <w:ilvl w:val="0"/>
                <w:numId w:val="149"/>
              </w:numPr>
              <w:autoSpaceDE/>
              <w:autoSpaceDN/>
              <w:spacing w:after="160" w:line="259" w:lineRule="auto"/>
              <w:contextualSpacing/>
              <w:rPr>
                <w:rFonts w:ascii="Arial Narrow" w:hAnsi="Arial Narrow"/>
                <w:color w:val="FF0000"/>
              </w:rPr>
            </w:pPr>
            <w:r w:rsidRPr="00FD0230">
              <w:rPr>
                <w:rFonts w:ascii="Arial Narrow" w:hAnsi="Arial Narrow"/>
                <w:color w:val="FF0000"/>
              </w:rPr>
              <w:t xml:space="preserve">Interview staff regarding the use of the equipment and the safety training administered by the facility. </w:t>
            </w:r>
          </w:p>
          <w:p w14:paraId="14322E19" w14:textId="77777777" w:rsidR="00F521D2" w:rsidRPr="00FD0230" w:rsidRDefault="00F521D2" w:rsidP="00875CCD">
            <w:pPr>
              <w:pStyle w:val="ListParagraph"/>
              <w:widowControl/>
              <w:numPr>
                <w:ilvl w:val="0"/>
                <w:numId w:val="149"/>
              </w:numPr>
              <w:autoSpaceDE/>
              <w:autoSpaceDN/>
              <w:spacing w:after="160" w:line="259" w:lineRule="auto"/>
              <w:contextualSpacing/>
              <w:rPr>
                <w:rFonts w:ascii="Arial Narrow" w:hAnsi="Arial Narrow"/>
                <w:color w:val="FF0000"/>
              </w:rPr>
            </w:pPr>
            <w:r w:rsidRPr="00FD0230">
              <w:rPr>
                <w:rFonts w:ascii="Arial Narrow" w:hAnsi="Arial Narrow"/>
                <w:color w:val="FF0000"/>
              </w:rPr>
              <w:t>Review reports to determine whether the facility regularly tests for occupational exposure and addresses any problems with corrective action.</w:t>
            </w:r>
          </w:p>
          <w:p w14:paraId="641F226A" w14:textId="77777777" w:rsidR="00F521D2" w:rsidRPr="00FD0230" w:rsidRDefault="00F521D2" w:rsidP="00875CCD">
            <w:pPr>
              <w:pStyle w:val="ListParagraph"/>
              <w:widowControl/>
              <w:numPr>
                <w:ilvl w:val="0"/>
                <w:numId w:val="149"/>
              </w:numPr>
              <w:autoSpaceDE/>
              <w:autoSpaceDN/>
              <w:spacing w:after="160" w:line="259" w:lineRule="auto"/>
              <w:contextualSpacing/>
              <w:rPr>
                <w:rFonts w:ascii="Arial Narrow" w:hAnsi="Arial Narrow"/>
                <w:color w:val="FF0000"/>
              </w:rPr>
            </w:pPr>
            <w:r w:rsidRPr="00FD0230">
              <w:rPr>
                <w:rFonts w:ascii="Arial Narrow" w:hAnsi="Arial Narrow"/>
                <w:color w:val="FF0000"/>
              </w:rPr>
              <w:t>Review personnel files to confirm training and competency validation.</w:t>
            </w:r>
          </w:p>
          <w:p w14:paraId="19782012" w14:textId="77777777" w:rsidR="00F521D2" w:rsidRPr="00AB467E" w:rsidRDefault="00F521D2" w:rsidP="00875CCD">
            <w:pPr>
              <w:pStyle w:val="ListParagraph"/>
              <w:widowControl/>
              <w:numPr>
                <w:ilvl w:val="0"/>
                <w:numId w:val="149"/>
              </w:numPr>
              <w:autoSpaceDE/>
              <w:autoSpaceDN/>
              <w:spacing w:after="160" w:line="259" w:lineRule="auto"/>
              <w:contextualSpacing/>
              <w:rPr>
                <w:color w:val="FF0000"/>
                <w:sz w:val="20"/>
              </w:rPr>
            </w:pPr>
            <w:r w:rsidRPr="00AB467E">
              <w:rPr>
                <w:rFonts w:ascii="Arial Narrow" w:hAnsi="Arial Narrow"/>
                <w:color w:val="FF0000"/>
              </w:rPr>
              <w:t>Observe practice, if possible.</w:t>
            </w:r>
          </w:p>
          <w:p w14:paraId="30731D3E" w14:textId="77777777" w:rsidR="00F521D2" w:rsidRPr="008F60FA" w:rsidRDefault="00F521D2" w:rsidP="00F521D2">
            <w:pPr>
              <w:rPr>
                <w:rFonts w:ascii="Arial Narrow" w:eastAsia="Times New Roman" w:hAnsi="Arial Narrow" w:cs="Times New Roman"/>
                <w:b/>
                <w:bCs/>
                <w:color w:val="FF0000"/>
              </w:rPr>
            </w:pPr>
            <w:r w:rsidRPr="008F60FA">
              <w:rPr>
                <w:rFonts w:ascii="Arial Narrow" w:eastAsia="Times New Roman" w:hAnsi="Arial Narrow" w:cs="Times New Roman"/>
                <w:b/>
                <w:bCs/>
                <w:color w:val="FF0000"/>
              </w:rPr>
              <w:t>Essential Elements of a Reprocessing Program for Flexible Endoscopes – Recommendations of the Healthcare Infection Control Practices Advisory Committee (HICPAC), 2015</w:t>
            </w:r>
          </w:p>
          <w:p w14:paraId="4B35B109" w14:textId="77777777" w:rsidR="00F521D2" w:rsidRPr="008F60FA" w:rsidRDefault="00F521D2" w:rsidP="00F521D2">
            <w:pPr>
              <w:rPr>
                <w:rStyle w:val="Hyperlink"/>
                <w:color w:val="FF0000"/>
              </w:rPr>
            </w:pPr>
            <w:hyperlink r:id="rId363" w:history="1">
              <w:r w:rsidRPr="008F60FA">
                <w:rPr>
                  <w:rStyle w:val="Hyperlink"/>
                  <w:color w:val="FF0000"/>
                </w:rPr>
                <w:t>https://www.cdc.gov/hicpac/media/pdfs/essential-elements-508.pdf</w:t>
              </w:r>
            </w:hyperlink>
          </w:p>
          <w:p w14:paraId="65D5741E" w14:textId="77777777" w:rsidR="00F521D2" w:rsidRPr="008F60FA" w:rsidRDefault="00F521D2" w:rsidP="00F521D2">
            <w:pPr>
              <w:rPr>
                <w:rStyle w:val="Hyperlink"/>
                <w:color w:val="FF0000"/>
              </w:rPr>
            </w:pPr>
          </w:p>
          <w:p w14:paraId="48D49889" w14:textId="77777777" w:rsidR="00F521D2" w:rsidRPr="008F60FA" w:rsidRDefault="00F521D2" w:rsidP="00F521D2">
            <w:pPr>
              <w:rPr>
                <w:rFonts w:ascii="Arial Narrow" w:eastAsia="Times New Roman" w:hAnsi="Arial Narrow" w:cs="Times New Roman"/>
                <w:b/>
                <w:bCs/>
                <w:color w:val="FF0000"/>
              </w:rPr>
            </w:pPr>
            <w:r w:rsidRPr="008F60FA">
              <w:rPr>
                <w:rFonts w:ascii="Arial Narrow" w:eastAsia="Times New Roman" w:hAnsi="Arial Narrow" w:cs="Times New Roman"/>
                <w:b/>
                <w:bCs/>
                <w:color w:val="FF0000"/>
              </w:rPr>
              <w:t>CDC Disinfection and Sterilization – Summary, 2023</w:t>
            </w:r>
          </w:p>
          <w:p w14:paraId="1EECA05B" w14:textId="77777777" w:rsidR="00F521D2" w:rsidRDefault="00F521D2" w:rsidP="00F521D2">
            <w:pPr>
              <w:rPr>
                <w:rFonts w:ascii="Arial Narrow" w:hAnsi="Arial Narrow"/>
                <w:color w:val="FF0000"/>
              </w:rPr>
            </w:pPr>
            <w:hyperlink r:id="rId364" w:history="1">
              <w:r w:rsidRPr="008F60FA">
                <w:rPr>
                  <w:rStyle w:val="Hyperlink"/>
                  <w:color w:val="FF0000"/>
                </w:rPr>
                <w:t>https://www.cdc.gov/infection-control/hcp/disinfection-and-sterilization/?CDC_AAref_Val=https://www.cdc.gov/infectioncontrol/guidelines/disinfection/index.htm</w:t>
              </w:r>
            </w:hyperlink>
          </w:p>
          <w:p w14:paraId="37F0982F" w14:textId="77777777" w:rsidR="00F521D2" w:rsidRPr="00861CB6" w:rsidRDefault="00F521D2" w:rsidP="00F521D2">
            <w:pPr>
              <w:rPr>
                <w:rFonts w:ascii="Arial Narrow" w:hAnsi="Arial Narrow"/>
                <w:b/>
                <w:bCs/>
                <w:color w:val="FF0000"/>
              </w:rPr>
            </w:pPr>
          </w:p>
        </w:tc>
        <w:tc>
          <w:tcPr>
            <w:tcW w:w="2962" w:type="dxa"/>
          </w:tcPr>
          <w:p w14:paraId="76D07BB4" w14:textId="77777777" w:rsidR="00F521D2" w:rsidRPr="003D1E20" w:rsidRDefault="00CC7D73" w:rsidP="00F521D2">
            <w:pPr>
              <w:pStyle w:val="QATableBodyText"/>
            </w:pPr>
            <w:sdt>
              <w:sdtPr>
                <w:id w:val="-19646519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37268E85" w14:textId="77777777" w:rsidR="00F521D2" w:rsidRPr="003D1E20" w:rsidRDefault="00CC7D73" w:rsidP="00F521D2">
            <w:pPr>
              <w:pStyle w:val="QATableBodyText"/>
            </w:pPr>
            <w:sdt>
              <w:sdtPr>
                <w:id w:val="-42796541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D364DF8" w14:textId="77777777" w:rsidR="00F521D2" w:rsidRPr="003D1E20" w:rsidRDefault="00CC7D73" w:rsidP="00F521D2">
            <w:pPr>
              <w:pStyle w:val="QATableBodyText"/>
            </w:pPr>
            <w:sdt>
              <w:sdtPr>
                <w:id w:val="-792141392"/>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75A1224" w14:textId="77777777" w:rsidR="00F521D2" w:rsidRDefault="00CC7D73" w:rsidP="00F521D2">
            <w:pPr>
              <w:pStyle w:val="QATableBodyText"/>
            </w:pPr>
            <w:sdt>
              <w:sdtPr>
                <w:id w:val="-172728890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576A9E6"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460A695" w14:textId="77777777" w:rsidR="00F521D2" w:rsidRDefault="00F521D2" w:rsidP="00F521D2">
            <w:pPr>
              <w:pStyle w:val="TableParagraph"/>
              <w:spacing w:before="228"/>
              <w:ind w:right="47"/>
              <w:rPr>
                <w:color w:val="233746"/>
                <w:sz w:val="20"/>
              </w:rPr>
            </w:pPr>
          </w:p>
          <w:p w14:paraId="240B0C0E" w14:textId="77777777" w:rsidR="00F521D2" w:rsidRDefault="00F521D2" w:rsidP="00F521D2">
            <w:pPr>
              <w:pStyle w:val="QATableBodyText"/>
              <w:rPr>
                <w:rFonts w:ascii="MS Gothic" w:eastAsia="MS Gothic" w:hAnsi="MS Gothic"/>
              </w:rPr>
            </w:pPr>
          </w:p>
        </w:tc>
      </w:tr>
      <w:tr w:rsidR="00F521D2" w14:paraId="283AB348" w14:textId="77777777" w:rsidTr="00F521D2">
        <w:trPr>
          <w:trHeight w:val="162"/>
        </w:trPr>
        <w:tc>
          <w:tcPr>
            <w:tcW w:w="14852" w:type="dxa"/>
            <w:gridSpan w:val="5"/>
            <w:shd w:val="clear" w:color="auto" w:fill="016199"/>
          </w:tcPr>
          <w:p w14:paraId="7F02C489" w14:textId="452030B2" w:rsidR="00F521D2" w:rsidRDefault="00F521D2" w:rsidP="00F521D2">
            <w:pPr>
              <w:pStyle w:val="QATableBodyText"/>
              <w:rPr>
                <w:rFonts w:ascii="MS Gothic" w:eastAsia="MS Gothic" w:hAnsi="MS Gothic"/>
              </w:rPr>
            </w:pPr>
            <w:r>
              <w:rPr>
                <w:b/>
                <w:color w:val="FFFFFF"/>
                <w:sz w:val="28"/>
              </w:rPr>
              <w:lastRenderedPageBreak/>
              <w:t>SUB-SECTION</w:t>
            </w:r>
            <w:r>
              <w:rPr>
                <w:b/>
                <w:color w:val="FFFFFF"/>
                <w:spacing w:val="-7"/>
                <w:sz w:val="28"/>
              </w:rPr>
              <w:t xml:space="preserve"> </w:t>
            </w:r>
            <w:r>
              <w:rPr>
                <w:b/>
                <w:color w:val="FFFFFF"/>
                <w:sz w:val="28"/>
              </w:rPr>
              <w:t>F:</w:t>
            </w:r>
            <w:r>
              <w:rPr>
                <w:b/>
                <w:color w:val="FFFFFF"/>
                <w:spacing w:val="-5"/>
                <w:sz w:val="28"/>
              </w:rPr>
              <w:t xml:space="preserve"> </w:t>
            </w:r>
            <w:r>
              <w:rPr>
                <w:b/>
                <w:color w:val="FFFFFF"/>
                <w:spacing w:val="-2"/>
                <w:sz w:val="28"/>
              </w:rPr>
              <w:t>Cleaning</w:t>
            </w:r>
          </w:p>
        </w:tc>
      </w:tr>
      <w:tr w:rsidR="00F521D2" w14:paraId="236FF23A" w14:textId="77777777" w:rsidTr="008E370B">
        <w:trPr>
          <w:trHeight w:val="3321"/>
        </w:trPr>
        <w:tc>
          <w:tcPr>
            <w:tcW w:w="1066" w:type="dxa"/>
          </w:tcPr>
          <w:p w14:paraId="1F8A2530" w14:textId="18AC597D" w:rsidR="00F521D2" w:rsidRDefault="00F521D2" w:rsidP="00F521D2">
            <w:pPr>
              <w:pStyle w:val="TableParagraph"/>
              <w:spacing w:before="2"/>
              <w:ind w:left="17" w:right="2"/>
              <w:jc w:val="center"/>
              <w:rPr>
                <w:b/>
                <w:color w:val="FFFFFF"/>
                <w:sz w:val="28"/>
              </w:rPr>
            </w:pPr>
            <w:r>
              <w:rPr>
                <w:b/>
                <w:spacing w:val="-2"/>
                <w:w w:val="85"/>
              </w:rPr>
              <w:t>7-F-</w:t>
            </w:r>
            <w:r>
              <w:rPr>
                <w:b/>
                <w:spacing w:val="-10"/>
                <w:w w:val="85"/>
              </w:rPr>
              <w:t>1</w:t>
            </w:r>
          </w:p>
        </w:tc>
        <w:tc>
          <w:tcPr>
            <w:tcW w:w="5273" w:type="dxa"/>
          </w:tcPr>
          <w:p w14:paraId="26F1CFA7" w14:textId="77777777" w:rsidR="00F521D2" w:rsidRDefault="00F521D2" w:rsidP="00F521D2">
            <w:pPr>
              <w:rPr>
                <w:rFonts w:ascii="Calibri" w:hAnsi="Calibri" w:cs="Calibri"/>
                <w:color w:val="000000"/>
              </w:rPr>
            </w:pPr>
            <w:r>
              <w:rPr>
                <w:rFonts w:ascii="Calibri" w:hAnsi="Calibri" w:cs="Calibri"/>
                <w:color w:val="000000"/>
              </w:rPr>
              <w:t>The entire operating room suite is cleaned and disinfected according to an established schedule that is adequate to prevent cross-contamination.</w:t>
            </w:r>
          </w:p>
          <w:p w14:paraId="25B7F8D6" w14:textId="77777777" w:rsidR="00F521D2" w:rsidRDefault="00F521D2" w:rsidP="00F521D2">
            <w:pPr>
              <w:rPr>
                <w:rFonts w:ascii="Calibri" w:hAnsi="Calibri" w:cs="Calibri"/>
                <w:color w:val="000000"/>
              </w:rPr>
            </w:pPr>
          </w:p>
          <w:p w14:paraId="1DD1E1F1" w14:textId="77777777" w:rsidR="00F521D2" w:rsidRPr="003C253B" w:rsidRDefault="00F521D2" w:rsidP="00F521D2">
            <w:pPr>
              <w:rPr>
                <w:rFonts w:ascii="Calibri" w:eastAsia="Times New Roman" w:hAnsi="Calibri" w:cs="Calibri"/>
                <w:color w:val="FF0000"/>
              </w:rPr>
            </w:pPr>
            <w:r w:rsidRPr="003C253B">
              <w:rPr>
                <w:rFonts w:ascii="Arial Narrow" w:hAnsi="Arial Narrow"/>
                <w:color w:val="FF0000"/>
              </w:rPr>
              <w:t>.</w:t>
            </w:r>
          </w:p>
          <w:p w14:paraId="11C157A4" w14:textId="77777777" w:rsidR="00F521D2" w:rsidRDefault="00F521D2" w:rsidP="00F521D2">
            <w:pPr>
              <w:pStyle w:val="TableParagraph"/>
              <w:ind w:left="155" w:right="360"/>
              <w:rPr>
                <w:color w:val="233746"/>
                <w:sz w:val="20"/>
              </w:rPr>
            </w:pPr>
          </w:p>
        </w:tc>
        <w:tc>
          <w:tcPr>
            <w:tcW w:w="1111" w:type="dxa"/>
          </w:tcPr>
          <w:p w14:paraId="17D596DF" w14:textId="77777777" w:rsidR="00F521D2" w:rsidRDefault="00F521D2" w:rsidP="00F521D2">
            <w:pPr>
              <w:pStyle w:val="TableParagraph"/>
              <w:ind w:right="800"/>
              <w:rPr>
                <w:sz w:val="20"/>
              </w:rPr>
            </w:pPr>
            <w:r>
              <w:rPr>
                <w:color w:val="233746"/>
                <w:spacing w:val="-10"/>
                <w:sz w:val="20"/>
              </w:rPr>
              <w:t>A B</w:t>
            </w:r>
          </w:p>
          <w:p w14:paraId="414BE0B5" w14:textId="7809A4F4"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50A0A78" w14:textId="77777777" w:rsidR="00F521D2" w:rsidRPr="00320374" w:rsidRDefault="00F521D2" w:rsidP="00F521D2">
            <w:pPr>
              <w:rPr>
                <w:rFonts w:ascii="Arial Narrow" w:hAnsi="Arial Narrow"/>
                <w:b/>
                <w:bCs/>
                <w:color w:val="FF0000"/>
              </w:rPr>
            </w:pPr>
            <w:r w:rsidRPr="00320374">
              <w:rPr>
                <w:rFonts w:ascii="Arial Narrow" w:hAnsi="Arial Narrow"/>
                <w:b/>
                <w:bCs/>
                <w:color w:val="FF0000"/>
              </w:rPr>
              <w:t>Interpretive Guidance:</w:t>
            </w:r>
          </w:p>
          <w:p w14:paraId="0D4071BE" w14:textId="77777777" w:rsidR="00F521D2" w:rsidRPr="00320374" w:rsidRDefault="00F521D2" w:rsidP="00F521D2">
            <w:pPr>
              <w:rPr>
                <w:rFonts w:ascii="Arial Narrow" w:hAnsi="Arial Narrow"/>
                <w:color w:val="FF0000"/>
              </w:rPr>
            </w:pPr>
            <w:r w:rsidRPr="00320374">
              <w:rPr>
                <w:rFonts w:ascii="Arial Narrow" w:hAnsi="Arial Narrow"/>
                <w:color w:val="FF0000"/>
              </w:rPr>
              <w:t>The intent is to ensure that the cleaning and disinfection of the entire operating room suite is adequate to prevent cross-contamination.</w:t>
            </w:r>
          </w:p>
          <w:p w14:paraId="7C5838D2" w14:textId="77777777" w:rsidR="00F521D2" w:rsidRPr="00320374" w:rsidRDefault="00F521D2" w:rsidP="00F521D2">
            <w:pPr>
              <w:rPr>
                <w:rFonts w:ascii="Arial Narrow" w:hAnsi="Arial Narrow"/>
                <w:color w:val="FF0000"/>
              </w:rPr>
            </w:pPr>
          </w:p>
          <w:p w14:paraId="5F88D656" w14:textId="77777777" w:rsidR="00F521D2" w:rsidRPr="00320374" w:rsidRDefault="00F521D2" w:rsidP="00F521D2">
            <w:pPr>
              <w:rPr>
                <w:rFonts w:ascii="Arial Narrow" w:hAnsi="Arial Narrow"/>
                <w:b/>
                <w:bCs/>
                <w:color w:val="FF0000"/>
              </w:rPr>
            </w:pPr>
            <w:r w:rsidRPr="00320374">
              <w:rPr>
                <w:rFonts w:ascii="Arial Narrow" w:hAnsi="Arial Narrow"/>
                <w:b/>
                <w:bCs/>
                <w:color w:val="FF0000"/>
              </w:rPr>
              <w:t>Evaluating Compliance:</w:t>
            </w:r>
          </w:p>
          <w:p w14:paraId="1F93796F" w14:textId="77777777" w:rsidR="00F521D2" w:rsidRPr="00320374"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 xml:space="preserve">Interview staff and review policies and procedures for cleaning and disinfecting the entire operating suite. </w:t>
            </w:r>
          </w:p>
          <w:p w14:paraId="77A66925" w14:textId="77777777" w:rsidR="00F521D2" w:rsidRPr="00320374"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Review documentation of cleaning.</w:t>
            </w:r>
          </w:p>
          <w:p w14:paraId="461C97C4" w14:textId="77777777" w:rsidR="00F521D2" w:rsidRPr="00320374"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Review the disinfectant used for cleaning, Is it intermediate-level, a medical grade, and EPA-registered?</w:t>
            </w:r>
          </w:p>
          <w:p w14:paraId="51F726A0" w14:textId="77777777" w:rsidR="00F521D2" w:rsidRPr="00320374"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As a resource, see Part 2, Section IV. Environmental Infection Control, of the ASC surveyor infection control worksheet, Exhibit 351 of the SOM (</w:t>
            </w:r>
            <w:hyperlink r:id="rId365">
              <w:r w:rsidRPr="00320374">
                <w:rPr>
                  <w:rStyle w:val="Hyperlink"/>
                  <w:rFonts w:ascii="Arial Narrow" w:hAnsi="Arial Narrow"/>
                  <w:color w:val="FF0000"/>
                </w:rPr>
                <w:t>https://www.cms.gov/Regulations-and-Guidance/Guidance/Manuals/Downloads/som107_exhibit_351.pdf</w:t>
              </w:r>
            </w:hyperlink>
            <w:r w:rsidRPr="00320374">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320374">
              <w:rPr>
                <w:rFonts w:ascii="Arial Narrow" w:hAnsi="Arial Narrow"/>
                <w:b/>
                <w:bCs/>
                <w:color w:val="FF0000"/>
              </w:rPr>
              <w:t>not</w:t>
            </w:r>
            <w:r w:rsidRPr="00320374">
              <w:rPr>
                <w:rFonts w:ascii="Arial Narrow" w:hAnsi="Arial Narrow"/>
                <w:color w:val="FF0000"/>
              </w:rPr>
              <w:t xml:space="preserve"> a required form for all facility types.</w:t>
            </w:r>
          </w:p>
          <w:p w14:paraId="16F84717" w14:textId="77777777" w:rsidR="00F521D2" w:rsidRPr="00D377D3" w:rsidRDefault="00F521D2" w:rsidP="00F521D2">
            <w:pPr>
              <w:rPr>
                <w:rFonts w:ascii="Arial Narrow" w:hAnsi="Arial Narrow"/>
                <w:b/>
                <w:bCs/>
                <w:color w:val="FF0000"/>
              </w:rPr>
            </w:pPr>
          </w:p>
        </w:tc>
        <w:tc>
          <w:tcPr>
            <w:tcW w:w="2962" w:type="dxa"/>
          </w:tcPr>
          <w:p w14:paraId="11919B99" w14:textId="77777777" w:rsidR="00F521D2" w:rsidRPr="003D1E20" w:rsidRDefault="00CC7D73" w:rsidP="00F521D2">
            <w:pPr>
              <w:pStyle w:val="QATableBodyText"/>
            </w:pPr>
            <w:sdt>
              <w:sdtPr>
                <w:id w:val="186031543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A0AFD66" w14:textId="77777777" w:rsidR="00F521D2" w:rsidRPr="003D1E20" w:rsidRDefault="00CC7D73" w:rsidP="00F521D2">
            <w:pPr>
              <w:pStyle w:val="QATableBodyText"/>
            </w:pPr>
            <w:sdt>
              <w:sdtPr>
                <w:id w:val="1399477813"/>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2A7EA1A" w14:textId="77777777" w:rsidR="00F521D2" w:rsidRPr="003D1E20" w:rsidRDefault="00CC7D73" w:rsidP="00F521D2">
            <w:pPr>
              <w:pStyle w:val="QATableBodyText"/>
            </w:pPr>
            <w:sdt>
              <w:sdtPr>
                <w:id w:val="-1766756590"/>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6ECCBC30" w14:textId="77777777" w:rsidR="00F521D2" w:rsidRDefault="00CC7D73" w:rsidP="00F521D2">
            <w:pPr>
              <w:pStyle w:val="QATableBodyText"/>
            </w:pPr>
            <w:sdt>
              <w:sdtPr>
                <w:id w:val="1666891926"/>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3F5C67FC"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70E13A0" w14:textId="77777777" w:rsidR="00F521D2" w:rsidRDefault="00F521D2" w:rsidP="00F521D2">
            <w:pPr>
              <w:pStyle w:val="TableParagraph"/>
              <w:spacing w:before="228"/>
              <w:ind w:right="47"/>
              <w:rPr>
                <w:color w:val="233746"/>
                <w:sz w:val="20"/>
              </w:rPr>
            </w:pPr>
          </w:p>
          <w:p w14:paraId="5213BC3D" w14:textId="77777777" w:rsidR="00F521D2" w:rsidRPr="00EA5A42" w:rsidRDefault="00F521D2" w:rsidP="00F521D2">
            <w:pPr>
              <w:rPr>
                <w:rStyle w:val="Hyperlink"/>
                <w:rFonts w:ascii="Arial Narrow" w:hAnsi="Arial Narrow"/>
                <w:color w:val="FF0000"/>
              </w:rPr>
            </w:pPr>
          </w:p>
          <w:p w14:paraId="4DCBEDD5" w14:textId="77777777" w:rsidR="00F521D2" w:rsidRDefault="00F521D2" w:rsidP="00F521D2">
            <w:pPr>
              <w:pStyle w:val="QATableBodyText"/>
              <w:rPr>
                <w:rFonts w:ascii="MS Gothic" w:eastAsia="MS Gothic" w:hAnsi="MS Gothic"/>
              </w:rPr>
            </w:pPr>
          </w:p>
        </w:tc>
      </w:tr>
      <w:tr w:rsidR="00F521D2" w14:paraId="230FDD21" w14:textId="77777777" w:rsidTr="008E370B">
        <w:trPr>
          <w:trHeight w:val="3321"/>
        </w:trPr>
        <w:tc>
          <w:tcPr>
            <w:tcW w:w="1066" w:type="dxa"/>
          </w:tcPr>
          <w:p w14:paraId="5E4ABB6E" w14:textId="4621DFC2" w:rsidR="00F521D2" w:rsidRDefault="00F521D2" w:rsidP="00F521D2">
            <w:pPr>
              <w:pStyle w:val="TableParagraph"/>
              <w:spacing w:before="2"/>
              <w:ind w:left="17" w:right="2"/>
              <w:jc w:val="center"/>
              <w:rPr>
                <w:b/>
                <w:spacing w:val="-2"/>
                <w:w w:val="85"/>
              </w:rPr>
            </w:pPr>
            <w:r w:rsidRPr="00E011CD">
              <w:rPr>
                <w:b/>
                <w:color w:val="FF0000"/>
                <w:spacing w:val="-2"/>
                <w:w w:val="85"/>
              </w:rPr>
              <w:lastRenderedPageBreak/>
              <w:t>7-F-</w:t>
            </w:r>
            <w:r w:rsidRPr="00E011CD">
              <w:rPr>
                <w:b/>
                <w:color w:val="FF0000"/>
                <w:spacing w:val="-10"/>
                <w:w w:val="85"/>
              </w:rPr>
              <w:t>2</w:t>
            </w:r>
          </w:p>
        </w:tc>
        <w:tc>
          <w:tcPr>
            <w:tcW w:w="5273" w:type="dxa"/>
          </w:tcPr>
          <w:p w14:paraId="1C920054" w14:textId="77777777" w:rsidR="00F521D2" w:rsidRDefault="00F521D2" w:rsidP="00F521D2">
            <w:pPr>
              <w:rPr>
                <w:rFonts w:ascii="Calibri" w:eastAsia="Times New Roman" w:hAnsi="Calibri" w:cs="Calibri"/>
                <w:color w:val="FF0000"/>
              </w:rPr>
            </w:pPr>
            <w:r>
              <w:rPr>
                <w:rFonts w:ascii="Calibri" w:hAnsi="Calibri" w:cs="Calibri"/>
                <w:color w:val="FF0000"/>
              </w:rPr>
              <w:t>The facility's policies and procedures address cleaning of the operating room suite, including the:</w:t>
            </w:r>
            <w:r>
              <w:rPr>
                <w:rFonts w:ascii="Calibri" w:hAnsi="Calibri" w:cs="Calibri"/>
                <w:color w:val="FF0000"/>
              </w:rPr>
              <w:br/>
              <w:t>- Cleaning schedule</w:t>
            </w:r>
            <w:r>
              <w:rPr>
                <w:rFonts w:ascii="Calibri" w:hAnsi="Calibri" w:cs="Calibri"/>
                <w:color w:val="FF0000"/>
              </w:rPr>
              <w:br/>
              <w:t>- Process for cleaning between cases</w:t>
            </w:r>
            <w:r>
              <w:rPr>
                <w:rFonts w:ascii="Calibri" w:hAnsi="Calibri" w:cs="Calibri"/>
                <w:color w:val="FF0000"/>
              </w:rPr>
              <w:br/>
              <w:t>- Process for terminal cleaning after the last case of the day</w:t>
            </w:r>
            <w:r>
              <w:rPr>
                <w:rFonts w:ascii="Calibri" w:hAnsi="Calibri" w:cs="Calibri"/>
                <w:color w:val="FF0000"/>
              </w:rPr>
              <w:br/>
              <w:t>- Use of intermediate-level, medical-grade disinfectants EPA-registered as virucidal, bactericidal, tuberculocidal, and fungicidal.</w:t>
            </w:r>
          </w:p>
          <w:p w14:paraId="74054D57" w14:textId="77777777" w:rsidR="00F521D2" w:rsidRDefault="00F521D2" w:rsidP="00F521D2">
            <w:pPr>
              <w:rPr>
                <w:rFonts w:ascii="Calibri" w:hAnsi="Calibri" w:cs="Calibri"/>
                <w:color w:val="000000"/>
              </w:rPr>
            </w:pPr>
          </w:p>
        </w:tc>
        <w:tc>
          <w:tcPr>
            <w:tcW w:w="1111" w:type="dxa"/>
          </w:tcPr>
          <w:p w14:paraId="28234ABE" w14:textId="77777777" w:rsidR="00F521D2" w:rsidRDefault="00F521D2" w:rsidP="00F521D2">
            <w:pPr>
              <w:pStyle w:val="TableParagraph"/>
              <w:ind w:right="800"/>
              <w:rPr>
                <w:sz w:val="20"/>
              </w:rPr>
            </w:pPr>
            <w:r>
              <w:rPr>
                <w:color w:val="233746"/>
                <w:spacing w:val="-10"/>
                <w:sz w:val="20"/>
              </w:rPr>
              <w:t>A B</w:t>
            </w:r>
          </w:p>
          <w:p w14:paraId="0A74EF68" w14:textId="6CF725A6"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606C4E35" w14:textId="77777777" w:rsidR="00F521D2" w:rsidRPr="00320374" w:rsidRDefault="00F521D2" w:rsidP="00F521D2">
            <w:pPr>
              <w:rPr>
                <w:rFonts w:ascii="Arial Narrow" w:hAnsi="Arial Narrow"/>
                <w:b/>
                <w:bCs/>
                <w:color w:val="FF0000"/>
              </w:rPr>
            </w:pPr>
            <w:r w:rsidRPr="00320374">
              <w:rPr>
                <w:rFonts w:ascii="Arial Narrow" w:hAnsi="Arial Narrow"/>
                <w:b/>
                <w:bCs/>
                <w:color w:val="FF0000"/>
              </w:rPr>
              <w:t>Interpretive Guidance:</w:t>
            </w:r>
          </w:p>
          <w:p w14:paraId="36013FAA" w14:textId="77777777" w:rsidR="00F521D2" w:rsidRPr="00320374" w:rsidRDefault="00F521D2" w:rsidP="00F521D2">
            <w:pPr>
              <w:rPr>
                <w:rFonts w:ascii="Arial Narrow" w:hAnsi="Arial Narrow"/>
                <w:color w:val="FF0000"/>
              </w:rPr>
            </w:pPr>
            <w:r w:rsidRPr="00320374">
              <w:rPr>
                <w:rFonts w:ascii="Arial Narrow" w:hAnsi="Arial Narrow"/>
                <w:color w:val="FF0000"/>
              </w:rPr>
              <w:t>The intent is to ensure that the cleaning and disinfection of the entire operating room suite is adequate to prevent cross-contamination.</w:t>
            </w:r>
          </w:p>
          <w:p w14:paraId="68F432A0" w14:textId="77777777" w:rsidR="00F521D2" w:rsidRPr="00320374" w:rsidRDefault="00F521D2" w:rsidP="00F521D2">
            <w:pPr>
              <w:rPr>
                <w:rFonts w:ascii="Arial Narrow" w:hAnsi="Arial Narrow"/>
                <w:color w:val="FF0000"/>
              </w:rPr>
            </w:pPr>
          </w:p>
          <w:p w14:paraId="7B47041B" w14:textId="77777777" w:rsidR="00F521D2" w:rsidRPr="00320374" w:rsidRDefault="00F521D2" w:rsidP="00F521D2">
            <w:pPr>
              <w:rPr>
                <w:rFonts w:ascii="Arial Narrow" w:hAnsi="Arial Narrow"/>
                <w:b/>
                <w:bCs/>
                <w:color w:val="FF0000"/>
              </w:rPr>
            </w:pPr>
            <w:r w:rsidRPr="00320374">
              <w:rPr>
                <w:rFonts w:ascii="Arial Narrow" w:hAnsi="Arial Narrow"/>
                <w:b/>
                <w:bCs/>
                <w:color w:val="FF0000"/>
              </w:rPr>
              <w:t>Evaluating Compliance:</w:t>
            </w:r>
          </w:p>
          <w:p w14:paraId="6E7573CC" w14:textId="77777777" w:rsidR="00F521D2" w:rsidRPr="00320374"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 xml:space="preserve">Interview staff and review policies and procedures for cleaning and disinfecting the entire operating suite. </w:t>
            </w:r>
          </w:p>
          <w:p w14:paraId="2AE839D8" w14:textId="77777777" w:rsidR="00F521D2" w:rsidRPr="00320374"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Review documentation of cleaning.</w:t>
            </w:r>
          </w:p>
          <w:p w14:paraId="29FFDA21" w14:textId="77777777" w:rsidR="00F521D2" w:rsidRDefault="00F521D2" w:rsidP="00875CCD">
            <w:pPr>
              <w:pStyle w:val="ListParagraph"/>
              <w:widowControl/>
              <w:numPr>
                <w:ilvl w:val="0"/>
                <w:numId w:val="151"/>
              </w:numPr>
              <w:autoSpaceDE/>
              <w:autoSpaceDN/>
              <w:contextualSpacing/>
              <w:rPr>
                <w:rFonts w:ascii="Arial Narrow" w:hAnsi="Arial Narrow"/>
                <w:color w:val="FF0000"/>
              </w:rPr>
            </w:pPr>
            <w:r w:rsidRPr="00320374">
              <w:rPr>
                <w:rFonts w:ascii="Arial Narrow" w:hAnsi="Arial Narrow"/>
                <w:color w:val="FF0000"/>
              </w:rPr>
              <w:t>Review the disinfectant used for cleaning, Is it intermediate-level, medical grade, and EPA-registered?</w:t>
            </w:r>
          </w:p>
          <w:p w14:paraId="575FE27A" w14:textId="77777777" w:rsidR="00F521D2" w:rsidRDefault="00F521D2" w:rsidP="00F521D2">
            <w:pPr>
              <w:pStyle w:val="ListParagraph"/>
              <w:widowControl/>
              <w:autoSpaceDE/>
              <w:autoSpaceDN/>
              <w:ind w:left="360"/>
              <w:contextualSpacing/>
              <w:rPr>
                <w:rFonts w:ascii="Arial Narrow" w:hAnsi="Arial Narrow"/>
                <w:color w:val="FF0000"/>
              </w:rPr>
            </w:pPr>
          </w:p>
          <w:p w14:paraId="14804EE5" w14:textId="77777777" w:rsidR="00F521D2" w:rsidRPr="005A4DFF" w:rsidRDefault="00F521D2" w:rsidP="00F521D2">
            <w:pPr>
              <w:rPr>
                <w:rFonts w:ascii="Arial Narrow" w:hAnsi="Arial Narrow"/>
                <w:b/>
                <w:bCs/>
                <w:color w:val="FF0000"/>
              </w:rPr>
            </w:pPr>
            <w:r w:rsidRPr="005A4DFF">
              <w:rPr>
                <w:rFonts w:ascii="Arial Narrow" w:hAnsi="Arial Narrow"/>
                <w:b/>
                <w:bCs/>
                <w:color w:val="FF0000"/>
              </w:rPr>
              <w:t>AORN Guidelines in Practice: Environmental Cleaning, 2021</w:t>
            </w:r>
          </w:p>
          <w:p w14:paraId="195F623D" w14:textId="77777777" w:rsidR="00F521D2" w:rsidRPr="00773B93" w:rsidRDefault="00F521D2" w:rsidP="00F521D2">
            <w:pPr>
              <w:widowControl/>
              <w:autoSpaceDE/>
              <w:autoSpaceDN/>
              <w:contextualSpacing/>
              <w:rPr>
                <w:rFonts w:ascii="Arial Narrow" w:hAnsi="Arial Narrow"/>
                <w:color w:val="FF0000"/>
              </w:rPr>
            </w:pPr>
            <w:hyperlink r:id="rId366" w:history="1">
              <w:r w:rsidRPr="00EA5A42">
                <w:rPr>
                  <w:rStyle w:val="Hyperlink"/>
                  <w:rFonts w:ascii="Arial Narrow" w:hAnsi="Arial Narrow"/>
                  <w:color w:val="FF0000"/>
                </w:rPr>
                <w:t>https://aornjournal.onlinelibrary.wiley.com/doi/full/10.1002/aorn.13376</w:t>
              </w:r>
            </w:hyperlink>
          </w:p>
          <w:p w14:paraId="4311125E" w14:textId="77777777" w:rsidR="00F521D2" w:rsidRPr="00320374" w:rsidRDefault="00F521D2" w:rsidP="00F521D2">
            <w:pPr>
              <w:rPr>
                <w:rFonts w:ascii="Arial Narrow" w:hAnsi="Arial Narrow"/>
                <w:b/>
                <w:bCs/>
                <w:color w:val="FF0000"/>
              </w:rPr>
            </w:pPr>
          </w:p>
        </w:tc>
        <w:tc>
          <w:tcPr>
            <w:tcW w:w="2962" w:type="dxa"/>
          </w:tcPr>
          <w:p w14:paraId="7B4876BA" w14:textId="77777777" w:rsidR="00F521D2" w:rsidRPr="003D1E20" w:rsidRDefault="00CC7D73" w:rsidP="00F521D2">
            <w:pPr>
              <w:pStyle w:val="QATableBodyText"/>
            </w:pPr>
            <w:sdt>
              <w:sdtPr>
                <w:id w:val="-846561823"/>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25FFC318" w14:textId="77777777" w:rsidR="00F521D2" w:rsidRPr="003D1E20" w:rsidRDefault="00CC7D73" w:rsidP="00F521D2">
            <w:pPr>
              <w:pStyle w:val="QATableBodyText"/>
            </w:pPr>
            <w:sdt>
              <w:sdtPr>
                <w:id w:val="2088800252"/>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FEC3D6B" w14:textId="77777777" w:rsidR="00F521D2" w:rsidRPr="003D1E20" w:rsidRDefault="00CC7D73" w:rsidP="00F521D2">
            <w:pPr>
              <w:pStyle w:val="QATableBodyText"/>
            </w:pPr>
            <w:sdt>
              <w:sdtPr>
                <w:id w:val="475259626"/>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04FD1993" w14:textId="77777777" w:rsidR="00F521D2" w:rsidRDefault="00CC7D73" w:rsidP="00F521D2">
            <w:pPr>
              <w:pStyle w:val="QATableBodyText"/>
            </w:pPr>
            <w:sdt>
              <w:sdtPr>
                <w:id w:val="-205222318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CCADEDC" w14:textId="77777777" w:rsidR="00F521D2" w:rsidRDefault="00F521D2" w:rsidP="00F521D2">
            <w:pPr>
              <w:pStyle w:val="TableParagraph"/>
              <w:ind w:left="0"/>
              <w:rPr>
                <w:b/>
                <w:sz w:val="20"/>
              </w:rPr>
            </w:pPr>
          </w:p>
          <w:p w14:paraId="0DD4A28C"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16C9BAB" w14:textId="77777777" w:rsidR="00F521D2" w:rsidRDefault="00F521D2" w:rsidP="00F521D2">
            <w:pPr>
              <w:pStyle w:val="TableParagraph"/>
              <w:spacing w:before="1"/>
              <w:ind w:right="47"/>
              <w:rPr>
                <w:color w:val="233746"/>
                <w:sz w:val="20"/>
              </w:rPr>
            </w:pPr>
          </w:p>
          <w:p w14:paraId="00FA72B9" w14:textId="77777777" w:rsidR="00F521D2" w:rsidRDefault="00F521D2" w:rsidP="00F521D2">
            <w:pPr>
              <w:pStyle w:val="QATableBodyText"/>
            </w:pPr>
          </w:p>
        </w:tc>
      </w:tr>
      <w:tr w:rsidR="00F521D2" w14:paraId="7F254765" w14:textId="77777777" w:rsidTr="008E370B">
        <w:trPr>
          <w:trHeight w:val="3321"/>
        </w:trPr>
        <w:tc>
          <w:tcPr>
            <w:tcW w:w="1066" w:type="dxa"/>
          </w:tcPr>
          <w:p w14:paraId="15C9E07F" w14:textId="5430DF35" w:rsidR="00F521D2" w:rsidRPr="00E011CD" w:rsidRDefault="00F521D2" w:rsidP="00F521D2">
            <w:pPr>
              <w:pStyle w:val="TableParagraph"/>
              <w:spacing w:before="2"/>
              <w:ind w:left="17" w:right="2"/>
              <w:jc w:val="center"/>
              <w:rPr>
                <w:b/>
                <w:color w:val="FF0000"/>
                <w:spacing w:val="-2"/>
                <w:w w:val="85"/>
              </w:rPr>
            </w:pPr>
            <w:r>
              <w:rPr>
                <w:b/>
                <w:spacing w:val="-2"/>
                <w:w w:val="85"/>
              </w:rPr>
              <w:t>7-F-</w:t>
            </w:r>
            <w:r>
              <w:rPr>
                <w:b/>
                <w:spacing w:val="-10"/>
                <w:w w:val="85"/>
              </w:rPr>
              <w:t>3</w:t>
            </w:r>
          </w:p>
        </w:tc>
        <w:tc>
          <w:tcPr>
            <w:tcW w:w="5273" w:type="dxa"/>
          </w:tcPr>
          <w:p w14:paraId="71EFD549" w14:textId="77777777" w:rsidR="00F521D2" w:rsidRDefault="00F521D2" w:rsidP="00F521D2">
            <w:pPr>
              <w:rPr>
                <w:rFonts w:ascii="Calibri" w:eastAsia="Times New Roman" w:hAnsi="Calibri" w:cs="Calibri"/>
                <w:color w:val="000000"/>
              </w:rPr>
            </w:pPr>
            <w:r>
              <w:rPr>
                <w:rFonts w:ascii="Calibri" w:hAnsi="Calibri" w:cs="Calibri"/>
                <w:color w:val="000000"/>
              </w:rPr>
              <w:t xml:space="preserve">There is a written policy for cleaning spills, especially spills </w:t>
            </w:r>
            <w:r>
              <w:rPr>
                <w:rFonts w:ascii="Calibri" w:hAnsi="Calibri" w:cs="Calibri"/>
                <w:color w:val="FF0000"/>
              </w:rPr>
              <w:t>that</w:t>
            </w:r>
            <w:r>
              <w:rPr>
                <w:rFonts w:ascii="Calibri" w:hAnsi="Calibri" w:cs="Calibri"/>
                <w:color w:val="000000"/>
              </w:rPr>
              <w:t xml:space="preserve"> may contain blood-borne pathogens.</w:t>
            </w:r>
          </w:p>
          <w:p w14:paraId="7CB62C9E" w14:textId="77777777" w:rsidR="00F521D2" w:rsidRDefault="00F521D2" w:rsidP="00F521D2">
            <w:pPr>
              <w:rPr>
                <w:rFonts w:ascii="Calibri" w:hAnsi="Calibri" w:cs="Calibri"/>
                <w:color w:val="FF0000"/>
              </w:rPr>
            </w:pPr>
          </w:p>
        </w:tc>
        <w:tc>
          <w:tcPr>
            <w:tcW w:w="1111" w:type="dxa"/>
          </w:tcPr>
          <w:p w14:paraId="18D633FA" w14:textId="77777777" w:rsidR="00F521D2" w:rsidRDefault="00F521D2" w:rsidP="00F521D2">
            <w:pPr>
              <w:pStyle w:val="TableParagraph"/>
              <w:ind w:right="800"/>
              <w:rPr>
                <w:sz w:val="20"/>
              </w:rPr>
            </w:pPr>
            <w:r>
              <w:rPr>
                <w:color w:val="233746"/>
                <w:spacing w:val="-10"/>
                <w:sz w:val="20"/>
              </w:rPr>
              <w:t>A B</w:t>
            </w:r>
          </w:p>
          <w:p w14:paraId="73DAAA59" w14:textId="6C94CB38"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23451589" w14:textId="77777777" w:rsidR="00F521D2" w:rsidRPr="00602FBC" w:rsidRDefault="00F521D2" w:rsidP="00F521D2">
            <w:pPr>
              <w:rPr>
                <w:rFonts w:ascii="Arial Narrow" w:hAnsi="Arial Narrow"/>
                <w:b/>
                <w:bCs/>
                <w:color w:val="FF0000"/>
              </w:rPr>
            </w:pPr>
            <w:r w:rsidRPr="00602FBC">
              <w:rPr>
                <w:rFonts w:ascii="Arial Narrow" w:hAnsi="Arial Narrow"/>
                <w:b/>
                <w:bCs/>
                <w:color w:val="FF0000"/>
              </w:rPr>
              <w:t>Interpretive Guidance:</w:t>
            </w:r>
          </w:p>
          <w:p w14:paraId="2C57FBB7" w14:textId="77777777" w:rsidR="00F521D2" w:rsidRPr="00602FBC" w:rsidRDefault="00F521D2" w:rsidP="00F521D2">
            <w:pPr>
              <w:rPr>
                <w:rFonts w:ascii="Arial Narrow" w:hAnsi="Arial Narrow"/>
                <w:color w:val="FF0000"/>
              </w:rPr>
            </w:pPr>
            <w:r w:rsidRPr="00602FBC">
              <w:rPr>
                <w:rFonts w:ascii="Arial Narrow" w:hAnsi="Arial Narrow"/>
                <w:color w:val="FF0000"/>
              </w:rPr>
              <w:t xml:space="preserve">The intent is to ensure </w:t>
            </w:r>
            <w:proofErr w:type="gramStart"/>
            <w:r w:rsidRPr="00602FBC">
              <w:rPr>
                <w:rFonts w:ascii="Arial Narrow" w:hAnsi="Arial Narrow"/>
                <w:color w:val="FF0000"/>
              </w:rPr>
              <w:t>safeguards to</w:t>
            </w:r>
            <w:proofErr w:type="gramEnd"/>
            <w:r w:rsidRPr="00602FBC">
              <w:rPr>
                <w:rFonts w:ascii="Arial Narrow" w:hAnsi="Arial Narrow"/>
                <w:color w:val="FF0000"/>
              </w:rPr>
              <w:t xml:space="preserve"> protect workers against health hazards related to bloodborne pathogens.</w:t>
            </w:r>
          </w:p>
          <w:p w14:paraId="4660783E" w14:textId="77777777" w:rsidR="00F521D2" w:rsidRPr="00602FBC" w:rsidRDefault="00F521D2" w:rsidP="00F521D2">
            <w:pPr>
              <w:rPr>
                <w:rFonts w:ascii="Arial Narrow" w:hAnsi="Arial Narrow"/>
                <w:color w:val="FF0000"/>
              </w:rPr>
            </w:pPr>
          </w:p>
          <w:p w14:paraId="7DF1B76A" w14:textId="77777777" w:rsidR="00F521D2" w:rsidRPr="00602FBC" w:rsidRDefault="00F521D2" w:rsidP="00F521D2">
            <w:pPr>
              <w:rPr>
                <w:rFonts w:ascii="Arial Narrow" w:hAnsi="Arial Narrow"/>
                <w:b/>
                <w:bCs/>
                <w:color w:val="FF0000"/>
              </w:rPr>
            </w:pPr>
            <w:r w:rsidRPr="00602FBC">
              <w:rPr>
                <w:rFonts w:ascii="Arial Narrow" w:hAnsi="Arial Narrow"/>
                <w:b/>
                <w:bCs/>
                <w:color w:val="FF0000"/>
              </w:rPr>
              <w:t>Evaluating Compliance:</w:t>
            </w:r>
          </w:p>
          <w:p w14:paraId="3D1655FE" w14:textId="77777777" w:rsidR="00F521D2" w:rsidRPr="00602FBC" w:rsidRDefault="00F521D2" w:rsidP="00875CCD">
            <w:pPr>
              <w:pStyle w:val="ListParagraph"/>
              <w:widowControl/>
              <w:numPr>
                <w:ilvl w:val="0"/>
                <w:numId w:val="37"/>
              </w:numPr>
              <w:autoSpaceDE/>
              <w:autoSpaceDN/>
              <w:spacing w:after="160" w:line="259" w:lineRule="auto"/>
              <w:contextualSpacing/>
              <w:rPr>
                <w:rFonts w:ascii="Arial Narrow" w:hAnsi="Arial Narrow"/>
                <w:color w:val="FF0000"/>
              </w:rPr>
            </w:pPr>
            <w:r w:rsidRPr="00602FBC">
              <w:rPr>
                <w:rFonts w:ascii="Arial Narrow" w:hAnsi="Arial Narrow"/>
                <w:color w:val="FF0000"/>
              </w:rPr>
              <w:t>Determine whether the facility has a procedure for decontamination after gross spills of blood or other bodily fluids.</w:t>
            </w:r>
          </w:p>
          <w:p w14:paraId="1CEDCE1D" w14:textId="77777777" w:rsidR="00F521D2" w:rsidRPr="0044705A" w:rsidRDefault="00F521D2" w:rsidP="00875CCD">
            <w:pPr>
              <w:pStyle w:val="ListParagraph"/>
              <w:widowControl/>
              <w:numPr>
                <w:ilvl w:val="0"/>
                <w:numId w:val="37"/>
              </w:numPr>
              <w:autoSpaceDE/>
              <w:autoSpaceDN/>
              <w:spacing w:after="160" w:line="259" w:lineRule="auto"/>
              <w:contextualSpacing/>
              <w:rPr>
                <w:rFonts w:ascii="Arial Narrow" w:hAnsi="Arial Narrow"/>
                <w:color w:val="FF0000"/>
              </w:rPr>
            </w:pPr>
            <w:r w:rsidRPr="00602FBC">
              <w:rPr>
                <w:rFonts w:ascii="Arial Narrow" w:hAnsi="Arial Narrow"/>
                <w:color w:val="FF0000"/>
              </w:rPr>
              <w:t>Interview staff</w:t>
            </w:r>
          </w:p>
          <w:p w14:paraId="6A08E408" w14:textId="77777777" w:rsidR="00F521D2" w:rsidRPr="000804AE" w:rsidRDefault="00F521D2" w:rsidP="00F521D2">
            <w:pPr>
              <w:rPr>
                <w:rFonts w:ascii="Arial Narrow" w:hAnsi="Arial Narrow"/>
                <w:b/>
                <w:bCs/>
                <w:color w:val="FF0000"/>
              </w:rPr>
            </w:pPr>
            <w:r w:rsidRPr="000804AE">
              <w:rPr>
                <w:rFonts w:ascii="Arial Narrow" w:hAnsi="Arial Narrow"/>
                <w:b/>
                <w:bCs/>
                <w:color w:val="FF0000"/>
              </w:rPr>
              <w:t>OSHA Bloodborne Pathogens and Needlestick Prevention</w:t>
            </w:r>
          </w:p>
          <w:p w14:paraId="7220FB44" w14:textId="77777777" w:rsidR="00F521D2" w:rsidRDefault="00F521D2" w:rsidP="00F521D2">
            <w:pPr>
              <w:rPr>
                <w:rStyle w:val="Hyperlink"/>
                <w:rFonts w:ascii="Arial Narrow" w:hAnsi="Arial Narrow"/>
                <w:color w:val="FF0000"/>
              </w:rPr>
            </w:pPr>
            <w:hyperlink r:id="rId367" w:history="1">
              <w:r w:rsidRPr="000804AE">
                <w:rPr>
                  <w:rStyle w:val="Hyperlink"/>
                  <w:rFonts w:ascii="Arial Narrow" w:hAnsi="Arial Narrow"/>
                  <w:color w:val="FF0000"/>
                </w:rPr>
                <w:t>https://www.osha.gov/bloodborne-pathogens/standards</w:t>
              </w:r>
            </w:hyperlink>
          </w:p>
          <w:p w14:paraId="26C60967" w14:textId="77777777" w:rsidR="00F521D2" w:rsidRPr="00320374" w:rsidRDefault="00F521D2" w:rsidP="00F521D2">
            <w:pPr>
              <w:rPr>
                <w:rFonts w:ascii="Arial Narrow" w:hAnsi="Arial Narrow"/>
                <w:b/>
                <w:bCs/>
                <w:color w:val="FF0000"/>
              </w:rPr>
            </w:pPr>
          </w:p>
        </w:tc>
        <w:tc>
          <w:tcPr>
            <w:tcW w:w="2962" w:type="dxa"/>
          </w:tcPr>
          <w:p w14:paraId="76546346" w14:textId="77777777" w:rsidR="00F521D2" w:rsidRPr="003D1E20" w:rsidRDefault="00CC7D73" w:rsidP="00F521D2">
            <w:pPr>
              <w:pStyle w:val="QATableBodyText"/>
            </w:pPr>
            <w:sdt>
              <w:sdtPr>
                <w:id w:val="-944540072"/>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1E717323" w14:textId="77777777" w:rsidR="00F521D2" w:rsidRPr="003D1E20" w:rsidRDefault="00CC7D73" w:rsidP="00F521D2">
            <w:pPr>
              <w:pStyle w:val="QATableBodyText"/>
            </w:pPr>
            <w:sdt>
              <w:sdtPr>
                <w:id w:val="1516272160"/>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015ABF30" w14:textId="77777777" w:rsidR="00F521D2" w:rsidRPr="003D1E20" w:rsidRDefault="00CC7D73" w:rsidP="00F521D2">
            <w:pPr>
              <w:pStyle w:val="QATableBodyText"/>
            </w:pPr>
            <w:sdt>
              <w:sdtPr>
                <w:id w:val="199753041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11655421" w14:textId="77777777" w:rsidR="00F521D2" w:rsidRDefault="00CC7D73" w:rsidP="00F521D2">
            <w:pPr>
              <w:pStyle w:val="QATableBodyText"/>
            </w:pPr>
            <w:sdt>
              <w:sdtPr>
                <w:id w:val="82539908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7593899"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4DD3D48" w14:textId="77777777" w:rsidR="00F521D2" w:rsidRDefault="00F521D2" w:rsidP="00F521D2">
            <w:pPr>
              <w:pStyle w:val="TableParagraph"/>
              <w:spacing w:before="228"/>
              <w:ind w:right="47"/>
              <w:rPr>
                <w:color w:val="233746"/>
                <w:sz w:val="20"/>
              </w:rPr>
            </w:pPr>
          </w:p>
          <w:p w14:paraId="16636BA5" w14:textId="77777777" w:rsidR="00F521D2" w:rsidRDefault="00F521D2" w:rsidP="00F521D2">
            <w:pPr>
              <w:pStyle w:val="QATableBodyText"/>
              <w:rPr>
                <w:rFonts w:ascii="MS Gothic" w:eastAsia="MS Gothic" w:hAnsi="MS Gothic"/>
              </w:rPr>
            </w:pPr>
          </w:p>
        </w:tc>
      </w:tr>
      <w:tr w:rsidR="00F521D2" w14:paraId="7E670364" w14:textId="77777777" w:rsidTr="008E370B">
        <w:trPr>
          <w:trHeight w:val="3321"/>
        </w:trPr>
        <w:tc>
          <w:tcPr>
            <w:tcW w:w="1066" w:type="dxa"/>
          </w:tcPr>
          <w:p w14:paraId="1E0F18CD" w14:textId="50FA13E8" w:rsidR="00F521D2" w:rsidRDefault="00F521D2" w:rsidP="00F521D2">
            <w:pPr>
              <w:pStyle w:val="TableParagraph"/>
              <w:spacing w:before="2"/>
              <w:ind w:left="17" w:right="2"/>
              <w:jc w:val="center"/>
              <w:rPr>
                <w:b/>
                <w:spacing w:val="-2"/>
                <w:w w:val="85"/>
              </w:rPr>
            </w:pPr>
            <w:r>
              <w:rPr>
                <w:b/>
                <w:spacing w:val="-2"/>
                <w:w w:val="85"/>
              </w:rPr>
              <w:lastRenderedPageBreak/>
              <w:t>7-F-</w:t>
            </w:r>
            <w:r>
              <w:rPr>
                <w:b/>
                <w:spacing w:val="-10"/>
                <w:w w:val="85"/>
              </w:rPr>
              <w:t>4</w:t>
            </w:r>
          </w:p>
        </w:tc>
        <w:tc>
          <w:tcPr>
            <w:tcW w:w="5273" w:type="dxa"/>
          </w:tcPr>
          <w:p w14:paraId="24DA796F" w14:textId="77777777" w:rsidR="00F521D2" w:rsidRDefault="00F521D2" w:rsidP="00F521D2">
            <w:pPr>
              <w:rPr>
                <w:rFonts w:ascii="Calibri" w:eastAsia="Times New Roman" w:hAnsi="Calibri" w:cs="Calibri"/>
                <w:color w:val="000000"/>
              </w:rPr>
            </w:pPr>
            <w:r>
              <w:rPr>
                <w:rFonts w:ascii="Calibri" w:hAnsi="Calibri" w:cs="Calibri"/>
                <w:color w:val="000000"/>
              </w:rPr>
              <w:t xml:space="preserve">All blood and body fluid spills are cleaned using medical-grade germicides that are </w:t>
            </w:r>
            <w:r>
              <w:rPr>
                <w:rFonts w:ascii="Arial Narrow" w:eastAsia="Times New Roman" w:hAnsi="Arial Narrow" w:cs="Times New Roman"/>
                <w:color w:val="000000" w:themeColor="text1"/>
              </w:rPr>
              <w:t xml:space="preserve">as </w:t>
            </w:r>
            <w:r>
              <w:rPr>
                <w:rFonts w:ascii="Calibri" w:hAnsi="Calibri" w:cs="Calibri"/>
                <w:color w:val="000000"/>
              </w:rPr>
              <w:t>virucidal, bactericidal, tuberculocidal, and fungicidal.</w:t>
            </w:r>
            <w:r>
              <w:rPr>
                <w:rFonts w:ascii="Calibri" w:hAnsi="Calibri" w:cs="Calibri"/>
                <w:color w:val="FF0000"/>
              </w:rPr>
              <w:t xml:space="preserve"> A spill kit is available and readily accessible.</w:t>
            </w:r>
          </w:p>
          <w:p w14:paraId="44372333" w14:textId="77777777" w:rsidR="00F521D2" w:rsidRDefault="00F521D2" w:rsidP="00F521D2">
            <w:pPr>
              <w:rPr>
                <w:rFonts w:ascii="Calibri" w:hAnsi="Calibri" w:cs="Calibri"/>
                <w:color w:val="000000"/>
              </w:rPr>
            </w:pPr>
          </w:p>
        </w:tc>
        <w:tc>
          <w:tcPr>
            <w:tcW w:w="1111" w:type="dxa"/>
          </w:tcPr>
          <w:p w14:paraId="6C715C1B" w14:textId="77777777" w:rsidR="00F521D2" w:rsidRDefault="00F521D2" w:rsidP="00F521D2">
            <w:pPr>
              <w:pStyle w:val="TableParagraph"/>
              <w:ind w:right="800"/>
              <w:rPr>
                <w:sz w:val="20"/>
              </w:rPr>
            </w:pPr>
            <w:r>
              <w:rPr>
                <w:color w:val="233746"/>
                <w:spacing w:val="-10"/>
                <w:sz w:val="20"/>
              </w:rPr>
              <w:t>A B</w:t>
            </w:r>
          </w:p>
          <w:p w14:paraId="124E343F" w14:textId="53E76E45"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707E2DA5" w14:textId="77777777" w:rsidR="00F521D2" w:rsidRPr="00F90B83" w:rsidRDefault="00F521D2" w:rsidP="00F521D2">
            <w:pPr>
              <w:rPr>
                <w:rFonts w:ascii="Arial Narrow" w:hAnsi="Arial Narrow"/>
                <w:b/>
                <w:bCs/>
                <w:color w:val="FF0000"/>
              </w:rPr>
            </w:pPr>
            <w:r w:rsidRPr="00F90B83">
              <w:rPr>
                <w:rFonts w:ascii="Arial Narrow" w:hAnsi="Arial Narrow"/>
                <w:b/>
                <w:bCs/>
                <w:color w:val="FF0000"/>
              </w:rPr>
              <w:t>Interpretive Guidance:</w:t>
            </w:r>
          </w:p>
          <w:p w14:paraId="33AA1851" w14:textId="77777777" w:rsidR="00F521D2" w:rsidRPr="00F90B83" w:rsidRDefault="00F521D2" w:rsidP="00F521D2">
            <w:pPr>
              <w:rPr>
                <w:rFonts w:ascii="Arial Narrow" w:hAnsi="Arial Narrow"/>
                <w:color w:val="FF0000"/>
              </w:rPr>
            </w:pPr>
            <w:r w:rsidRPr="00F90B83">
              <w:rPr>
                <w:rFonts w:ascii="Arial Narrow" w:hAnsi="Arial Narrow"/>
                <w:color w:val="FF0000"/>
              </w:rPr>
              <w:t>The intent is to ensure safeguards are in place to protect workers against health hazards related to blood and body spills.</w:t>
            </w:r>
          </w:p>
          <w:p w14:paraId="1F739B31" w14:textId="77777777" w:rsidR="00F521D2" w:rsidRPr="00F90B83" w:rsidRDefault="00F521D2" w:rsidP="00F521D2">
            <w:pPr>
              <w:rPr>
                <w:rFonts w:ascii="Arial Narrow" w:hAnsi="Arial Narrow"/>
                <w:b/>
                <w:bCs/>
                <w:color w:val="FF0000"/>
              </w:rPr>
            </w:pPr>
          </w:p>
          <w:p w14:paraId="31157062" w14:textId="77777777" w:rsidR="00F521D2" w:rsidRPr="00F90B83" w:rsidRDefault="00F521D2" w:rsidP="00F521D2">
            <w:pPr>
              <w:rPr>
                <w:rFonts w:ascii="Arial Narrow" w:hAnsi="Arial Narrow"/>
                <w:b/>
                <w:bCs/>
                <w:color w:val="FF0000"/>
              </w:rPr>
            </w:pPr>
            <w:r w:rsidRPr="00F90B83">
              <w:rPr>
                <w:rFonts w:ascii="Arial Narrow" w:hAnsi="Arial Narrow"/>
                <w:b/>
                <w:bCs/>
                <w:color w:val="FF0000"/>
              </w:rPr>
              <w:t>Evaluating Compliance:</w:t>
            </w:r>
          </w:p>
          <w:p w14:paraId="1E852151"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 xml:space="preserve">Interview staff and review the policy and procedure specifying the method to clean up blood and body spills. </w:t>
            </w:r>
          </w:p>
          <w:p w14:paraId="745BDF5D"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What type of germicides are used? Are the germicides medical grade? Are they viricidal, bactericidal, tuberculocidal, and fungicidal? Are they EPA-registered? If a spill occurs, observe the clean-up process.</w:t>
            </w:r>
          </w:p>
          <w:p w14:paraId="0394E2CF"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Is a spill kit available and clearly labeled?</w:t>
            </w:r>
          </w:p>
          <w:p w14:paraId="01CDC198"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Is the spill kit accessible and located where spills are most likely to occur?</w:t>
            </w:r>
          </w:p>
          <w:p w14:paraId="4D88A601"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Do staff know where the spill kit is located?</w:t>
            </w:r>
          </w:p>
          <w:p w14:paraId="0E5560A4"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 xml:space="preserve">Does the spill kit contain sufficient absorbent materials? </w:t>
            </w:r>
          </w:p>
          <w:p w14:paraId="7C6929BF"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Does the spill kit include the necessary PPE?</w:t>
            </w:r>
          </w:p>
          <w:p w14:paraId="6973911A" w14:textId="77777777" w:rsidR="00F521D2" w:rsidRPr="00F90B83"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 xml:space="preserve">Does the spill kit contain tools to </w:t>
            </w:r>
            <w:r>
              <w:rPr>
                <w:rFonts w:ascii="Arial Narrow" w:hAnsi="Arial Narrow"/>
                <w:color w:val="FF0000"/>
              </w:rPr>
              <w:t>contain and clean up</w:t>
            </w:r>
            <w:r w:rsidRPr="00F90B83">
              <w:rPr>
                <w:rFonts w:ascii="Arial Narrow" w:hAnsi="Arial Narrow"/>
                <w:color w:val="FF0000"/>
              </w:rPr>
              <w:t xml:space="preserve"> spilled blood and body fluids?</w:t>
            </w:r>
          </w:p>
          <w:p w14:paraId="119270EF" w14:textId="77777777" w:rsidR="00F521D2" w:rsidRDefault="00F521D2" w:rsidP="00875CCD">
            <w:pPr>
              <w:pStyle w:val="ListParagraph"/>
              <w:widowControl/>
              <w:numPr>
                <w:ilvl w:val="0"/>
                <w:numId w:val="152"/>
              </w:numPr>
              <w:autoSpaceDE/>
              <w:autoSpaceDN/>
              <w:contextualSpacing/>
              <w:rPr>
                <w:rFonts w:ascii="Arial Narrow" w:hAnsi="Arial Narrow"/>
                <w:color w:val="FF0000"/>
              </w:rPr>
            </w:pPr>
            <w:r w:rsidRPr="00F90B83">
              <w:rPr>
                <w:rFonts w:ascii="Arial Narrow" w:hAnsi="Arial Narrow"/>
                <w:color w:val="FF0000"/>
              </w:rPr>
              <w:t>Does the spill kit include instructions for proper disposal of used absorbent materials and contaminated waste?</w:t>
            </w:r>
          </w:p>
          <w:p w14:paraId="3A03362D" w14:textId="77777777" w:rsidR="00F521D2" w:rsidRDefault="00F521D2" w:rsidP="00F521D2">
            <w:pPr>
              <w:widowControl/>
              <w:autoSpaceDE/>
              <w:autoSpaceDN/>
              <w:contextualSpacing/>
              <w:rPr>
                <w:rFonts w:ascii="Arial Narrow" w:hAnsi="Arial Narrow"/>
                <w:color w:val="FF0000"/>
              </w:rPr>
            </w:pPr>
          </w:p>
          <w:p w14:paraId="28421C6A" w14:textId="77777777" w:rsidR="00F521D2" w:rsidRPr="00F6784A" w:rsidRDefault="00F521D2" w:rsidP="00F521D2">
            <w:pPr>
              <w:rPr>
                <w:rFonts w:ascii="Arial Narrow" w:hAnsi="Arial Narrow"/>
                <w:b/>
                <w:bCs/>
                <w:color w:val="FF0000"/>
              </w:rPr>
            </w:pPr>
            <w:r w:rsidRPr="00F6784A">
              <w:rPr>
                <w:rFonts w:ascii="Arial Narrow" w:hAnsi="Arial Narrow"/>
                <w:b/>
                <w:bCs/>
                <w:color w:val="FF0000"/>
              </w:rPr>
              <w:t>OSHA Worker Protections Against Occupational Exposure to Infectious Diseases</w:t>
            </w:r>
          </w:p>
          <w:p w14:paraId="0B48CD9A" w14:textId="77777777" w:rsidR="00F521D2" w:rsidRPr="00F6784A" w:rsidRDefault="00F521D2" w:rsidP="00F521D2">
            <w:pPr>
              <w:rPr>
                <w:rFonts w:ascii="Arial Narrow" w:hAnsi="Arial Narrow"/>
                <w:color w:val="FF0000"/>
              </w:rPr>
            </w:pPr>
            <w:hyperlink r:id="rId368" w:history="1">
              <w:r w:rsidRPr="00F6784A">
                <w:rPr>
                  <w:rStyle w:val="Hyperlink"/>
                  <w:rFonts w:ascii="Arial Narrow" w:hAnsi="Arial Narrow"/>
                  <w:color w:val="FF0000"/>
                </w:rPr>
                <w:t>https://www.osha.gov/bloodborne-pathogens/worker-protections</w:t>
              </w:r>
            </w:hyperlink>
          </w:p>
          <w:p w14:paraId="03043E2D" w14:textId="77777777" w:rsidR="00F521D2" w:rsidRPr="00F6784A" w:rsidRDefault="00F521D2" w:rsidP="00F521D2">
            <w:pPr>
              <w:rPr>
                <w:rFonts w:ascii="Arial Narrow" w:hAnsi="Arial Narrow"/>
                <w:color w:val="FF0000"/>
              </w:rPr>
            </w:pPr>
          </w:p>
          <w:p w14:paraId="54D204C9" w14:textId="77777777" w:rsidR="00F521D2" w:rsidRPr="00F6784A" w:rsidRDefault="00F521D2" w:rsidP="00F521D2">
            <w:pPr>
              <w:rPr>
                <w:rFonts w:ascii="Arial Narrow" w:hAnsi="Arial Narrow"/>
                <w:b/>
                <w:bCs/>
                <w:color w:val="FF0000"/>
              </w:rPr>
            </w:pPr>
            <w:r w:rsidRPr="00F6784A">
              <w:rPr>
                <w:rFonts w:ascii="Arial Narrow" w:hAnsi="Arial Narrow"/>
                <w:b/>
                <w:bCs/>
                <w:color w:val="FF0000"/>
              </w:rPr>
              <w:t>The Complete Guide to OSHA Spill Kit Regulations, 2024</w:t>
            </w:r>
          </w:p>
          <w:p w14:paraId="180E74F5" w14:textId="77777777" w:rsidR="00F521D2" w:rsidRPr="00F6784A" w:rsidRDefault="00F521D2" w:rsidP="00F521D2">
            <w:pPr>
              <w:rPr>
                <w:rFonts w:ascii="Arial Narrow" w:hAnsi="Arial Narrow"/>
                <w:color w:val="FF0000"/>
              </w:rPr>
            </w:pPr>
            <w:hyperlink r:id="rId369" w:history="1">
              <w:r w:rsidRPr="00F6784A">
                <w:rPr>
                  <w:rStyle w:val="Hyperlink"/>
                  <w:rFonts w:ascii="Arial Narrow" w:hAnsi="Arial Narrow"/>
                  <w:color w:val="FF0000"/>
                </w:rPr>
                <w:t>https://www.homecoreinspections.com/resources/osha-spill-kit-regulations</w:t>
              </w:r>
            </w:hyperlink>
          </w:p>
          <w:p w14:paraId="5D370AC2" w14:textId="77777777" w:rsidR="00F521D2" w:rsidRPr="00602FBC" w:rsidRDefault="00F521D2" w:rsidP="00F521D2">
            <w:pPr>
              <w:rPr>
                <w:rFonts w:ascii="Arial Narrow" w:hAnsi="Arial Narrow"/>
                <w:b/>
                <w:bCs/>
                <w:color w:val="FF0000"/>
              </w:rPr>
            </w:pPr>
          </w:p>
        </w:tc>
        <w:tc>
          <w:tcPr>
            <w:tcW w:w="2962" w:type="dxa"/>
          </w:tcPr>
          <w:p w14:paraId="7DA98EA0" w14:textId="77777777" w:rsidR="00F521D2" w:rsidRPr="003D1E20" w:rsidRDefault="00CC7D73" w:rsidP="00F521D2">
            <w:pPr>
              <w:pStyle w:val="QATableBodyText"/>
            </w:pPr>
            <w:sdt>
              <w:sdtPr>
                <w:id w:val="-2081123134"/>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CD19618" w14:textId="77777777" w:rsidR="00F521D2" w:rsidRPr="003D1E20" w:rsidRDefault="00CC7D73" w:rsidP="00F521D2">
            <w:pPr>
              <w:pStyle w:val="QATableBodyText"/>
            </w:pPr>
            <w:sdt>
              <w:sdtPr>
                <w:id w:val="894856326"/>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3F780E3B" w14:textId="77777777" w:rsidR="00F521D2" w:rsidRPr="003D1E20" w:rsidRDefault="00CC7D73" w:rsidP="00F521D2">
            <w:pPr>
              <w:pStyle w:val="QATableBodyText"/>
            </w:pPr>
            <w:sdt>
              <w:sdtPr>
                <w:id w:val="-163301191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7BC6BC7B" w14:textId="77777777" w:rsidR="00F521D2" w:rsidRDefault="00CC7D73" w:rsidP="00F521D2">
            <w:pPr>
              <w:pStyle w:val="QATableBodyText"/>
            </w:pPr>
            <w:sdt>
              <w:sdtPr>
                <w:id w:val="-1521464409"/>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1239ACBA"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9A42094" w14:textId="77777777" w:rsidR="00F521D2" w:rsidRDefault="00F521D2" w:rsidP="00F521D2">
            <w:pPr>
              <w:pStyle w:val="TableParagraph"/>
              <w:spacing w:before="228"/>
              <w:ind w:right="47"/>
              <w:rPr>
                <w:color w:val="233746"/>
                <w:sz w:val="20"/>
              </w:rPr>
            </w:pPr>
          </w:p>
          <w:p w14:paraId="23A4A552" w14:textId="77777777" w:rsidR="00F521D2" w:rsidRDefault="00F521D2" w:rsidP="00F521D2">
            <w:pPr>
              <w:pStyle w:val="QATableBodyText"/>
              <w:rPr>
                <w:rFonts w:ascii="MS Gothic" w:eastAsia="MS Gothic" w:hAnsi="MS Gothic"/>
              </w:rPr>
            </w:pPr>
          </w:p>
        </w:tc>
      </w:tr>
      <w:tr w:rsidR="00F521D2" w14:paraId="2E0AF4AB" w14:textId="77777777" w:rsidTr="008E370B">
        <w:trPr>
          <w:trHeight w:val="3321"/>
        </w:trPr>
        <w:tc>
          <w:tcPr>
            <w:tcW w:w="1066" w:type="dxa"/>
          </w:tcPr>
          <w:p w14:paraId="0B48C46F" w14:textId="75590D2C" w:rsidR="00F521D2" w:rsidRDefault="00F521D2" w:rsidP="00F521D2">
            <w:pPr>
              <w:pStyle w:val="TableParagraph"/>
              <w:spacing w:before="2"/>
              <w:ind w:left="17" w:right="2"/>
              <w:jc w:val="center"/>
              <w:rPr>
                <w:b/>
                <w:spacing w:val="-2"/>
                <w:w w:val="85"/>
              </w:rPr>
            </w:pPr>
            <w:r>
              <w:rPr>
                <w:b/>
                <w:spacing w:val="-2"/>
                <w:w w:val="85"/>
              </w:rPr>
              <w:lastRenderedPageBreak/>
              <w:t>7-F-</w:t>
            </w:r>
            <w:r>
              <w:rPr>
                <w:b/>
                <w:spacing w:val="-10"/>
                <w:w w:val="85"/>
              </w:rPr>
              <w:t>5</w:t>
            </w:r>
          </w:p>
        </w:tc>
        <w:tc>
          <w:tcPr>
            <w:tcW w:w="5273" w:type="dxa"/>
          </w:tcPr>
          <w:p w14:paraId="745B5501" w14:textId="77777777" w:rsidR="00F521D2" w:rsidRDefault="00F521D2" w:rsidP="00F521D2">
            <w:pPr>
              <w:rPr>
                <w:rFonts w:ascii="Calibri" w:eastAsia="Times New Roman" w:hAnsi="Calibri" w:cs="Calibri"/>
                <w:color w:val="000000"/>
              </w:rPr>
            </w:pPr>
            <w:r>
              <w:rPr>
                <w:rFonts w:ascii="Calibri" w:hAnsi="Calibri" w:cs="Calibri"/>
                <w:color w:val="FF0000"/>
              </w:rPr>
              <w:t>Facility policies and procedures have</w:t>
            </w:r>
            <w:r>
              <w:rPr>
                <w:rFonts w:ascii="Calibri" w:hAnsi="Calibri" w:cs="Calibri"/>
                <w:color w:val="000000"/>
              </w:rPr>
              <w:t xml:space="preserve"> been developed for use by housekeeping personnel for cleaning floors, tables, walls, ceilings, counters, furniture, and fixtures of the operating suite.</w:t>
            </w:r>
          </w:p>
          <w:p w14:paraId="01A4974B" w14:textId="77777777" w:rsidR="00F521D2" w:rsidRDefault="00F521D2" w:rsidP="00F521D2">
            <w:pPr>
              <w:rPr>
                <w:rFonts w:ascii="Calibri" w:hAnsi="Calibri" w:cs="Calibri"/>
                <w:color w:val="000000"/>
              </w:rPr>
            </w:pPr>
          </w:p>
        </w:tc>
        <w:tc>
          <w:tcPr>
            <w:tcW w:w="1111" w:type="dxa"/>
          </w:tcPr>
          <w:p w14:paraId="6ED90983" w14:textId="77777777" w:rsidR="00F521D2" w:rsidRDefault="00F521D2" w:rsidP="00F521D2">
            <w:pPr>
              <w:pStyle w:val="TableParagraph"/>
              <w:ind w:right="800"/>
              <w:rPr>
                <w:sz w:val="20"/>
              </w:rPr>
            </w:pPr>
            <w:r>
              <w:rPr>
                <w:color w:val="233746"/>
                <w:spacing w:val="-10"/>
                <w:sz w:val="20"/>
              </w:rPr>
              <w:t>A B</w:t>
            </w:r>
          </w:p>
          <w:p w14:paraId="224CB7DE" w14:textId="174ED410"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462A2BD3" w14:textId="77777777" w:rsidR="00F521D2" w:rsidRPr="008B7EA8" w:rsidRDefault="00F521D2" w:rsidP="00F521D2">
            <w:pPr>
              <w:rPr>
                <w:rFonts w:ascii="Arial Narrow" w:hAnsi="Arial Narrow"/>
                <w:b/>
                <w:bCs/>
                <w:color w:val="FF0000"/>
              </w:rPr>
            </w:pPr>
            <w:r w:rsidRPr="008B7EA8">
              <w:rPr>
                <w:rFonts w:ascii="Arial Narrow" w:hAnsi="Arial Narrow"/>
                <w:b/>
                <w:bCs/>
                <w:color w:val="FF0000"/>
              </w:rPr>
              <w:t>Interpretive Guidance:</w:t>
            </w:r>
          </w:p>
          <w:p w14:paraId="5AE01877" w14:textId="77777777" w:rsidR="00F521D2" w:rsidRPr="008B7EA8" w:rsidRDefault="00F521D2" w:rsidP="00F521D2">
            <w:pPr>
              <w:rPr>
                <w:rFonts w:ascii="Arial Narrow" w:hAnsi="Arial Narrow"/>
                <w:color w:val="FF0000"/>
              </w:rPr>
            </w:pPr>
            <w:r w:rsidRPr="008B7EA8">
              <w:rPr>
                <w:rFonts w:ascii="Arial Narrow" w:hAnsi="Arial Narrow"/>
                <w:color w:val="FF0000"/>
              </w:rPr>
              <w:t>The intent is to ensure that housekeeping staff consistently and effectively clean the facility to minimize infection.</w:t>
            </w:r>
          </w:p>
          <w:p w14:paraId="62176CC3" w14:textId="77777777" w:rsidR="00F521D2" w:rsidRPr="008B7EA8" w:rsidRDefault="00F521D2" w:rsidP="00F521D2">
            <w:pPr>
              <w:rPr>
                <w:rFonts w:ascii="Arial Narrow" w:hAnsi="Arial Narrow"/>
                <w:color w:val="FF0000"/>
              </w:rPr>
            </w:pPr>
          </w:p>
          <w:p w14:paraId="37B46562" w14:textId="77777777" w:rsidR="00F521D2" w:rsidRPr="008B7EA8" w:rsidRDefault="00F521D2" w:rsidP="00F521D2">
            <w:pPr>
              <w:rPr>
                <w:rFonts w:ascii="Arial Narrow" w:hAnsi="Arial Narrow"/>
                <w:color w:val="FF0000"/>
              </w:rPr>
            </w:pPr>
            <w:r w:rsidRPr="008B7EA8">
              <w:rPr>
                <w:rFonts w:ascii="Arial Narrow" w:hAnsi="Arial Narrow"/>
                <w:color w:val="FF0000"/>
              </w:rPr>
              <w:t>Housekeeping services may be performed by an outside vendor under contract. When this service is performed through a contracted service, the service must be part of the facility's written quality improvement program.</w:t>
            </w:r>
            <w:r>
              <w:rPr>
                <w:rFonts w:ascii="Arial Narrow" w:hAnsi="Arial Narrow"/>
                <w:color w:val="FF0000"/>
              </w:rPr>
              <w:t xml:space="preserve"> </w:t>
            </w:r>
            <w:r w:rsidRPr="008B7EA8">
              <w:rPr>
                <w:rFonts w:ascii="Arial Narrow" w:hAnsi="Arial Narrow"/>
                <w:color w:val="FF0000"/>
              </w:rPr>
              <w:t>and must have what areas are cleaned specific to the facility.</w:t>
            </w:r>
          </w:p>
          <w:p w14:paraId="1EA233B3" w14:textId="77777777" w:rsidR="00F521D2" w:rsidRDefault="00F521D2" w:rsidP="00F521D2">
            <w:pPr>
              <w:rPr>
                <w:rFonts w:ascii="Arial Narrow" w:hAnsi="Arial Narrow"/>
              </w:rPr>
            </w:pPr>
          </w:p>
          <w:p w14:paraId="4FA61E5C" w14:textId="77777777" w:rsidR="00F521D2" w:rsidRPr="007026C1" w:rsidRDefault="00F521D2" w:rsidP="00F521D2">
            <w:pPr>
              <w:rPr>
                <w:rFonts w:ascii="Arial Narrow" w:hAnsi="Arial Narrow"/>
                <w:color w:val="FF0000"/>
              </w:rPr>
            </w:pPr>
            <w:r w:rsidRPr="007026C1">
              <w:rPr>
                <w:rFonts w:ascii="Arial Narrow" w:hAnsi="Arial Narrow"/>
                <w:color w:val="FF0000"/>
              </w:rPr>
              <w:t>The operating suite is not applicable to RHCs.</w:t>
            </w:r>
          </w:p>
          <w:p w14:paraId="32E7A270" w14:textId="77777777" w:rsidR="00F521D2" w:rsidRPr="007026C1" w:rsidRDefault="00F521D2" w:rsidP="00F521D2">
            <w:pPr>
              <w:rPr>
                <w:rFonts w:ascii="Arial Narrow" w:hAnsi="Arial Narrow"/>
                <w:color w:val="FF0000"/>
              </w:rPr>
            </w:pPr>
          </w:p>
          <w:p w14:paraId="7B4F758E" w14:textId="77777777" w:rsidR="00F521D2" w:rsidRPr="007026C1" w:rsidRDefault="00F521D2" w:rsidP="00F521D2">
            <w:pPr>
              <w:rPr>
                <w:rFonts w:ascii="Arial Narrow" w:hAnsi="Arial Narrow"/>
                <w:b/>
                <w:bCs/>
                <w:color w:val="FF0000"/>
              </w:rPr>
            </w:pPr>
            <w:r w:rsidRPr="007026C1">
              <w:rPr>
                <w:rFonts w:ascii="Arial Narrow" w:hAnsi="Arial Narrow"/>
                <w:b/>
                <w:bCs/>
                <w:color w:val="FF0000"/>
              </w:rPr>
              <w:t>Evaluating Compliance:</w:t>
            </w:r>
          </w:p>
          <w:p w14:paraId="325DC4BE" w14:textId="77777777" w:rsidR="00F521D2" w:rsidRPr="007026C1" w:rsidRDefault="00F521D2" w:rsidP="00875CCD">
            <w:pPr>
              <w:pStyle w:val="ListParagraph"/>
              <w:widowControl/>
              <w:numPr>
                <w:ilvl w:val="0"/>
                <w:numId w:val="153"/>
              </w:numPr>
              <w:autoSpaceDE/>
              <w:autoSpaceDN/>
              <w:contextualSpacing/>
              <w:rPr>
                <w:rFonts w:ascii="Arial Narrow" w:hAnsi="Arial Narrow"/>
                <w:color w:val="FF0000"/>
              </w:rPr>
            </w:pPr>
            <w:r w:rsidRPr="007026C1">
              <w:rPr>
                <w:rFonts w:ascii="Arial Narrow" w:hAnsi="Arial Narrow"/>
                <w:color w:val="FF0000"/>
              </w:rPr>
              <w:t>Review written policies and procedures.</w:t>
            </w:r>
          </w:p>
          <w:p w14:paraId="5251861D" w14:textId="77777777" w:rsidR="00F521D2" w:rsidRPr="007026C1" w:rsidRDefault="00F521D2" w:rsidP="00875CCD">
            <w:pPr>
              <w:pStyle w:val="ListParagraph"/>
              <w:widowControl/>
              <w:numPr>
                <w:ilvl w:val="0"/>
                <w:numId w:val="153"/>
              </w:numPr>
              <w:autoSpaceDE/>
              <w:autoSpaceDN/>
              <w:contextualSpacing/>
              <w:rPr>
                <w:rFonts w:ascii="Arial Narrow" w:hAnsi="Arial Narrow"/>
                <w:color w:val="FF0000"/>
              </w:rPr>
            </w:pPr>
            <w:r w:rsidRPr="007026C1">
              <w:rPr>
                <w:rFonts w:ascii="Arial Narrow" w:hAnsi="Arial Narrow"/>
                <w:color w:val="FF0000"/>
              </w:rPr>
              <w:t>Interview staff.</w:t>
            </w:r>
          </w:p>
          <w:p w14:paraId="1C92DF41" w14:textId="77777777" w:rsidR="00F521D2" w:rsidRPr="007026C1" w:rsidRDefault="00F521D2" w:rsidP="00875CCD">
            <w:pPr>
              <w:pStyle w:val="ListParagraph"/>
              <w:widowControl/>
              <w:numPr>
                <w:ilvl w:val="0"/>
                <w:numId w:val="153"/>
              </w:numPr>
              <w:autoSpaceDE/>
              <w:autoSpaceDN/>
              <w:contextualSpacing/>
              <w:rPr>
                <w:rFonts w:ascii="Arial Narrow" w:hAnsi="Arial Narrow"/>
                <w:color w:val="FF0000"/>
              </w:rPr>
            </w:pPr>
            <w:r w:rsidRPr="007026C1">
              <w:rPr>
                <w:rFonts w:ascii="Arial Narrow" w:hAnsi="Arial Narrow"/>
                <w:color w:val="FF0000"/>
              </w:rPr>
              <w:t xml:space="preserve">Review the documentation of cleaning. Is cleaning done </w:t>
            </w:r>
            <w:proofErr w:type="gramStart"/>
            <w:r w:rsidRPr="007026C1">
              <w:rPr>
                <w:rFonts w:ascii="Arial Narrow" w:hAnsi="Arial Narrow"/>
                <w:color w:val="FF0000"/>
              </w:rPr>
              <w:t>consistent</w:t>
            </w:r>
            <w:proofErr w:type="gramEnd"/>
            <w:r w:rsidRPr="007026C1">
              <w:rPr>
                <w:rFonts w:ascii="Arial Narrow" w:hAnsi="Arial Narrow"/>
                <w:color w:val="FF0000"/>
              </w:rPr>
              <w:t xml:space="preserve"> with the facility’s policies and procedures?</w:t>
            </w:r>
          </w:p>
          <w:p w14:paraId="498B767D" w14:textId="77777777" w:rsidR="00F521D2" w:rsidRPr="007026C1" w:rsidRDefault="00F521D2" w:rsidP="00875CCD">
            <w:pPr>
              <w:pStyle w:val="ListParagraph"/>
              <w:widowControl/>
              <w:numPr>
                <w:ilvl w:val="0"/>
                <w:numId w:val="153"/>
              </w:numPr>
              <w:autoSpaceDE/>
              <w:autoSpaceDN/>
              <w:contextualSpacing/>
              <w:rPr>
                <w:color w:val="FF0000"/>
              </w:rPr>
            </w:pPr>
            <w:r w:rsidRPr="007026C1">
              <w:rPr>
                <w:rFonts w:ascii="Arial Narrow" w:hAnsi="Arial Narrow"/>
                <w:color w:val="FF0000"/>
              </w:rPr>
              <w:t>How does the facility ensure that the outside vendor meets all applicable QUAD A standards? Is a</w:t>
            </w:r>
            <w:r w:rsidRPr="007026C1">
              <w:rPr>
                <w:color w:val="FF0000"/>
              </w:rPr>
              <w:t> </w:t>
            </w:r>
            <w:r w:rsidRPr="007026C1">
              <w:rPr>
                <w:rFonts w:ascii="Arial Narrow" w:hAnsi="Arial Narrow"/>
                <w:color w:val="FF0000"/>
              </w:rPr>
              <w:t>process in place to validate</w:t>
            </w:r>
            <w:r w:rsidRPr="007026C1">
              <w:rPr>
                <w:color w:val="FF0000"/>
              </w:rPr>
              <w:t> </w:t>
            </w:r>
            <w:r w:rsidRPr="007026C1">
              <w:rPr>
                <w:rFonts w:ascii="Arial Narrow" w:hAnsi="Arial Narrow"/>
                <w:color w:val="FF0000"/>
              </w:rPr>
              <w:t>compliance, staff competence, etc.?</w:t>
            </w:r>
            <w:r w:rsidRPr="007026C1">
              <w:rPr>
                <w:color w:val="FF0000"/>
              </w:rPr>
              <w:t>  </w:t>
            </w:r>
            <w:r w:rsidRPr="007026C1">
              <w:rPr>
                <w:rFonts w:ascii="Arial Narrow" w:hAnsi="Arial Narrow"/>
                <w:color w:val="FF0000"/>
              </w:rPr>
              <w:t>Are these processes outlined in a written contract between the facility and the outside vendor?</w:t>
            </w:r>
            <w:r w:rsidRPr="007026C1">
              <w:rPr>
                <w:rFonts w:ascii="Arial Narrow" w:eastAsia="Arial Narrow" w:hAnsi="Arial Narrow" w:cs="Arial Narrow"/>
                <w:color w:val="FF0000"/>
              </w:rPr>
              <w:t xml:space="preserve"> </w:t>
            </w:r>
            <w:r w:rsidRPr="007026C1">
              <w:rPr>
                <w:color w:val="FF0000"/>
              </w:rPr>
              <w:t xml:space="preserve"> </w:t>
            </w:r>
          </w:p>
          <w:p w14:paraId="064D63E5" w14:textId="77777777" w:rsidR="00F521D2" w:rsidRPr="007026C1" w:rsidRDefault="00F521D2" w:rsidP="00875CCD">
            <w:pPr>
              <w:pStyle w:val="ListParagraph"/>
              <w:widowControl/>
              <w:numPr>
                <w:ilvl w:val="0"/>
                <w:numId w:val="153"/>
              </w:numPr>
              <w:autoSpaceDE/>
              <w:autoSpaceDN/>
              <w:contextualSpacing/>
              <w:rPr>
                <w:rFonts w:ascii="Arial Narrow" w:hAnsi="Arial Narrow"/>
                <w:color w:val="FF0000"/>
              </w:rPr>
            </w:pPr>
            <w:r w:rsidRPr="007026C1">
              <w:rPr>
                <w:rFonts w:ascii="Arial Narrow" w:hAnsi="Arial Narrow"/>
                <w:color w:val="FF0000"/>
              </w:rPr>
              <w:t>If the housekeeping services are performed through a contracted service, has this service been added to the facility’s written quality improvement program?</w:t>
            </w:r>
          </w:p>
          <w:p w14:paraId="74368C26" w14:textId="77777777" w:rsidR="00F521D2" w:rsidRPr="00F90B83" w:rsidRDefault="00F521D2" w:rsidP="00F521D2">
            <w:pPr>
              <w:rPr>
                <w:rFonts w:ascii="Arial Narrow" w:hAnsi="Arial Narrow"/>
                <w:b/>
                <w:bCs/>
                <w:color w:val="FF0000"/>
              </w:rPr>
            </w:pPr>
          </w:p>
        </w:tc>
        <w:tc>
          <w:tcPr>
            <w:tcW w:w="2962" w:type="dxa"/>
          </w:tcPr>
          <w:p w14:paraId="61FDEA6F" w14:textId="77777777" w:rsidR="00F521D2" w:rsidRPr="003D1E20" w:rsidRDefault="00CC7D73" w:rsidP="00F521D2">
            <w:pPr>
              <w:pStyle w:val="QATableBodyText"/>
            </w:pPr>
            <w:sdt>
              <w:sdtPr>
                <w:id w:val="370810771"/>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65177E89" w14:textId="77777777" w:rsidR="00F521D2" w:rsidRPr="003D1E20" w:rsidRDefault="00CC7D73" w:rsidP="00F521D2">
            <w:pPr>
              <w:pStyle w:val="QATableBodyText"/>
            </w:pPr>
            <w:sdt>
              <w:sdtPr>
                <w:id w:val="-1461102935"/>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515E4248" w14:textId="77777777" w:rsidR="00F521D2" w:rsidRPr="003D1E20" w:rsidRDefault="00CC7D73" w:rsidP="00F521D2">
            <w:pPr>
              <w:pStyle w:val="QATableBodyText"/>
            </w:pPr>
            <w:sdt>
              <w:sdtPr>
                <w:id w:val="-488180856"/>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2821AF4E" w14:textId="77777777" w:rsidR="00F521D2" w:rsidRDefault="00CC7D73" w:rsidP="00F521D2">
            <w:pPr>
              <w:pStyle w:val="QATableBodyText"/>
            </w:pPr>
            <w:sdt>
              <w:sdtPr>
                <w:id w:val="174699950"/>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2F4F1370" w14:textId="77777777" w:rsidR="00F521D2" w:rsidRDefault="00F521D2" w:rsidP="00F521D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07A969D6" w14:textId="77777777" w:rsidR="00F521D2" w:rsidRDefault="00F521D2" w:rsidP="00F521D2">
            <w:pPr>
              <w:pStyle w:val="TableParagraph"/>
              <w:spacing w:before="228"/>
              <w:ind w:right="47"/>
              <w:rPr>
                <w:color w:val="233746"/>
                <w:sz w:val="20"/>
              </w:rPr>
            </w:pPr>
          </w:p>
          <w:p w14:paraId="6BAB849A" w14:textId="77777777" w:rsidR="00F521D2" w:rsidRDefault="00F521D2" w:rsidP="00F521D2">
            <w:pPr>
              <w:pStyle w:val="QATableBodyText"/>
              <w:rPr>
                <w:rFonts w:ascii="MS Gothic" w:eastAsia="MS Gothic" w:hAnsi="MS Gothic"/>
              </w:rPr>
            </w:pPr>
          </w:p>
        </w:tc>
      </w:tr>
      <w:tr w:rsidR="00F521D2" w14:paraId="46159D98" w14:textId="77777777" w:rsidTr="008E370B">
        <w:trPr>
          <w:trHeight w:val="3321"/>
        </w:trPr>
        <w:tc>
          <w:tcPr>
            <w:tcW w:w="1066" w:type="dxa"/>
          </w:tcPr>
          <w:p w14:paraId="06CA120A" w14:textId="19E2FA55" w:rsidR="00F521D2" w:rsidRDefault="00F521D2" w:rsidP="00F521D2">
            <w:pPr>
              <w:pStyle w:val="TableParagraph"/>
              <w:spacing w:before="2"/>
              <w:ind w:left="17" w:right="2"/>
              <w:jc w:val="center"/>
              <w:rPr>
                <w:b/>
                <w:spacing w:val="-2"/>
                <w:w w:val="85"/>
              </w:rPr>
            </w:pPr>
            <w:r>
              <w:rPr>
                <w:b/>
                <w:spacing w:val="-2"/>
                <w:w w:val="85"/>
              </w:rPr>
              <w:lastRenderedPageBreak/>
              <w:t>7-F-</w:t>
            </w:r>
            <w:r>
              <w:rPr>
                <w:b/>
                <w:spacing w:val="-10"/>
                <w:w w:val="85"/>
              </w:rPr>
              <w:t>6</w:t>
            </w:r>
          </w:p>
        </w:tc>
        <w:tc>
          <w:tcPr>
            <w:tcW w:w="5273" w:type="dxa"/>
          </w:tcPr>
          <w:p w14:paraId="33AA54A3" w14:textId="77777777" w:rsidR="00F521D2" w:rsidRDefault="00F521D2" w:rsidP="00F521D2">
            <w:pPr>
              <w:rPr>
                <w:rFonts w:ascii="Calibri" w:eastAsia="Times New Roman" w:hAnsi="Calibri" w:cs="Calibri"/>
                <w:color w:val="000000"/>
              </w:rPr>
            </w:pPr>
            <w:r>
              <w:rPr>
                <w:rFonts w:ascii="Calibri" w:hAnsi="Calibri" w:cs="Calibri"/>
                <w:color w:val="000000"/>
              </w:rPr>
              <w:t>Instrument handling and reprocessing areas are cleaned and maintained.</w:t>
            </w:r>
          </w:p>
          <w:p w14:paraId="1122BE29" w14:textId="77777777" w:rsidR="00F521D2" w:rsidRDefault="00F521D2" w:rsidP="00F521D2">
            <w:pPr>
              <w:rPr>
                <w:rFonts w:ascii="Calibri" w:hAnsi="Calibri" w:cs="Calibri"/>
                <w:color w:val="FF0000"/>
              </w:rPr>
            </w:pPr>
          </w:p>
        </w:tc>
        <w:tc>
          <w:tcPr>
            <w:tcW w:w="1111" w:type="dxa"/>
          </w:tcPr>
          <w:p w14:paraId="287DCF2D" w14:textId="77777777" w:rsidR="00F521D2" w:rsidRDefault="00F521D2" w:rsidP="00F521D2">
            <w:pPr>
              <w:pStyle w:val="TableParagraph"/>
              <w:ind w:right="800"/>
              <w:rPr>
                <w:sz w:val="20"/>
              </w:rPr>
            </w:pPr>
            <w:r>
              <w:rPr>
                <w:color w:val="233746"/>
                <w:spacing w:val="-10"/>
                <w:sz w:val="20"/>
              </w:rPr>
              <w:t>A B</w:t>
            </w:r>
          </w:p>
          <w:p w14:paraId="7CE5EB08" w14:textId="7D81C2A4" w:rsidR="00F521D2" w:rsidRDefault="00F521D2" w:rsidP="00F521D2">
            <w:pPr>
              <w:pStyle w:val="TableParagraph"/>
              <w:ind w:right="800"/>
              <w:rPr>
                <w:color w:val="233746"/>
                <w:spacing w:val="-10"/>
                <w:sz w:val="20"/>
              </w:rPr>
            </w:pPr>
            <w:r>
              <w:rPr>
                <w:color w:val="233746"/>
                <w:spacing w:val="-10"/>
                <w:sz w:val="20"/>
              </w:rPr>
              <w:t>C</w:t>
            </w:r>
          </w:p>
        </w:tc>
        <w:tc>
          <w:tcPr>
            <w:tcW w:w="4440" w:type="dxa"/>
          </w:tcPr>
          <w:p w14:paraId="761510D9" w14:textId="77777777" w:rsidR="00F521D2" w:rsidRPr="00557641" w:rsidRDefault="00F521D2" w:rsidP="00F521D2">
            <w:pPr>
              <w:rPr>
                <w:rFonts w:ascii="Arial Narrow" w:hAnsi="Arial Narrow"/>
                <w:b/>
                <w:bCs/>
                <w:color w:val="FF0000"/>
              </w:rPr>
            </w:pPr>
            <w:r w:rsidRPr="00557641">
              <w:rPr>
                <w:rFonts w:ascii="Arial Narrow" w:hAnsi="Arial Narrow"/>
                <w:b/>
                <w:bCs/>
                <w:color w:val="FF0000"/>
              </w:rPr>
              <w:t>Interpretive Guidance:</w:t>
            </w:r>
          </w:p>
          <w:p w14:paraId="21345E07" w14:textId="77777777" w:rsidR="00F521D2" w:rsidRPr="00557641" w:rsidRDefault="00F521D2" w:rsidP="00F521D2">
            <w:pPr>
              <w:rPr>
                <w:rFonts w:ascii="Arial Narrow" w:hAnsi="Arial Narrow"/>
                <w:color w:val="FF0000"/>
              </w:rPr>
            </w:pPr>
            <w:r w:rsidRPr="00557641">
              <w:rPr>
                <w:rFonts w:ascii="Arial Narrow" w:hAnsi="Arial Narrow"/>
                <w:color w:val="FF0000"/>
              </w:rPr>
              <w:t>The intent is to ensure that instrument handling and reprocessing areas are cleaned and maintained to minimize infection.</w:t>
            </w:r>
          </w:p>
          <w:p w14:paraId="7107FC7F" w14:textId="77777777" w:rsidR="00F521D2" w:rsidRPr="00557641" w:rsidRDefault="00F521D2" w:rsidP="00F521D2">
            <w:pPr>
              <w:rPr>
                <w:rFonts w:ascii="Arial Narrow" w:hAnsi="Arial Narrow"/>
                <w:color w:val="FF0000"/>
              </w:rPr>
            </w:pPr>
          </w:p>
          <w:p w14:paraId="5B18EEFF" w14:textId="5E973AA0" w:rsidR="00F521D2" w:rsidRPr="009A4BEB" w:rsidRDefault="00F521D2" w:rsidP="009A4BEB">
            <w:pPr>
              <w:rPr>
                <w:rFonts w:ascii="Arial Narrow" w:hAnsi="Arial Narrow"/>
                <w:b/>
                <w:bCs/>
                <w:color w:val="FF0000"/>
              </w:rPr>
            </w:pPr>
            <w:r w:rsidRPr="00557641">
              <w:rPr>
                <w:rFonts w:ascii="Arial Narrow" w:hAnsi="Arial Narrow"/>
                <w:b/>
                <w:bCs/>
                <w:color w:val="FF0000"/>
              </w:rPr>
              <w:t>Evaluating Compliance:</w:t>
            </w:r>
          </w:p>
          <w:p w14:paraId="66959E87" w14:textId="77777777" w:rsidR="00F521D2" w:rsidRPr="00557641" w:rsidRDefault="00F521D2" w:rsidP="00875CCD">
            <w:pPr>
              <w:pStyle w:val="ListParagraph"/>
              <w:widowControl/>
              <w:numPr>
                <w:ilvl w:val="0"/>
                <w:numId w:val="154"/>
              </w:numPr>
              <w:autoSpaceDE/>
              <w:autoSpaceDN/>
              <w:contextualSpacing/>
              <w:rPr>
                <w:rFonts w:ascii="Arial Narrow" w:hAnsi="Arial Narrow"/>
                <w:color w:val="FF0000"/>
              </w:rPr>
            </w:pPr>
            <w:r w:rsidRPr="00557641">
              <w:rPr>
                <w:rFonts w:ascii="Arial Narrow" w:hAnsi="Arial Narrow"/>
                <w:color w:val="FF0000"/>
              </w:rPr>
              <w:t xml:space="preserve">Interview staff. </w:t>
            </w:r>
          </w:p>
          <w:p w14:paraId="14EF7E7B" w14:textId="77777777" w:rsidR="00F521D2" w:rsidRPr="00557641" w:rsidRDefault="00F521D2" w:rsidP="00875CCD">
            <w:pPr>
              <w:pStyle w:val="ListParagraph"/>
              <w:widowControl/>
              <w:numPr>
                <w:ilvl w:val="0"/>
                <w:numId w:val="154"/>
              </w:numPr>
              <w:autoSpaceDE/>
              <w:autoSpaceDN/>
              <w:contextualSpacing/>
              <w:rPr>
                <w:rFonts w:ascii="Arial Narrow" w:hAnsi="Arial Narrow"/>
                <w:color w:val="FF0000"/>
              </w:rPr>
            </w:pPr>
            <w:r w:rsidRPr="00557641">
              <w:rPr>
                <w:rFonts w:ascii="Arial Narrow" w:hAnsi="Arial Narrow"/>
                <w:color w:val="FF0000"/>
              </w:rPr>
              <w:t xml:space="preserve">Inspect instrument handling and reprocessing areas for cleanliness. </w:t>
            </w:r>
          </w:p>
          <w:p w14:paraId="42D3FB91" w14:textId="77777777" w:rsidR="00F521D2" w:rsidRDefault="00F521D2" w:rsidP="00875CCD">
            <w:pPr>
              <w:pStyle w:val="ListParagraph"/>
              <w:widowControl/>
              <w:numPr>
                <w:ilvl w:val="0"/>
                <w:numId w:val="154"/>
              </w:numPr>
              <w:autoSpaceDE/>
              <w:autoSpaceDN/>
              <w:contextualSpacing/>
              <w:rPr>
                <w:rFonts w:ascii="Arial Narrow" w:hAnsi="Arial Narrow"/>
                <w:color w:val="FF0000"/>
              </w:rPr>
            </w:pPr>
            <w:r w:rsidRPr="00557641">
              <w:rPr>
                <w:rFonts w:ascii="Arial Narrow" w:hAnsi="Arial Narrow"/>
                <w:color w:val="FF0000"/>
              </w:rPr>
              <w:t>Review cleaning logs. Is cleaning done as specified in the facility’s policies and procedures?</w:t>
            </w:r>
          </w:p>
          <w:p w14:paraId="5966BD12" w14:textId="77777777" w:rsidR="00F521D2" w:rsidRPr="00557641" w:rsidRDefault="00F521D2" w:rsidP="00F521D2">
            <w:pPr>
              <w:pStyle w:val="ListParagraph"/>
              <w:widowControl/>
              <w:autoSpaceDE/>
              <w:autoSpaceDN/>
              <w:ind w:left="360"/>
              <w:contextualSpacing/>
              <w:rPr>
                <w:rFonts w:ascii="Arial Narrow" w:hAnsi="Arial Narrow"/>
                <w:color w:val="FF0000"/>
              </w:rPr>
            </w:pPr>
          </w:p>
          <w:p w14:paraId="55703BBF" w14:textId="77777777" w:rsidR="00F521D2" w:rsidRPr="003C2B50" w:rsidRDefault="00F521D2" w:rsidP="00F521D2">
            <w:pPr>
              <w:rPr>
                <w:rFonts w:ascii="Arial Narrow" w:hAnsi="Arial Narrow"/>
                <w:b/>
                <w:bCs/>
                <w:color w:val="FF0000"/>
              </w:rPr>
            </w:pPr>
            <w:r w:rsidRPr="003C2B50">
              <w:rPr>
                <w:rFonts w:ascii="Arial Narrow" w:hAnsi="Arial Narrow"/>
                <w:b/>
                <w:bCs/>
                <w:color w:val="FF0000"/>
              </w:rPr>
              <w:t>CDC Environmental Cleaning Procedures, 2024</w:t>
            </w:r>
          </w:p>
          <w:p w14:paraId="4DB0F0EB" w14:textId="77777777" w:rsidR="00F521D2" w:rsidRDefault="00F521D2" w:rsidP="00F521D2">
            <w:pPr>
              <w:pStyle w:val="TableParagraph"/>
              <w:ind w:left="155" w:right="145"/>
              <w:rPr>
                <w:sz w:val="20"/>
              </w:rPr>
            </w:pPr>
            <w:hyperlink r:id="rId370" w:history="1">
              <w:r w:rsidRPr="003C2B50">
                <w:rPr>
                  <w:rStyle w:val="Hyperlink"/>
                  <w:rFonts w:ascii="Arial Narrow" w:hAnsi="Arial Narrow"/>
                  <w:color w:val="FF0000"/>
                </w:rPr>
                <w:t>https://www.cdc.gov/healthcare-associated-infections/hcp/cleaning-global/procedures.html</w:t>
              </w:r>
            </w:hyperlink>
          </w:p>
          <w:p w14:paraId="18173BBE" w14:textId="77777777" w:rsidR="00F521D2" w:rsidRDefault="00F521D2" w:rsidP="00F521D2">
            <w:pPr>
              <w:rPr>
                <w:sz w:val="20"/>
              </w:rPr>
            </w:pPr>
          </w:p>
          <w:p w14:paraId="4E5BAFBB" w14:textId="77777777" w:rsidR="00F521D2" w:rsidRPr="00557641" w:rsidRDefault="00F521D2" w:rsidP="00F521D2">
            <w:pPr>
              <w:rPr>
                <w:rFonts w:ascii="Arial Narrow" w:hAnsi="Arial Narrow"/>
                <w:b/>
                <w:bCs/>
                <w:color w:val="FF0000"/>
              </w:rPr>
            </w:pPr>
            <w:r w:rsidRPr="00557641">
              <w:rPr>
                <w:rFonts w:ascii="Arial Narrow" w:hAnsi="Arial Narrow"/>
                <w:b/>
                <w:bCs/>
                <w:color w:val="FF0000"/>
              </w:rPr>
              <w:t>CDC Cleaning, 2023</w:t>
            </w:r>
          </w:p>
          <w:p w14:paraId="2E716C41" w14:textId="77777777" w:rsidR="00F521D2" w:rsidRPr="00557641" w:rsidRDefault="00F521D2" w:rsidP="00F521D2">
            <w:pPr>
              <w:rPr>
                <w:rFonts w:ascii="Arial Narrow" w:hAnsi="Arial Narrow"/>
                <w:color w:val="FF0000"/>
              </w:rPr>
            </w:pPr>
            <w:hyperlink r:id="rId371" w:history="1">
              <w:r w:rsidRPr="00557641">
                <w:rPr>
                  <w:rStyle w:val="Hyperlink"/>
                  <w:rFonts w:ascii="Arial Narrow" w:hAnsi="Arial Narrow"/>
                  <w:color w:val="FF0000"/>
                </w:rPr>
                <w:t>https://www.cdc.gov/infection-control/hcp/disinfection-sterilization/cleaning.html</w:t>
              </w:r>
            </w:hyperlink>
          </w:p>
          <w:p w14:paraId="5052D2DA" w14:textId="77777777" w:rsidR="00F521D2" w:rsidRPr="00557641" w:rsidRDefault="00F521D2" w:rsidP="00F521D2">
            <w:pPr>
              <w:rPr>
                <w:rFonts w:ascii="Arial Narrow" w:hAnsi="Arial Narrow"/>
                <w:color w:val="FF0000"/>
              </w:rPr>
            </w:pPr>
          </w:p>
          <w:p w14:paraId="146FDBDA" w14:textId="77777777" w:rsidR="00F521D2" w:rsidRPr="00557641" w:rsidRDefault="00F521D2" w:rsidP="00F521D2">
            <w:pPr>
              <w:rPr>
                <w:rFonts w:ascii="Arial Narrow" w:hAnsi="Arial Narrow"/>
                <w:b/>
                <w:bCs/>
                <w:color w:val="FF0000"/>
              </w:rPr>
            </w:pPr>
            <w:r w:rsidRPr="00557641">
              <w:rPr>
                <w:rFonts w:ascii="Arial Narrow" w:hAnsi="Arial Narrow"/>
                <w:b/>
                <w:bCs/>
                <w:color w:val="FF0000"/>
              </w:rPr>
              <w:t>CDC Disinfection and Sterilization Guidelines</w:t>
            </w:r>
          </w:p>
          <w:p w14:paraId="2251E7D4" w14:textId="77777777" w:rsidR="00F521D2" w:rsidRDefault="00F521D2" w:rsidP="00F521D2">
            <w:pPr>
              <w:rPr>
                <w:rFonts w:ascii="Arial Narrow" w:hAnsi="Arial Narrow"/>
              </w:rPr>
            </w:pPr>
            <w:hyperlink r:id="rId372" w:history="1">
              <w:r w:rsidRPr="00557641">
                <w:rPr>
                  <w:rStyle w:val="Hyperlink"/>
                  <w:rFonts w:ascii="Arial Narrow" w:hAnsi="Arial Narrow"/>
                  <w:color w:val="FF0000"/>
                </w:rPr>
                <w:t>https://www.cdc.gov/infection-control/hcp/disinfection-and-sterilization/index.html</w:t>
              </w:r>
            </w:hyperlink>
          </w:p>
          <w:p w14:paraId="1B767E54" w14:textId="77777777" w:rsidR="00F521D2" w:rsidRPr="008B7EA8" w:rsidRDefault="00F521D2" w:rsidP="00F521D2">
            <w:pPr>
              <w:rPr>
                <w:rFonts w:ascii="Arial Narrow" w:hAnsi="Arial Narrow"/>
                <w:b/>
                <w:bCs/>
                <w:color w:val="FF0000"/>
              </w:rPr>
            </w:pPr>
          </w:p>
        </w:tc>
        <w:tc>
          <w:tcPr>
            <w:tcW w:w="2962" w:type="dxa"/>
          </w:tcPr>
          <w:p w14:paraId="3B377B3F" w14:textId="77777777" w:rsidR="00F521D2" w:rsidRPr="003D1E20" w:rsidRDefault="00CC7D73" w:rsidP="00F521D2">
            <w:pPr>
              <w:pStyle w:val="QATableBodyText"/>
            </w:pPr>
            <w:sdt>
              <w:sdtPr>
                <w:id w:val="900250114"/>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Compliant</w:t>
            </w:r>
          </w:p>
          <w:p w14:paraId="5A7FE173" w14:textId="77777777" w:rsidR="00F521D2" w:rsidRPr="003D1E20" w:rsidRDefault="00CC7D73" w:rsidP="00F521D2">
            <w:pPr>
              <w:pStyle w:val="QATableBodyText"/>
            </w:pPr>
            <w:sdt>
              <w:sdtPr>
                <w:id w:val="1412509858"/>
                <w14:checkbox>
                  <w14:checked w14:val="0"/>
                  <w14:checkedState w14:val="2612" w14:font="MS Gothic"/>
                  <w14:uncheckedState w14:val="2610" w14:font="MS Gothic"/>
                </w14:checkbox>
              </w:sdtPr>
              <w:sdtEndPr/>
              <w:sdtContent>
                <w:r w:rsidR="00F521D2" w:rsidRPr="54A8E4B2">
                  <w:rPr>
                    <w:rFonts w:ascii="MS Gothic" w:eastAsia="MS Gothic" w:hAnsi="MS Gothic" w:cs="MS Gothic"/>
                  </w:rPr>
                  <w:t>☐</w:t>
                </w:r>
              </w:sdtContent>
            </w:sdt>
            <w:r w:rsidR="00F521D2">
              <w:t>Deficient</w:t>
            </w:r>
          </w:p>
          <w:p w14:paraId="76F8D024" w14:textId="77777777" w:rsidR="00F521D2" w:rsidRPr="003D1E20" w:rsidRDefault="00CC7D73" w:rsidP="00F521D2">
            <w:pPr>
              <w:pStyle w:val="QATableBodyText"/>
            </w:pPr>
            <w:sdt>
              <w:sdtPr>
                <w:id w:val="145860399"/>
                <w14:checkbox>
                  <w14:checked w14:val="0"/>
                  <w14:checkedState w14:val="2612" w14:font="MS Gothic"/>
                  <w14:uncheckedState w14:val="2610" w14:font="MS Gothic"/>
                </w14:checkbox>
              </w:sdtPr>
              <w:sdtEndPr/>
              <w:sdtContent>
                <w:r w:rsidR="00F521D2" w:rsidRPr="003D1E20">
                  <w:rPr>
                    <w:rFonts w:ascii="Segoe UI Symbol" w:eastAsia="MS Gothic" w:hAnsi="Segoe UI Symbol" w:cs="Segoe UI Symbol"/>
                  </w:rPr>
                  <w:t>☐</w:t>
                </w:r>
              </w:sdtContent>
            </w:sdt>
            <w:r w:rsidR="00F521D2" w:rsidRPr="003D1E20">
              <w:t>Not Applicable</w:t>
            </w:r>
          </w:p>
          <w:p w14:paraId="4255ED57" w14:textId="77777777" w:rsidR="00F521D2" w:rsidRDefault="00CC7D73" w:rsidP="00F521D2">
            <w:pPr>
              <w:pStyle w:val="QATableBodyText"/>
            </w:pPr>
            <w:sdt>
              <w:sdtPr>
                <w:id w:val="669918125"/>
                <w14:checkbox>
                  <w14:checked w14:val="0"/>
                  <w14:checkedState w14:val="2612" w14:font="MS Gothic"/>
                  <w14:uncheckedState w14:val="2610" w14:font="MS Gothic"/>
                </w14:checkbox>
              </w:sdtPr>
              <w:sdtEndPr/>
              <w:sdtContent>
                <w:r w:rsidR="00F521D2">
                  <w:rPr>
                    <w:rFonts w:ascii="MS Gothic" w:eastAsia="MS Gothic" w:hAnsi="MS Gothic" w:hint="eastAsia"/>
                  </w:rPr>
                  <w:t>☐</w:t>
                </w:r>
              </w:sdtContent>
            </w:sdt>
            <w:r w:rsidR="00F521D2" w:rsidRPr="003D1E20">
              <w:t>Corrected Onsite</w:t>
            </w:r>
          </w:p>
          <w:p w14:paraId="757EEA9C" w14:textId="77777777" w:rsidR="00F521D2" w:rsidRDefault="00F521D2" w:rsidP="00F521D2">
            <w:pPr>
              <w:pStyle w:val="TableParagraph"/>
              <w:ind w:left="0"/>
              <w:rPr>
                <w:b/>
                <w:sz w:val="20"/>
              </w:rPr>
            </w:pPr>
          </w:p>
          <w:p w14:paraId="20FB51DE" w14:textId="77777777" w:rsidR="00F521D2" w:rsidRDefault="00F521D2" w:rsidP="00F521D2">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4807A67" w14:textId="77777777" w:rsidR="00F521D2" w:rsidRDefault="00F521D2" w:rsidP="00F521D2">
            <w:pPr>
              <w:pStyle w:val="TableParagraph"/>
              <w:spacing w:before="1"/>
              <w:ind w:right="47"/>
              <w:rPr>
                <w:color w:val="233746"/>
                <w:sz w:val="20"/>
              </w:rPr>
            </w:pPr>
          </w:p>
          <w:p w14:paraId="2BD93010" w14:textId="77777777" w:rsidR="00F521D2" w:rsidRDefault="00F521D2" w:rsidP="00F521D2">
            <w:pPr>
              <w:pStyle w:val="QATableBodyText"/>
            </w:pPr>
          </w:p>
        </w:tc>
      </w:tr>
    </w:tbl>
    <w:p w14:paraId="5E79E148" w14:textId="77777777" w:rsidR="000271EA" w:rsidRDefault="000271EA">
      <w:pPr>
        <w:spacing w:before="2"/>
        <w:rPr>
          <w:b/>
          <w:sz w:val="7"/>
        </w:rPr>
      </w:pPr>
    </w:p>
    <w:p w14:paraId="50FD2701" w14:textId="77777777" w:rsidR="000271EA" w:rsidRDefault="000271EA">
      <w:pPr>
        <w:rPr>
          <w:sz w:val="20"/>
        </w:rPr>
        <w:sectPr w:rsidR="000271EA">
          <w:pgSz w:w="15840" w:h="12240" w:orient="landscape"/>
          <w:pgMar w:top="1340" w:right="380" w:bottom="940" w:left="380" w:header="768" w:footer="746" w:gutter="0"/>
          <w:cols w:space="720"/>
        </w:sectPr>
      </w:pPr>
    </w:p>
    <w:p w14:paraId="092B84AF" w14:textId="77777777" w:rsidR="000271EA" w:rsidRPr="00F521D2" w:rsidRDefault="009254C8" w:rsidP="00F521D2">
      <w:pPr>
        <w:pStyle w:val="QAPageHeaders"/>
      </w:pPr>
      <w:bookmarkStart w:id="39" w:name="SECTION_8:_CLINICAL_RECORDS"/>
      <w:bookmarkStart w:id="40" w:name="_bookmark11"/>
      <w:bookmarkStart w:id="41" w:name="sec8"/>
      <w:bookmarkEnd w:id="39"/>
      <w:bookmarkEnd w:id="40"/>
      <w:r w:rsidRPr="00F521D2">
        <w:lastRenderedPageBreak/>
        <w:t>SECTION 8: CLINICAL RECORDS</w:t>
      </w:r>
    </w:p>
    <w:bookmarkEnd w:id="41"/>
    <w:p w14:paraId="658DE086" w14:textId="77777777" w:rsidR="000271EA" w:rsidRDefault="000271EA">
      <w:pPr>
        <w:spacing w:before="10"/>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0271EA" w14:paraId="35FEBB53" w14:textId="77777777" w:rsidTr="006556FE">
        <w:trPr>
          <w:trHeight w:val="282"/>
          <w:tblHeader/>
        </w:trPr>
        <w:tc>
          <w:tcPr>
            <w:tcW w:w="1066" w:type="dxa"/>
            <w:shd w:val="clear" w:color="auto" w:fill="233746"/>
          </w:tcPr>
          <w:p w14:paraId="0EEB624E" w14:textId="77777777" w:rsidR="000271EA" w:rsidRDefault="009254C8">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7726F3D8" w14:textId="77777777" w:rsidR="000271EA" w:rsidRDefault="009254C8">
            <w:pPr>
              <w:pStyle w:val="TableParagraph"/>
              <w:spacing w:before="21"/>
              <w:ind w:left="55" w:right="138"/>
              <w:jc w:val="center"/>
              <w:rPr>
                <w:b/>
                <w:sz w:val="21"/>
              </w:rPr>
            </w:pPr>
            <w:r>
              <w:rPr>
                <w:b/>
                <w:color w:val="FFFFFF"/>
                <w:spacing w:val="-2"/>
                <w:sz w:val="21"/>
              </w:rPr>
              <w:t>Standard</w:t>
            </w:r>
          </w:p>
        </w:tc>
        <w:tc>
          <w:tcPr>
            <w:tcW w:w="1111" w:type="dxa"/>
            <w:shd w:val="clear" w:color="auto" w:fill="233746"/>
          </w:tcPr>
          <w:p w14:paraId="2C659770" w14:textId="77777777" w:rsidR="000271EA" w:rsidRDefault="009254C8">
            <w:pPr>
              <w:pStyle w:val="TableParagraph"/>
              <w:spacing w:before="21"/>
              <w:ind w:left="272"/>
              <w:rPr>
                <w:b/>
                <w:sz w:val="21"/>
              </w:rPr>
            </w:pPr>
            <w:r>
              <w:rPr>
                <w:b/>
                <w:color w:val="FFFFFF"/>
                <w:spacing w:val="-4"/>
                <w:sz w:val="21"/>
              </w:rPr>
              <w:t>Class</w:t>
            </w:r>
          </w:p>
        </w:tc>
        <w:tc>
          <w:tcPr>
            <w:tcW w:w="4440" w:type="dxa"/>
            <w:shd w:val="clear" w:color="auto" w:fill="233746"/>
          </w:tcPr>
          <w:p w14:paraId="506F61CD" w14:textId="77777777" w:rsidR="000271EA" w:rsidRDefault="009254C8">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5C07E590" w14:textId="77777777" w:rsidR="000271EA" w:rsidRDefault="009254C8">
            <w:pPr>
              <w:pStyle w:val="TableParagraph"/>
              <w:spacing w:before="21"/>
              <w:ind w:left="150"/>
              <w:rPr>
                <w:b/>
                <w:sz w:val="21"/>
              </w:rPr>
            </w:pPr>
            <w:r>
              <w:rPr>
                <w:b/>
                <w:color w:val="FFFFFF"/>
                <w:spacing w:val="-2"/>
                <w:sz w:val="21"/>
              </w:rPr>
              <w:t>Score/Findings/Comments</w:t>
            </w:r>
          </w:p>
        </w:tc>
      </w:tr>
      <w:tr w:rsidR="000271EA" w14:paraId="2EC3D463" w14:textId="77777777">
        <w:trPr>
          <w:trHeight w:val="361"/>
        </w:trPr>
        <w:tc>
          <w:tcPr>
            <w:tcW w:w="14852" w:type="dxa"/>
            <w:gridSpan w:val="5"/>
            <w:shd w:val="clear" w:color="auto" w:fill="016199"/>
          </w:tcPr>
          <w:p w14:paraId="08653C38" w14:textId="77777777" w:rsidR="000271EA" w:rsidRDefault="009254C8">
            <w:pPr>
              <w:pStyle w:val="TableParagraph"/>
              <w:spacing w:before="20" w:line="322" w:lineRule="exact"/>
              <w:ind w:left="14"/>
              <w:rPr>
                <w:b/>
                <w:sz w:val="28"/>
              </w:rPr>
            </w:pPr>
            <w:r>
              <w:rPr>
                <w:b/>
                <w:color w:val="FFFFFF"/>
                <w:sz w:val="28"/>
              </w:rPr>
              <w:t>SUB-SECTION</w:t>
            </w:r>
            <w:r>
              <w:rPr>
                <w:b/>
                <w:color w:val="FFFFFF"/>
                <w:spacing w:val="-6"/>
                <w:sz w:val="28"/>
              </w:rPr>
              <w:t xml:space="preserve"> </w:t>
            </w:r>
            <w:r>
              <w:rPr>
                <w:b/>
                <w:color w:val="FFFFFF"/>
                <w:sz w:val="28"/>
              </w:rPr>
              <w:t>A:</w:t>
            </w:r>
            <w:r>
              <w:rPr>
                <w:b/>
                <w:color w:val="FFFFFF"/>
                <w:spacing w:val="-6"/>
                <w:sz w:val="28"/>
              </w:rPr>
              <w:t xml:space="preserve"> </w:t>
            </w:r>
            <w:r>
              <w:rPr>
                <w:b/>
                <w:color w:val="FFFFFF"/>
                <w:sz w:val="28"/>
              </w:rPr>
              <w:t>General</w:t>
            </w:r>
            <w:r>
              <w:rPr>
                <w:b/>
                <w:color w:val="FFFFFF"/>
                <w:spacing w:val="-7"/>
                <w:sz w:val="28"/>
              </w:rPr>
              <w:t xml:space="preserve"> </w:t>
            </w:r>
            <w:r>
              <w:rPr>
                <w:b/>
                <w:color w:val="FFFFFF"/>
                <w:sz w:val="28"/>
              </w:rPr>
              <w:t>Clinical</w:t>
            </w:r>
            <w:r>
              <w:rPr>
                <w:b/>
                <w:color w:val="FFFFFF"/>
                <w:spacing w:val="-5"/>
                <w:sz w:val="28"/>
              </w:rPr>
              <w:t xml:space="preserve"> </w:t>
            </w:r>
            <w:r>
              <w:rPr>
                <w:b/>
                <w:color w:val="FFFFFF"/>
                <w:spacing w:val="-2"/>
                <w:sz w:val="28"/>
              </w:rPr>
              <w:t>Records</w:t>
            </w:r>
          </w:p>
        </w:tc>
      </w:tr>
      <w:tr w:rsidR="000271EA" w14:paraId="6DD01EB6" w14:textId="77777777" w:rsidTr="005D3F38">
        <w:trPr>
          <w:trHeight w:val="441"/>
        </w:trPr>
        <w:tc>
          <w:tcPr>
            <w:tcW w:w="1066" w:type="dxa"/>
          </w:tcPr>
          <w:p w14:paraId="29B79B9B" w14:textId="77777777" w:rsidR="000271EA" w:rsidRDefault="009254C8">
            <w:pPr>
              <w:pStyle w:val="TableParagraph"/>
              <w:spacing w:before="2"/>
              <w:ind w:left="17" w:right="2"/>
              <w:jc w:val="center"/>
              <w:rPr>
                <w:b/>
              </w:rPr>
            </w:pPr>
            <w:r>
              <w:rPr>
                <w:b/>
                <w:spacing w:val="-2"/>
                <w:w w:val="85"/>
              </w:rPr>
              <w:t>8-A-</w:t>
            </w:r>
            <w:r>
              <w:rPr>
                <w:b/>
                <w:spacing w:val="-10"/>
                <w:w w:val="85"/>
              </w:rPr>
              <w:t>4</w:t>
            </w:r>
          </w:p>
        </w:tc>
        <w:tc>
          <w:tcPr>
            <w:tcW w:w="5273" w:type="dxa"/>
          </w:tcPr>
          <w:p w14:paraId="7AFF4FDF" w14:textId="77777777" w:rsidR="009E3CC0" w:rsidRDefault="009E3CC0" w:rsidP="009E3CC0">
            <w:pPr>
              <w:rPr>
                <w:rFonts w:ascii="Calibri" w:eastAsia="Times New Roman" w:hAnsi="Calibri" w:cs="Calibri"/>
                <w:color w:val="000000"/>
              </w:rPr>
            </w:pPr>
            <w:r>
              <w:rPr>
                <w:rFonts w:ascii="Calibri" w:hAnsi="Calibri" w:cs="Calibri"/>
                <w:color w:val="000000"/>
              </w:rPr>
              <w:t>Clinical records must be kept secure and confidential, consistent with HIPAA regulations.</w:t>
            </w:r>
          </w:p>
          <w:p w14:paraId="03D94149" w14:textId="2A53D5BA" w:rsidR="000271EA" w:rsidRDefault="000271EA">
            <w:pPr>
              <w:pStyle w:val="TableParagraph"/>
              <w:ind w:left="155" w:right="300"/>
              <w:rPr>
                <w:sz w:val="20"/>
              </w:rPr>
            </w:pPr>
          </w:p>
        </w:tc>
        <w:tc>
          <w:tcPr>
            <w:tcW w:w="1111" w:type="dxa"/>
          </w:tcPr>
          <w:p w14:paraId="40AA34EF" w14:textId="77777777" w:rsidR="000271EA" w:rsidRDefault="009254C8">
            <w:pPr>
              <w:pStyle w:val="TableParagraph"/>
              <w:ind w:right="800"/>
              <w:rPr>
                <w:sz w:val="20"/>
              </w:rPr>
            </w:pPr>
            <w:r>
              <w:rPr>
                <w:color w:val="233746"/>
                <w:spacing w:val="-10"/>
                <w:sz w:val="20"/>
              </w:rPr>
              <w:t>A B</w:t>
            </w:r>
          </w:p>
          <w:p w14:paraId="5CBD7D21" w14:textId="7FAAA876" w:rsidR="000271EA" w:rsidRDefault="009254C8">
            <w:pPr>
              <w:pStyle w:val="TableParagraph"/>
              <w:ind w:right="558"/>
              <w:rPr>
                <w:sz w:val="20"/>
              </w:rPr>
            </w:pPr>
            <w:r>
              <w:rPr>
                <w:color w:val="233746"/>
                <w:spacing w:val="-10"/>
                <w:sz w:val="20"/>
              </w:rPr>
              <w:t>C</w:t>
            </w:r>
          </w:p>
        </w:tc>
        <w:tc>
          <w:tcPr>
            <w:tcW w:w="4440" w:type="dxa"/>
          </w:tcPr>
          <w:p w14:paraId="40DFE0F0" w14:textId="77777777" w:rsidR="00CD1DFD" w:rsidRPr="006C74F1" w:rsidRDefault="00CD1DFD" w:rsidP="00CD1DFD">
            <w:pPr>
              <w:rPr>
                <w:rFonts w:ascii="Arial Narrow" w:hAnsi="Arial Narrow"/>
                <w:b/>
                <w:bCs/>
                <w:color w:val="FF0000"/>
              </w:rPr>
            </w:pPr>
            <w:r w:rsidRPr="006C74F1">
              <w:rPr>
                <w:rFonts w:ascii="Arial Narrow" w:hAnsi="Arial Narrow"/>
                <w:b/>
                <w:bCs/>
                <w:color w:val="FF0000"/>
              </w:rPr>
              <w:t>Interpretive Guidance:</w:t>
            </w:r>
          </w:p>
          <w:p w14:paraId="67C53CB7" w14:textId="77777777" w:rsidR="00CD1DFD" w:rsidRPr="006C74F1" w:rsidRDefault="00CD1DFD" w:rsidP="00CD1DFD">
            <w:pPr>
              <w:rPr>
                <w:rFonts w:ascii="Arial Narrow" w:hAnsi="Arial Narrow"/>
                <w:color w:val="FF0000"/>
              </w:rPr>
            </w:pPr>
            <w:r w:rsidRPr="006C74F1">
              <w:rPr>
                <w:rFonts w:ascii="Arial Narrow" w:hAnsi="Arial Narrow"/>
                <w:color w:val="FF0000"/>
              </w:rPr>
              <w:t>The intent is to ensure that the facility takes measures to protect both hard copy and electronic health information to ensure confidentiality, integrity, and security in accordance with current HIPAA regulations.</w:t>
            </w:r>
          </w:p>
          <w:p w14:paraId="14B7170B" w14:textId="77777777" w:rsidR="00CD1DFD" w:rsidRPr="006C74F1" w:rsidRDefault="00CD1DFD" w:rsidP="00CD1DFD">
            <w:pPr>
              <w:rPr>
                <w:rFonts w:ascii="Arial Narrow" w:hAnsi="Arial Narrow"/>
                <w:color w:val="FF0000"/>
              </w:rPr>
            </w:pPr>
          </w:p>
          <w:p w14:paraId="4EFBBD50" w14:textId="77777777" w:rsidR="00CD1DFD" w:rsidRPr="006C74F1" w:rsidRDefault="00CD1DFD" w:rsidP="00CD1DFD">
            <w:pPr>
              <w:rPr>
                <w:rFonts w:ascii="Arial Narrow" w:eastAsia="Times New Roman" w:hAnsi="Arial Narrow" w:cs="Times New Roman"/>
                <w:color w:val="FF0000"/>
              </w:rPr>
            </w:pPr>
            <w:r w:rsidRPr="006C74F1">
              <w:rPr>
                <w:rFonts w:ascii="Arial Narrow" w:eastAsia="Times New Roman" w:hAnsi="Arial Narrow" w:cs="Times New Roman"/>
                <w:color w:val="FF0000"/>
              </w:rPr>
              <w:t xml:space="preserve">All clinical records are secure and confidential to prevent unauthorized access, intentional damage, or theft in accordance with Federal, State, and local laws. Electronic Clinical records (EMRs) must have controlled access, such as passwords or PINs. Access to patient information is limited to authorized individuals, such as patients' doctors or nurses. </w:t>
            </w:r>
          </w:p>
          <w:p w14:paraId="2A9A885F" w14:textId="77777777" w:rsidR="00CD1DFD" w:rsidRPr="006C74F1" w:rsidRDefault="00CD1DFD" w:rsidP="00CD1DFD">
            <w:pPr>
              <w:rPr>
                <w:rFonts w:ascii="Arial Narrow" w:hAnsi="Arial Narrow"/>
                <w:b/>
                <w:bCs/>
                <w:color w:val="FF0000"/>
              </w:rPr>
            </w:pPr>
          </w:p>
          <w:p w14:paraId="056E63FB" w14:textId="77777777" w:rsidR="00CD1DFD" w:rsidRPr="006C74F1" w:rsidRDefault="00CD1DFD" w:rsidP="00CD1DFD">
            <w:pPr>
              <w:rPr>
                <w:rFonts w:ascii="Arial Narrow" w:hAnsi="Arial Narrow"/>
                <w:b/>
                <w:bCs/>
                <w:color w:val="FF0000"/>
              </w:rPr>
            </w:pPr>
            <w:r w:rsidRPr="006C74F1">
              <w:rPr>
                <w:rFonts w:ascii="Arial Narrow" w:hAnsi="Arial Narrow"/>
                <w:b/>
                <w:bCs/>
                <w:color w:val="FF0000"/>
              </w:rPr>
              <w:t>Evaluating Compliance:</w:t>
            </w:r>
          </w:p>
          <w:p w14:paraId="76FE41E3" w14:textId="5F7C8331" w:rsidR="00CD1DFD" w:rsidRPr="006C74F1" w:rsidRDefault="00CD1DFD" w:rsidP="00875CCD">
            <w:pPr>
              <w:pStyle w:val="ListParagraph"/>
              <w:widowControl/>
              <w:numPr>
                <w:ilvl w:val="0"/>
                <w:numId w:val="155"/>
              </w:numPr>
              <w:autoSpaceDE/>
              <w:autoSpaceDN/>
              <w:contextualSpacing/>
              <w:rPr>
                <w:rFonts w:ascii="Arial Narrow" w:hAnsi="Arial Narrow"/>
                <w:color w:val="FF0000"/>
              </w:rPr>
            </w:pPr>
            <w:r w:rsidRPr="006C74F1">
              <w:rPr>
                <w:rFonts w:ascii="Arial Narrow" w:hAnsi="Arial Narrow"/>
                <w:color w:val="FF0000"/>
              </w:rPr>
              <w:t>Interview staff</w:t>
            </w:r>
            <w:r w:rsidR="009A4BEB">
              <w:rPr>
                <w:rFonts w:ascii="Arial Narrow" w:hAnsi="Arial Narrow"/>
                <w:color w:val="FF0000"/>
              </w:rPr>
              <w:t xml:space="preserve">.                                                    </w:t>
            </w:r>
          </w:p>
          <w:p w14:paraId="7BD0C3DE" w14:textId="77777777" w:rsidR="000801F2" w:rsidRDefault="00CD1DFD" w:rsidP="00875CCD">
            <w:pPr>
              <w:pStyle w:val="ListParagraph"/>
              <w:widowControl/>
              <w:numPr>
                <w:ilvl w:val="0"/>
                <w:numId w:val="155"/>
              </w:numPr>
              <w:autoSpaceDE/>
              <w:autoSpaceDN/>
              <w:contextualSpacing/>
              <w:rPr>
                <w:rFonts w:ascii="Arial Narrow" w:hAnsi="Arial Narrow"/>
                <w:color w:val="FF0000"/>
              </w:rPr>
            </w:pPr>
            <w:r w:rsidRPr="006C74F1">
              <w:rPr>
                <w:rFonts w:ascii="Arial Narrow" w:hAnsi="Arial Narrow"/>
                <w:color w:val="FF0000"/>
              </w:rPr>
              <w:t xml:space="preserve">Are clinical records readily accessible to authorized personnel? </w:t>
            </w:r>
          </w:p>
          <w:p w14:paraId="73198621" w14:textId="39B8A64E" w:rsidR="000271EA" w:rsidRPr="000801F2" w:rsidRDefault="00CD1DFD" w:rsidP="00875CCD">
            <w:pPr>
              <w:pStyle w:val="ListParagraph"/>
              <w:widowControl/>
              <w:numPr>
                <w:ilvl w:val="0"/>
                <w:numId w:val="155"/>
              </w:numPr>
              <w:autoSpaceDE/>
              <w:autoSpaceDN/>
              <w:contextualSpacing/>
              <w:rPr>
                <w:rFonts w:ascii="Arial Narrow" w:hAnsi="Arial Narrow"/>
                <w:color w:val="FF0000"/>
              </w:rPr>
            </w:pPr>
            <w:r w:rsidRPr="000801F2">
              <w:rPr>
                <w:rFonts w:ascii="Arial Narrow" w:hAnsi="Arial Narrow"/>
                <w:color w:val="FF0000"/>
              </w:rPr>
              <w:t>Are clinical records properly stored in secure locations where they are protected from fire, water damage, and other threats? The clinical record system must ensure that clinical record entries are</w:t>
            </w:r>
          </w:p>
          <w:p w14:paraId="5633088F" w14:textId="77777777" w:rsidR="006C74F1" w:rsidRPr="006C74F1" w:rsidRDefault="006C74F1" w:rsidP="000801F2">
            <w:pPr>
              <w:pStyle w:val="ListParagraph"/>
              <w:widowControl/>
              <w:autoSpaceDE/>
              <w:autoSpaceDN/>
              <w:ind w:left="360"/>
              <w:contextualSpacing/>
              <w:rPr>
                <w:rFonts w:ascii="Arial Narrow" w:hAnsi="Arial Narrow"/>
                <w:color w:val="FF0000"/>
              </w:rPr>
            </w:pPr>
            <w:r w:rsidRPr="006C74F1">
              <w:rPr>
                <w:rFonts w:ascii="Arial Narrow" w:hAnsi="Arial Narrow"/>
                <w:color w:val="FF0000"/>
              </w:rPr>
              <w:t xml:space="preserve">not lost, stolen, destroyed, altered, or reproduced in an unauthorized manner. </w:t>
            </w:r>
          </w:p>
          <w:p w14:paraId="7EDC2F7C" w14:textId="77777777" w:rsidR="006C74F1" w:rsidRPr="006C74F1" w:rsidRDefault="006C74F1" w:rsidP="00875CCD">
            <w:pPr>
              <w:pStyle w:val="ListParagraph"/>
              <w:widowControl/>
              <w:numPr>
                <w:ilvl w:val="0"/>
                <w:numId w:val="155"/>
              </w:numPr>
              <w:autoSpaceDE/>
              <w:autoSpaceDN/>
              <w:contextualSpacing/>
              <w:rPr>
                <w:rFonts w:ascii="Arial Narrow" w:hAnsi="Arial Narrow"/>
                <w:color w:val="FF0000"/>
              </w:rPr>
            </w:pPr>
            <w:r w:rsidRPr="006C74F1">
              <w:rPr>
                <w:rFonts w:ascii="Arial Narrow" w:hAnsi="Arial Narrow"/>
                <w:color w:val="FF0000"/>
              </w:rPr>
              <w:t xml:space="preserve">Does the facility ensure that unauthorized individuals cannot gain access to patient records and that individuals cannot alter patient records? Patient records must </w:t>
            </w:r>
            <w:proofErr w:type="gramStart"/>
            <w:r w:rsidRPr="006C74F1">
              <w:rPr>
                <w:rFonts w:ascii="Arial Narrow" w:hAnsi="Arial Narrow"/>
                <w:color w:val="FF0000"/>
              </w:rPr>
              <w:t>be secure at all times</w:t>
            </w:r>
            <w:proofErr w:type="gramEnd"/>
            <w:r w:rsidRPr="006C74F1">
              <w:rPr>
                <w:rFonts w:ascii="Arial Narrow" w:hAnsi="Arial Narrow"/>
                <w:color w:val="FF0000"/>
              </w:rPr>
              <w:t xml:space="preserve">.  </w:t>
            </w:r>
          </w:p>
          <w:p w14:paraId="6016AA92" w14:textId="77777777" w:rsidR="006C74F1" w:rsidRPr="006C74F1" w:rsidRDefault="006C74F1" w:rsidP="00875CCD">
            <w:pPr>
              <w:pStyle w:val="ListParagraph"/>
              <w:widowControl/>
              <w:numPr>
                <w:ilvl w:val="0"/>
                <w:numId w:val="155"/>
              </w:numPr>
              <w:autoSpaceDE/>
              <w:autoSpaceDN/>
              <w:contextualSpacing/>
              <w:rPr>
                <w:rFonts w:ascii="Arial Narrow" w:hAnsi="Arial Narrow"/>
                <w:color w:val="FF0000"/>
              </w:rPr>
            </w:pPr>
            <w:r w:rsidRPr="006C74F1">
              <w:rPr>
                <w:rFonts w:ascii="Arial Narrow" w:hAnsi="Arial Narrow"/>
                <w:color w:val="FF0000"/>
              </w:rPr>
              <w:t xml:space="preserve">Does the facility have sufficient safeguards to ensure that access to all information regarding patients is limited to those individuals designated by law, regulation, and policy, or duly authorized </w:t>
            </w:r>
            <w:r w:rsidRPr="006C74F1">
              <w:rPr>
                <w:rFonts w:ascii="Arial Narrow" w:hAnsi="Arial Narrow"/>
                <w:color w:val="FF0000"/>
              </w:rPr>
              <w:lastRenderedPageBreak/>
              <w:t>as having a need to know? Are EMRs password-protected?</w:t>
            </w:r>
          </w:p>
          <w:p w14:paraId="6C763FB1" w14:textId="174BBC10" w:rsidR="006C74F1" w:rsidRPr="006C74F1" w:rsidRDefault="006C74F1" w:rsidP="00CD1DFD">
            <w:pPr>
              <w:pStyle w:val="TableParagraph"/>
              <w:ind w:left="155" w:right="145"/>
              <w:rPr>
                <w:color w:val="FF0000"/>
                <w:sz w:val="20"/>
              </w:rPr>
            </w:pPr>
          </w:p>
        </w:tc>
        <w:tc>
          <w:tcPr>
            <w:tcW w:w="2962" w:type="dxa"/>
          </w:tcPr>
          <w:p w14:paraId="10BBF900" w14:textId="77777777" w:rsidR="000801F2" w:rsidRPr="003D1E20" w:rsidRDefault="00CC7D73" w:rsidP="000801F2">
            <w:pPr>
              <w:pStyle w:val="QATableBodyText"/>
            </w:pPr>
            <w:sdt>
              <w:sdtPr>
                <w:id w:val="1819375991"/>
                <w14:checkbox>
                  <w14:checked w14:val="0"/>
                  <w14:checkedState w14:val="2612" w14:font="MS Gothic"/>
                  <w14:uncheckedState w14:val="2610" w14:font="MS Gothic"/>
                </w14:checkbox>
              </w:sdtPr>
              <w:sdtEndPr/>
              <w:sdtContent>
                <w:r w:rsidR="000801F2">
                  <w:rPr>
                    <w:rFonts w:ascii="MS Gothic" w:eastAsia="MS Gothic" w:hAnsi="MS Gothic" w:hint="eastAsia"/>
                  </w:rPr>
                  <w:t>☐</w:t>
                </w:r>
              </w:sdtContent>
            </w:sdt>
            <w:r w:rsidR="000801F2" w:rsidRPr="003D1E20">
              <w:t>Compliant</w:t>
            </w:r>
          </w:p>
          <w:p w14:paraId="164C1C7D" w14:textId="77777777" w:rsidR="000801F2" w:rsidRPr="003D1E20" w:rsidRDefault="00CC7D73" w:rsidP="000801F2">
            <w:pPr>
              <w:pStyle w:val="QATableBodyText"/>
            </w:pPr>
            <w:sdt>
              <w:sdtPr>
                <w:id w:val="927239750"/>
                <w14:checkbox>
                  <w14:checked w14:val="0"/>
                  <w14:checkedState w14:val="2612" w14:font="MS Gothic"/>
                  <w14:uncheckedState w14:val="2610" w14:font="MS Gothic"/>
                </w14:checkbox>
              </w:sdtPr>
              <w:sdtEndPr/>
              <w:sdtContent>
                <w:r w:rsidR="000801F2" w:rsidRPr="54A8E4B2">
                  <w:rPr>
                    <w:rFonts w:ascii="MS Gothic" w:eastAsia="MS Gothic" w:hAnsi="MS Gothic" w:cs="MS Gothic"/>
                  </w:rPr>
                  <w:t>☐</w:t>
                </w:r>
              </w:sdtContent>
            </w:sdt>
            <w:r w:rsidR="000801F2">
              <w:t>Deficient</w:t>
            </w:r>
          </w:p>
          <w:p w14:paraId="00EDB6B0" w14:textId="77777777" w:rsidR="000801F2" w:rsidRPr="003D1E20" w:rsidRDefault="00CC7D73" w:rsidP="000801F2">
            <w:pPr>
              <w:pStyle w:val="QATableBodyText"/>
            </w:pPr>
            <w:sdt>
              <w:sdtPr>
                <w:id w:val="1750379518"/>
                <w14:checkbox>
                  <w14:checked w14:val="0"/>
                  <w14:checkedState w14:val="2612" w14:font="MS Gothic"/>
                  <w14:uncheckedState w14:val="2610" w14:font="MS Gothic"/>
                </w14:checkbox>
              </w:sdtPr>
              <w:sdtEndPr/>
              <w:sdtContent>
                <w:r w:rsidR="000801F2" w:rsidRPr="003D1E20">
                  <w:rPr>
                    <w:rFonts w:ascii="Segoe UI Symbol" w:eastAsia="MS Gothic" w:hAnsi="Segoe UI Symbol" w:cs="Segoe UI Symbol"/>
                  </w:rPr>
                  <w:t>☐</w:t>
                </w:r>
              </w:sdtContent>
            </w:sdt>
            <w:r w:rsidR="000801F2" w:rsidRPr="003D1E20">
              <w:t>Not Applicable</w:t>
            </w:r>
          </w:p>
          <w:p w14:paraId="3A863828" w14:textId="77777777" w:rsidR="000801F2" w:rsidRDefault="00CC7D73" w:rsidP="000801F2">
            <w:pPr>
              <w:pStyle w:val="QATableBodyText"/>
            </w:pPr>
            <w:sdt>
              <w:sdtPr>
                <w:id w:val="-1836757354"/>
                <w14:checkbox>
                  <w14:checked w14:val="0"/>
                  <w14:checkedState w14:val="2612" w14:font="MS Gothic"/>
                  <w14:uncheckedState w14:val="2610" w14:font="MS Gothic"/>
                </w14:checkbox>
              </w:sdtPr>
              <w:sdtEndPr/>
              <w:sdtContent>
                <w:r w:rsidR="000801F2">
                  <w:rPr>
                    <w:rFonts w:ascii="MS Gothic" w:eastAsia="MS Gothic" w:hAnsi="MS Gothic" w:hint="eastAsia"/>
                  </w:rPr>
                  <w:t>☐</w:t>
                </w:r>
              </w:sdtContent>
            </w:sdt>
            <w:r w:rsidR="000801F2" w:rsidRPr="003D1E20">
              <w:t>Corrected Onsite</w:t>
            </w:r>
          </w:p>
          <w:p w14:paraId="56E6C2E8" w14:textId="6EF516F2" w:rsidR="000271EA" w:rsidRDefault="009254C8">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sidR="006C74F1">
              <w:rPr>
                <w:color w:val="233746"/>
                <w:sz w:val="20"/>
              </w:rPr>
              <w:t>non-compliance, comments,</w:t>
            </w:r>
            <w:r>
              <w:rPr>
                <w:color w:val="233746"/>
                <w:sz w:val="20"/>
              </w:rPr>
              <w:t xml:space="preserve"> or notes here.</w:t>
            </w:r>
          </w:p>
        </w:tc>
      </w:tr>
      <w:tr w:rsidR="000271EA" w14:paraId="7E6CC94B" w14:textId="77777777" w:rsidTr="00956408">
        <w:trPr>
          <w:trHeight w:val="2574"/>
        </w:trPr>
        <w:tc>
          <w:tcPr>
            <w:tcW w:w="1066" w:type="dxa"/>
          </w:tcPr>
          <w:p w14:paraId="6437238D" w14:textId="1802EC75" w:rsidR="000271EA" w:rsidRDefault="00AC6E33">
            <w:pPr>
              <w:pStyle w:val="TableParagraph"/>
              <w:spacing w:before="2"/>
              <w:ind w:left="17" w:right="2"/>
              <w:jc w:val="center"/>
              <w:rPr>
                <w:b/>
              </w:rPr>
            </w:pPr>
            <w:r>
              <w:rPr>
                <w:b/>
                <w:spacing w:val="-2"/>
                <w:w w:val="85"/>
              </w:rPr>
              <w:t>8-A</w:t>
            </w:r>
            <w:r w:rsidR="009254C8">
              <w:rPr>
                <w:b/>
                <w:spacing w:val="-2"/>
                <w:w w:val="85"/>
              </w:rPr>
              <w:t>-</w:t>
            </w:r>
            <w:r w:rsidR="009254C8">
              <w:rPr>
                <w:b/>
                <w:spacing w:val="-10"/>
                <w:w w:val="85"/>
              </w:rPr>
              <w:t>6</w:t>
            </w:r>
          </w:p>
        </w:tc>
        <w:tc>
          <w:tcPr>
            <w:tcW w:w="5273" w:type="dxa"/>
          </w:tcPr>
          <w:p w14:paraId="43A6EA06" w14:textId="77777777" w:rsidR="009E3CC0" w:rsidRDefault="009E3CC0" w:rsidP="009E3CC0">
            <w:pPr>
              <w:rPr>
                <w:rFonts w:ascii="Calibri" w:eastAsia="Times New Roman" w:hAnsi="Calibri" w:cs="Calibri"/>
                <w:color w:val="000000"/>
              </w:rPr>
            </w:pPr>
            <w:r>
              <w:rPr>
                <w:rFonts w:ascii="Calibri" w:hAnsi="Calibri" w:cs="Calibri"/>
                <w:color w:val="000000"/>
              </w:rPr>
              <w:t>Electronic health records (EHR) must comply with security and privacy obligations under current HIPAA regulations.</w:t>
            </w:r>
          </w:p>
          <w:p w14:paraId="325BC6BE" w14:textId="2A6EE3C0" w:rsidR="000271EA" w:rsidRDefault="000271EA">
            <w:pPr>
              <w:pStyle w:val="TableParagraph"/>
              <w:ind w:left="155" w:right="300"/>
              <w:rPr>
                <w:sz w:val="20"/>
              </w:rPr>
            </w:pPr>
          </w:p>
        </w:tc>
        <w:tc>
          <w:tcPr>
            <w:tcW w:w="1111" w:type="dxa"/>
          </w:tcPr>
          <w:p w14:paraId="05E43DCB" w14:textId="77777777" w:rsidR="000271EA" w:rsidRDefault="009254C8">
            <w:pPr>
              <w:pStyle w:val="TableParagraph"/>
              <w:ind w:right="800"/>
              <w:rPr>
                <w:sz w:val="20"/>
              </w:rPr>
            </w:pPr>
            <w:r>
              <w:rPr>
                <w:color w:val="233746"/>
                <w:spacing w:val="-10"/>
                <w:sz w:val="20"/>
              </w:rPr>
              <w:t>A B</w:t>
            </w:r>
          </w:p>
          <w:p w14:paraId="20235543" w14:textId="510DC5FB" w:rsidR="000271EA" w:rsidRDefault="009254C8">
            <w:pPr>
              <w:pStyle w:val="TableParagraph"/>
              <w:ind w:right="558"/>
              <w:rPr>
                <w:sz w:val="20"/>
              </w:rPr>
            </w:pPr>
            <w:r>
              <w:rPr>
                <w:color w:val="233746"/>
                <w:spacing w:val="-10"/>
                <w:sz w:val="20"/>
              </w:rPr>
              <w:t>C</w:t>
            </w:r>
          </w:p>
        </w:tc>
        <w:tc>
          <w:tcPr>
            <w:tcW w:w="4440" w:type="dxa"/>
          </w:tcPr>
          <w:p w14:paraId="4F8ED993" w14:textId="77777777" w:rsidR="000A0944" w:rsidRPr="000A0944" w:rsidRDefault="000A0944" w:rsidP="000A0944">
            <w:pPr>
              <w:rPr>
                <w:rFonts w:ascii="Arial Narrow" w:hAnsi="Arial Narrow"/>
                <w:b/>
                <w:bCs/>
                <w:color w:val="FF0000"/>
              </w:rPr>
            </w:pPr>
            <w:r w:rsidRPr="000A0944">
              <w:rPr>
                <w:rFonts w:ascii="Arial Narrow" w:hAnsi="Arial Narrow"/>
                <w:b/>
                <w:bCs/>
                <w:color w:val="FF0000"/>
              </w:rPr>
              <w:t>Interpretive Guidance:</w:t>
            </w:r>
          </w:p>
          <w:p w14:paraId="363DBFC2" w14:textId="77777777" w:rsidR="000A0944" w:rsidRPr="000A0944" w:rsidRDefault="000A0944" w:rsidP="000A0944">
            <w:pPr>
              <w:rPr>
                <w:rFonts w:ascii="Arial Narrow" w:hAnsi="Arial Narrow"/>
                <w:color w:val="FF0000"/>
              </w:rPr>
            </w:pPr>
            <w:r w:rsidRPr="000A0944">
              <w:rPr>
                <w:rFonts w:ascii="Arial Narrow" w:hAnsi="Arial Narrow"/>
                <w:color w:val="FF0000"/>
              </w:rPr>
              <w:t xml:space="preserve">The intent is to ensure that the facility takes measures to protect electronic health information to ensure confidentiality, integrity, and security in accordance with current HIPPA regulations. </w:t>
            </w:r>
          </w:p>
          <w:p w14:paraId="79F249C5" w14:textId="77777777" w:rsidR="000A0944" w:rsidRPr="000A0944" w:rsidRDefault="000A0944" w:rsidP="000A0944">
            <w:pPr>
              <w:rPr>
                <w:rFonts w:ascii="Arial Narrow" w:hAnsi="Arial Narrow"/>
                <w:color w:val="FF0000"/>
              </w:rPr>
            </w:pPr>
          </w:p>
          <w:p w14:paraId="5F04F1AB" w14:textId="77777777" w:rsidR="000A0944" w:rsidRPr="000A0944" w:rsidRDefault="000A0944" w:rsidP="000A0944">
            <w:pPr>
              <w:rPr>
                <w:rFonts w:ascii="Arial Narrow" w:hAnsi="Arial Narrow"/>
                <w:b/>
                <w:bCs/>
                <w:color w:val="FF0000"/>
              </w:rPr>
            </w:pPr>
            <w:r w:rsidRPr="000A0944">
              <w:rPr>
                <w:rFonts w:ascii="Arial Narrow" w:hAnsi="Arial Narrow"/>
                <w:b/>
                <w:bCs/>
                <w:color w:val="FF0000"/>
              </w:rPr>
              <w:t>Evaluating Compliance:</w:t>
            </w:r>
          </w:p>
          <w:p w14:paraId="5BB80490" w14:textId="77777777" w:rsidR="000A0944" w:rsidRPr="000A0944" w:rsidRDefault="000A0944" w:rsidP="00875CCD">
            <w:pPr>
              <w:pStyle w:val="ListParagraph"/>
              <w:widowControl/>
              <w:numPr>
                <w:ilvl w:val="0"/>
                <w:numId w:val="169"/>
              </w:numPr>
              <w:autoSpaceDE/>
              <w:autoSpaceDN/>
              <w:contextualSpacing/>
              <w:rPr>
                <w:rFonts w:ascii="Arial Narrow" w:hAnsi="Arial Narrow"/>
                <w:color w:val="FF0000"/>
              </w:rPr>
            </w:pPr>
            <w:r w:rsidRPr="000A0944">
              <w:rPr>
                <w:rFonts w:ascii="Arial Narrow" w:hAnsi="Arial Narrow"/>
                <w:color w:val="FF0000"/>
              </w:rPr>
              <w:t>Does the EHR comply with current HIPPA regulations?</w:t>
            </w:r>
          </w:p>
          <w:p w14:paraId="3D93E12E" w14:textId="77777777" w:rsidR="000A0944" w:rsidRPr="000A0944" w:rsidRDefault="000A0944" w:rsidP="00875CCD">
            <w:pPr>
              <w:pStyle w:val="ListParagraph"/>
              <w:widowControl/>
              <w:numPr>
                <w:ilvl w:val="0"/>
                <w:numId w:val="169"/>
              </w:numPr>
              <w:autoSpaceDE/>
              <w:autoSpaceDN/>
              <w:contextualSpacing/>
              <w:rPr>
                <w:rFonts w:ascii="Arial Narrow" w:hAnsi="Arial Narrow"/>
                <w:color w:val="FF0000"/>
              </w:rPr>
            </w:pPr>
            <w:r w:rsidRPr="000A0944">
              <w:rPr>
                <w:rFonts w:ascii="Arial Narrow" w:hAnsi="Arial Narrow"/>
                <w:color w:val="FF0000"/>
              </w:rPr>
              <w:t>Is the EHR password protected?</w:t>
            </w:r>
          </w:p>
          <w:p w14:paraId="068AADE1" w14:textId="1D15273C" w:rsidR="000271EA" w:rsidRDefault="000271EA">
            <w:pPr>
              <w:pStyle w:val="TableParagraph"/>
              <w:ind w:left="155" w:right="145"/>
              <w:rPr>
                <w:sz w:val="20"/>
              </w:rPr>
            </w:pPr>
          </w:p>
        </w:tc>
        <w:tc>
          <w:tcPr>
            <w:tcW w:w="2962" w:type="dxa"/>
          </w:tcPr>
          <w:p w14:paraId="7FF9A1A4" w14:textId="77777777" w:rsidR="005D3F38" w:rsidRPr="003D1E20" w:rsidRDefault="00CC7D73" w:rsidP="005D3F38">
            <w:pPr>
              <w:pStyle w:val="QATableBodyText"/>
            </w:pPr>
            <w:sdt>
              <w:sdtPr>
                <w:id w:val="-563562411"/>
                <w14:checkbox>
                  <w14:checked w14:val="0"/>
                  <w14:checkedState w14:val="2612" w14:font="MS Gothic"/>
                  <w14:uncheckedState w14:val="2610" w14:font="MS Gothic"/>
                </w14:checkbox>
              </w:sdtPr>
              <w:sdtEndPr/>
              <w:sdtContent>
                <w:r w:rsidR="005D3F38">
                  <w:rPr>
                    <w:rFonts w:ascii="MS Gothic" w:eastAsia="MS Gothic" w:hAnsi="MS Gothic" w:hint="eastAsia"/>
                  </w:rPr>
                  <w:t>☐</w:t>
                </w:r>
              </w:sdtContent>
            </w:sdt>
            <w:r w:rsidR="005D3F38" w:rsidRPr="003D1E20">
              <w:t>Compliant</w:t>
            </w:r>
          </w:p>
          <w:p w14:paraId="26BB0E03" w14:textId="77777777" w:rsidR="005D3F38" w:rsidRPr="003D1E20" w:rsidRDefault="00CC7D73" w:rsidP="005D3F38">
            <w:pPr>
              <w:pStyle w:val="QATableBodyText"/>
            </w:pPr>
            <w:sdt>
              <w:sdtPr>
                <w:id w:val="-287894121"/>
                <w14:checkbox>
                  <w14:checked w14:val="0"/>
                  <w14:checkedState w14:val="2612" w14:font="MS Gothic"/>
                  <w14:uncheckedState w14:val="2610" w14:font="MS Gothic"/>
                </w14:checkbox>
              </w:sdtPr>
              <w:sdtEndPr/>
              <w:sdtContent>
                <w:r w:rsidR="005D3F38" w:rsidRPr="54A8E4B2">
                  <w:rPr>
                    <w:rFonts w:ascii="MS Gothic" w:eastAsia="MS Gothic" w:hAnsi="MS Gothic" w:cs="MS Gothic"/>
                  </w:rPr>
                  <w:t>☐</w:t>
                </w:r>
              </w:sdtContent>
            </w:sdt>
            <w:r w:rsidR="005D3F38">
              <w:t>Deficient</w:t>
            </w:r>
          </w:p>
          <w:p w14:paraId="71153F43" w14:textId="77777777" w:rsidR="005D3F38" w:rsidRPr="003D1E20" w:rsidRDefault="00CC7D73" w:rsidP="005D3F38">
            <w:pPr>
              <w:pStyle w:val="QATableBodyText"/>
            </w:pPr>
            <w:sdt>
              <w:sdtPr>
                <w:id w:val="-2046282212"/>
                <w14:checkbox>
                  <w14:checked w14:val="0"/>
                  <w14:checkedState w14:val="2612" w14:font="MS Gothic"/>
                  <w14:uncheckedState w14:val="2610" w14:font="MS Gothic"/>
                </w14:checkbox>
              </w:sdtPr>
              <w:sdtEndPr/>
              <w:sdtContent>
                <w:r w:rsidR="005D3F38" w:rsidRPr="003D1E20">
                  <w:rPr>
                    <w:rFonts w:ascii="Segoe UI Symbol" w:eastAsia="MS Gothic" w:hAnsi="Segoe UI Symbol" w:cs="Segoe UI Symbol"/>
                  </w:rPr>
                  <w:t>☐</w:t>
                </w:r>
              </w:sdtContent>
            </w:sdt>
            <w:r w:rsidR="005D3F38" w:rsidRPr="003D1E20">
              <w:t>Not Applicable</w:t>
            </w:r>
          </w:p>
          <w:p w14:paraId="5728D3B1" w14:textId="77777777" w:rsidR="005D3F38" w:rsidRDefault="00CC7D73" w:rsidP="005D3F38">
            <w:pPr>
              <w:pStyle w:val="QATableBodyText"/>
            </w:pPr>
            <w:sdt>
              <w:sdtPr>
                <w:id w:val="790860259"/>
                <w14:checkbox>
                  <w14:checked w14:val="0"/>
                  <w14:checkedState w14:val="2612" w14:font="MS Gothic"/>
                  <w14:uncheckedState w14:val="2610" w14:font="MS Gothic"/>
                </w14:checkbox>
              </w:sdtPr>
              <w:sdtEndPr/>
              <w:sdtContent>
                <w:r w:rsidR="005D3F38">
                  <w:rPr>
                    <w:rFonts w:ascii="MS Gothic" w:eastAsia="MS Gothic" w:hAnsi="MS Gothic" w:hint="eastAsia"/>
                  </w:rPr>
                  <w:t>☐</w:t>
                </w:r>
              </w:sdtContent>
            </w:sdt>
            <w:r w:rsidR="005D3F38" w:rsidRPr="003D1E20">
              <w:t>Corrected Onsite</w:t>
            </w:r>
          </w:p>
          <w:p w14:paraId="13ADE090" w14:textId="77777777" w:rsidR="000271EA" w:rsidRDefault="000271EA">
            <w:pPr>
              <w:pStyle w:val="TableParagraph"/>
              <w:spacing w:before="1"/>
              <w:ind w:left="0"/>
              <w:rPr>
                <w:b/>
                <w:sz w:val="20"/>
              </w:rPr>
            </w:pPr>
          </w:p>
          <w:p w14:paraId="108CA398" w14:textId="77777777"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837D67" w14:paraId="487B5D22" w14:textId="77777777" w:rsidTr="00956408">
        <w:trPr>
          <w:trHeight w:val="2574"/>
        </w:trPr>
        <w:tc>
          <w:tcPr>
            <w:tcW w:w="1066" w:type="dxa"/>
          </w:tcPr>
          <w:p w14:paraId="6F43543F" w14:textId="00E00A6E" w:rsidR="00837D67" w:rsidRDefault="00837D67" w:rsidP="00837D67">
            <w:pPr>
              <w:pStyle w:val="TableParagraph"/>
              <w:spacing w:before="2"/>
              <w:ind w:left="17" w:right="2"/>
              <w:jc w:val="center"/>
              <w:rPr>
                <w:b/>
                <w:spacing w:val="-2"/>
                <w:w w:val="85"/>
              </w:rPr>
            </w:pPr>
            <w:r>
              <w:rPr>
                <w:b/>
                <w:spacing w:val="-2"/>
                <w:w w:val="85"/>
              </w:rPr>
              <w:t>8-A-</w:t>
            </w:r>
            <w:r>
              <w:rPr>
                <w:b/>
                <w:spacing w:val="-10"/>
                <w:w w:val="85"/>
              </w:rPr>
              <w:t>8</w:t>
            </w:r>
          </w:p>
        </w:tc>
        <w:tc>
          <w:tcPr>
            <w:tcW w:w="5273" w:type="dxa"/>
          </w:tcPr>
          <w:p w14:paraId="2DFCE119" w14:textId="77777777" w:rsidR="00837D67" w:rsidRDefault="00837D67" w:rsidP="00837D67">
            <w:pPr>
              <w:rPr>
                <w:rFonts w:ascii="Calibri" w:eastAsia="Times New Roman" w:hAnsi="Calibri" w:cs="Calibri"/>
                <w:color w:val="000000"/>
              </w:rPr>
            </w:pPr>
            <w:r>
              <w:rPr>
                <w:rFonts w:ascii="Calibri" w:hAnsi="Calibri" w:cs="Calibri"/>
                <w:color w:val="000000"/>
              </w:rPr>
              <w:t>Clinical records for each patient must be accurate, legible, and promptly completed.</w:t>
            </w:r>
          </w:p>
          <w:p w14:paraId="0503F28C" w14:textId="77777777" w:rsidR="00837D67" w:rsidRDefault="00837D67" w:rsidP="00837D67">
            <w:pPr>
              <w:rPr>
                <w:rFonts w:ascii="Calibri" w:hAnsi="Calibri" w:cs="Calibri"/>
                <w:color w:val="000000"/>
              </w:rPr>
            </w:pPr>
          </w:p>
        </w:tc>
        <w:tc>
          <w:tcPr>
            <w:tcW w:w="1111" w:type="dxa"/>
          </w:tcPr>
          <w:p w14:paraId="59544C55" w14:textId="77777777" w:rsidR="00837D67" w:rsidRDefault="00837D67" w:rsidP="00837D67">
            <w:pPr>
              <w:pStyle w:val="TableParagraph"/>
              <w:ind w:right="800"/>
              <w:rPr>
                <w:sz w:val="20"/>
              </w:rPr>
            </w:pPr>
            <w:r>
              <w:rPr>
                <w:color w:val="233746"/>
                <w:spacing w:val="-10"/>
                <w:sz w:val="20"/>
              </w:rPr>
              <w:t>A B</w:t>
            </w:r>
          </w:p>
          <w:p w14:paraId="037C8981" w14:textId="12012C77"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5213895A" w14:textId="77777777" w:rsidR="00837D67" w:rsidRPr="000B1D91" w:rsidRDefault="00837D67" w:rsidP="00837D67">
            <w:pPr>
              <w:rPr>
                <w:rFonts w:ascii="Arial Narrow" w:hAnsi="Arial Narrow"/>
                <w:b/>
                <w:bCs/>
                <w:color w:val="FF0000"/>
              </w:rPr>
            </w:pPr>
            <w:r w:rsidRPr="000B1D91">
              <w:rPr>
                <w:rFonts w:ascii="Arial Narrow" w:hAnsi="Arial Narrow"/>
                <w:b/>
                <w:bCs/>
                <w:color w:val="FF0000"/>
              </w:rPr>
              <w:t>Interpretive Guidance:</w:t>
            </w:r>
          </w:p>
          <w:p w14:paraId="52891D68" w14:textId="77777777" w:rsidR="00837D67" w:rsidRPr="000B1D91" w:rsidRDefault="00837D67" w:rsidP="00837D67">
            <w:pPr>
              <w:rPr>
                <w:rFonts w:ascii="Arial Narrow" w:hAnsi="Arial Narrow"/>
                <w:color w:val="FF0000"/>
              </w:rPr>
            </w:pPr>
            <w:r w:rsidRPr="000B1D91">
              <w:rPr>
                <w:rFonts w:ascii="Arial Narrow" w:hAnsi="Arial Narrow"/>
                <w:color w:val="FF0000"/>
              </w:rPr>
              <w:t>The intent is to ensure that clinical records are accurate, legible and completed promptly.</w:t>
            </w:r>
          </w:p>
          <w:p w14:paraId="713A0535" w14:textId="77777777" w:rsidR="00837D67" w:rsidRPr="000B1D91" w:rsidRDefault="00837D67" w:rsidP="00837D67">
            <w:pPr>
              <w:rPr>
                <w:rFonts w:ascii="Arial Narrow" w:hAnsi="Arial Narrow"/>
                <w:color w:val="FF0000"/>
              </w:rPr>
            </w:pPr>
          </w:p>
          <w:p w14:paraId="59E6A7B5" w14:textId="77777777" w:rsidR="00837D67" w:rsidRPr="000B1D91" w:rsidRDefault="00837D67" w:rsidP="00837D67">
            <w:pPr>
              <w:rPr>
                <w:rFonts w:ascii="Arial Narrow" w:hAnsi="Arial Narrow"/>
                <w:b/>
                <w:bCs/>
                <w:color w:val="FF0000"/>
              </w:rPr>
            </w:pPr>
            <w:r w:rsidRPr="000B1D91">
              <w:rPr>
                <w:rFonts w:ascii="Arial Narrow" w:hAnsi="Arial Narrow"/>
                <w:b/>
                <w:bCs/>
                <w:color w:val="FF0000"/>
              </w:rPr>
              <w:t>Evaluating Compliance:</w:t>
            </w:r>
          </w:p>
          <w:p w14:paraId="00BCA259" w14:textId="77777777" w:rsidR="00837D67" w:rsidRPr="000B1D91" w:rsidRDefault="00837D67" w:rsidP="00875CCD">
            <w:pPr>
              <w:pStyle w:val="ListParagraph"/>
              <w:widowControl/>
              <w:numPr>
                <w:ilvl w:val="0"/>
                <w:numId w:val="156"/>
              </w:numPr>
              <w:autoSpaceDE/>
              <w:autoSpaceDN/>
              <w:spacing w:after="160" w:line="259" w:lineRule="auto"/>
              <w:contextualSpacing/>
              <w:rPr>
                <w:rFonts w:ascii="Arial Narrow" w:eastAsia="Times New Roman" w:hAnsi="Arial Narrow" w:cs="Times New Roman"/>
                <w:color w:val="FF0000"/>
              </w:rPr>
            </w:pPr>
            <w:r w:rsidRPr="000B1D91">
              <w:rPr>
                <w:rFonts w:ascii="Arial Narrow" w:hAnsi="Arial Narrow"/>
                <w:color w:val="FF0000"/>
              </w:rPr>
              <w:t>Interview staff and review policies, procedures, and clinical records.</w:t>
            </w:r>
          </w:p>
          <w:p w14:paraId="5FACF0C5" w14:textId="77777777" w:rsidR="00837D67" w:rsidRPr="000B1D91" w:rsidRDefault="00837D67" w:rsidP="00875CCD">
            <w:pPr>
              <w:pStyle w:val="ListParagraph"/>
              <w:widowControl/>
              <w:numPr>
                <w:ilvl w:val="0"/>
                <w:numId w:val="156"/>
              </w:numPr>
              <w:autoSpaceDE/>
              <w:autoSpaceDN/>
              <w:spacing w:after="160" w:line="259" w:lineRule="auto"/>
              <w:contextualSpacing/>
              <w:rPr>
                <w:rFonts w:ascii="Arial Narrow" w:eastAsia="Times New Roman" w:hAnsi="Arial Narrow" w:cs="Times New Roman"/>
                <w:color w:val="FF0000"/>
              </w:rPr>
            </w:pPr>
            <w:r w:rsidRPr="000B1D91">
              <w:rPr>
                <w:rFonts w:ascii="Arial Narrow" w:eastAsia="Times New Roman" w:hAnsi="Arial Narrow" w:cs="Times New Roman"/>
                <w:color w:val="FF0000"/>
              </w:rPr>
              <w:t>Do clinical records include at least the following?</w:t>
            </w:r>
            <w:r w:rsidRPr="000B1D91">
              <w:rPr>
                <w:color w:val="FF0000"/>
              </w:rPr>
              <w:br/>
            </w:r>
            <w:r w:rsidRPr="000B1D91">
              <w:rPr>
                <w:rFonts w:ascii="Arial Narrow" w:eastAsia="Times New Roman" w:hAnsi="Arial Narrow" w:cs="Times New Roman"/>
                <w:color w:val="FF0000"/>
              </w:rPr>
              <w:t>(1) Patient identification;</w:t>
            </w:r>
            <w:r w:rsidRPr="000B1D91">
              <w:rPr>
                <w:color w:val="FF0000"/>
              </w:rPr>
              <w:br/>
            </w:r>
            <w:r w:rsidRPr="000B1D91">
              <w:rPr>
                <w:rFonts w:ascii="Arial Narrow" w:eastAsia="Times New Roman" w:hAnsi="Arial Narrow" w:cs="Times New Roman"/>
                <w:color w:val="FF0000"/>
              </w:rPr>
              <w:t>(2) Significant medical history and results of physical examination (as applicable);</w:t>
            </w:r>
            <w:r w:rsidRPr="000B1D91">
              <w:rPr>
                <w:color w:val="FF0000"/>
              </w:rPr>
              <w:br/>
            </w:r>
            <w:r w:rsidRPr="000B1D91">
              <w:rPr>
                <w:rFonts w:ascii="Arial Narrow" w:eastAsia="Times New Roman" w:hAnsi="Arial Narrow" w:cs="Times New Roman"/>
                <w:color w:val="FF0000"/>
              </w:rPr>
              <w:t>(3) Pre-operative diagnostic studies (entered before surgery), if performed (if applicable);</w:t>
            </w:r>
            <w:r w:rsidRPr="000B1D91">
              <w:rPr>
                <w:color w:val="FF0000"/>
              </w:rPr>
              <w:br/>
            </w:r>
            <w:r w:rsidRPr="000B1D91">
              <w:rPr>
                <w:rFonts w:ascii="Arial Narrow" w:eastAsia="Times New Roman" w:hAnsi="Arial Narrow" w:cs="Times New Roman"/>
                <w:color w:val="FF0000"/>
              </w:rPr>
              <w:t>(4) Findings and techniques of the operation, including a pathologist’s report on all tissues removed during surgery, except those exempted by the governing body (if applicable);</w:t>
            </w:r>
            <w:r w:rsidRPr="000B1D91">
              <w:rPr>
                <w:color w:val="FF0000"/>
              </w:rPr>
              <w:br/>
            </w:r>
            <w:r w:rsidRPr="000B1D91">
              <w:rPr>
                <w:rFonts w:ascii="Arial Narrow" w:eastAsia="Times New Roman" w:hAnsi="Arial Narrow" w:cs="Times New Roman"/>
                <w:color w:val="FF0000"/>
              </w:rPr>
              <w:t>(5) Any allergies and abnormal drug reactions;</w:t>
            </w:r>
            <w:r w:rsidRPr="000B1D91">
              <w:rPr>
                <w:color w:val="FF0000"/>
              </w:rPr>
              <w:br/>
            </w:r>
            <w:r w:rsidRPr="000B1D91">
              <w:rPr>
                <w:rFonts w:ascii="Arial Narrow" w:eastAsia="Times New Roman" w:hAnsi="Arial Narrow" w:cs="Times New Roman"/>
                <w:color w:val="FF0000"/>
              </w:rPr>
              <w:t>(6) Entries related to anesthesia administration (if applicable);</w:t>
            </w:r>
            <w:r w:rsidRPr="000B1D91">
              <w:rPr>
                <w:color w:val="FF0000"/>
              </w:rPr>
              <w:br/>
            </w:r>
            <w:r w:rsidRPr="000B1D91">
              <w:rPr>
                <w:rFonts w:ascii="Arial Narrow" w:eastAsia="Times New Roman" w:hAnsi="Arial Narrow" w:cs="Times New Roman"/>
                <w:color w:val="FF0000"/>
              </w:rPr>
              <w:t xml:space="preserve">(7) Documentation of properly executed informed </w:t>
            </w:r>
            <w:r w:rsidRPr="000B1D91">
              <w:rPr>
                <w:rFonts w:ascii="Arial Narrow" w:eastAsia="Times New Roman" w:hAnsi="Arial Narrow" w:cs="Times New Roman"/>
                <w:color w:val="FF0000"/>
              </w:rPr>
              <w:lastRenderedPageBreak/>
              <w:t>patient consent; and</w:t>
            </w:r>
            <w:r w:rsidRPr="000B1D91">
              <w:rPr>
                <w:color w:val="FF0000"/>
              </w:rPr>
              <w:br/>
            </w:r>
            <w:r w:rsidRPr="000B1D91">
              <w:rPr>
                <w:rFonts w:ascii="Arial Narrow" w:eastAsia="Times New Roman" w:hAnsi="Arial Narrow" w:cs="Times New Roman"/>
                <w:color w:val="FF0000"/>
              </w:rPr>
              <w:t>(8) Discharge diagnosis.</w:t>
            </w:r>
          </w:p>
          <w:p w14:paraId="5BB3C685" w14:textId="089D9781" w:rsidR="00837D67" w:rsidRPr="000A0944" w:rsidRDefault="00837D67" w:rsidP="00837D67">
            <w:pPr>
              <w:rPr>
                <w:rFonts w:ascii="Arial Narrow" w:hAnsi="Arial Narrow"/>
                <w:b/>
                <w:bCs/>
                <w:color w:val="FF0000"/>
              </w:rPr>
            </w:pPr>
            <w:r w:rsidRPr="000B1D91">
              <w:rPr>
                <w:rFonts w:ascii="Arial Narrow" w:eastAsia="Times New Roman" w:hAnsi="Arial Narrow" w:cs="Times New Roman"/>
                <w:color w:val="FF0000"/>
              </w:rPr>
              <w:t>Are all entries accurate, legible, authenticated, and promptly completed?</w:t>
            </w:r>
          </w:p>
        </w:tc>
        <w:tc>
          <w:tcPr>
            <w:tcW w:w="2962" w:type="dxa"/>
          </w:tcPr>
          <w:p w14:paraId="20C9D7F4" w14:textId="77777777" w:rsidR="00837D67" w:rsidRPr="003D1E20" w:rsidRDefault="00CC7D73" w:rsidP="00837D67">
            <w:pPr>
              <w:pStyle w:val="QATableBodyText"/>
            </w:pPr>
            <w:sdt>
              <w:sdtPr>
                <w:id w:val="2008931112"/>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7A6E65EE" w14:textId="77777777" w:rsidR="00837D67" w:rsidRPr="003D1E20" w:rsidRDefault="00CC7D73" w:rsidP="00837D67">
            <w:pPr>
              <w:pStyle w:val="QATableBodyText"/>
            </w:pPr>
            <w:sdt>
              <w:sdtPr>
                <w:id w:val="64697776"/>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784967CC" w14:textId="77777777" w:rsidR="00837D67" w:rsidRPr="003D1E20" w:rsidRDefault="00CC7D73" w:rsidP="00837D67">
            <w:pPr>
              <w:pStyle w:val="QATableBodyText"/>
            </w:pPr>
            <w:sdt>
              <w:sdtPr>
                <w:id w:val="-300239406"/>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3320058E" w14:textId="77777777" w:rsidR="00837D67" w:rsidRDefault="00CC7D73" w:rsidP="00837D67">
            <w:pPr>
              <w:pStyle w:val="QATableBodyText"/>
            </w:pPr>
            <w:sdt>
              <w:sdtPr>
                <w:id w:val="-162353811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E81E995" w14:textId="77777777" w:rsidR="00837D67" w:rsidRDefault="00837D67" w:rsidP="00837D67">
            <w:pPr>
              <w:pStyle w:val="TableParagraph"/>
              <w:ind w:left="0"/>
              <w:rPr>
                <w:b/>
                <w:sz w:val="20"/>
              </w:rPr>
            </w:pPr>
          </w:p>
          <w:p w14:paraId="1AD3C00C" w14:textId="08EAE089"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7E0BA48A" w14:textId="77777777" w:rsidTr="00956408">
        <w:trPr>
          <w:trHeight w:val="2574"/>
        </w:trPr>
        <w:tc>
          <w:tcPr>
            <w:tcW w:w="1066" w:type="dxa"/>
          </w:tcPr>
          <w:p w14:paraId="04F56851" w14:textId="1FB443B0" w:rsidR="00837D67" w:rsidRDefault="00837D67" w:rsidP="00837D67">
            <w:pPr>
              <w:pStyle w:val="TableParagraph"/>
              <w:spacing w:before="2"/>
              <w:ind w:left="17" w:right="2"/>
              <w:jc w:val="center"/>
              <w:rPr>
                <w:b/>
                <w:spacing w:val="-2"/>
                <w:w w:val="85"/>
              </w:rPr>
            </w:pPr>
            <w:r>
              <w:rPr>
                <w:b/>
                <w:spacing w:val="-2"/>
                <w:w w:val="85"/>
              </w:rPr>
              <w:t>8-A-</w:t>
            </w:r>
            <w:r>
              <w:rPr>
                <w:b/>
                <w:spacing w:val="-10"/>
                <w:w w:val="85"/>
              </w:rPr>
              <w:t>9</w:t>
            </w:r>
          </w:p>
        </w:tc>
        <w:tc>
          <w:tcPr>
            <w:tcW w:w="5273" w:type="dxa"/>
          </w:tcPr>
          <w:p w14:paraId="61956CA9" w14:textId="77777777" w:rsidR="00837D67" w:rsidRDefault="00837D67" w:rsidP="00837D67">
            <w:pPr>
              <w:rPr>
                <w:rFonts w:ascii="Calibri" w:eastAsia="Times New Roman" w:hAnsi="Calibri" w:cs="Calibri"/>
                <w:color w:val="000000"/>
              </w:rPr>
            </w:pPr>
            <w:r>
              <w:rPr>
                <w:rFonts w:ascii="Calibri" w:hAnsi="Calibri" w:cs="Calibri"/>
                <w:color w:val="000000"/>
              </w:rPr>
              <w:t>Clinical records must be retained the number of years as required by state and/or federal law; or a minimum of three (3) years to comply with the QUAD A three-year survey cycle.</w:t>
            </w:r>
          </w:p>
          <w:p w14:paraId="55AF9708" w14:textId="77777777" w:rsidR="00837D67" w:rsidRDefault="00837D67" w:rsidP="00837D67">
            <w:pPr>
              <w:rPr>
                <w:rFonts w:ascii="Calibri" w:hAnsi="Calibri" w:cs="Calibri"/>
                <w:color w:val="000000"/>
              </w:rPr>
            </w:pPr>
          </w:p>
        </w:tc>
        <w:tc>
          <w:tcPr>
            <w:tcW w:w="1111" w:type="dxa"/>
          </w:tcPr>
          <w:p w14:paraId="3C76724D" w14:textId="77777777" w:rsidR="00837D67" w:rsidRDefault="00837D67" w:rsidP="00837D67">
            <w:pPr>
              <w:pStyle w:val="TableParagraph"/>
              <w:ind w:right="800"/>
              <w:rPr>
                <w:sz w:val="20"/>
              </w:rPr>
            </w:pPr>
            <w:r>
              <w:rPr>
                <w:color w:val="233746"/>
                <w:spacing w:val="-10"/>
                <w:sz w:val="20"/>
              </w:rPr>
              <w:t>A B</w:t>
            </w:r>
          </w:p>
          <w:p w14:paraId="4C42032B" w14:textId="270BC4D2"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098A85C2" w14:textId="77777777" w:rsidR="00837D67" w:rsidRPr="00475866" w:rsidRDefault="00837D67" w:rsidP="00837D67">
            <w:pPr>
              <w:rPr>
                <w:rFonts w:ascii="Arial Narrow" w:hAnsi="Arial Narrow"/>
                <w:b/>
                <w:bCs/>
                <w:color w:val="FF0000"/>
              </w:rPr>
            </w:pPr>
            <w:r w:rsidRPr="00475866">
              <w:rPr>
                <w:rFonts w:ascii="Arial Narrow" w:hAnsi="Arial Narrow"/>
                <w:b/>
                <w:bCs/>
                <w:color w:val="FF0000"/>
              </w:rPr>
              <w:t>Interpretive Guidance:</w:t>
            </w:r>
          </w:p>
          <w:p w14:paraId="223A124F" w14:textId="77777777" w:rsidR="00837D67" w:rsidRPr="00475866" w:rsidRDefault="00837D67" w:rsidP="00837D67">
            <w:pPr>
              <w:rPr>
                <w:rFonts w:ascii="Arial Narrow" w:hAnsi="Arial Narrow"/>
                <w:color w:val="FF0000"/>
              </w:rPr>
            </w:pPr>
            <w:r w:rsidRPr="00475866">
              <w:rPr>
                <w:rFonts w:ascii="Arial Narrow" w:hAnsi="Arial Narrow"/>
                <w:color w:val="FF0000"/>
              </w:rPr>
              <w:t>The intent is to ensure clinical records are retained for a minimum of three (3) years.</w:t>
            </w:r>
          </w:p>
          <w:p w14:paraId="28DD2855" w14:textId="77777777" w:rsidR="00837D67" w:rsidRPr="00475866" w:rsidRDefault="00837D67" w:rsidP="00837D67">
            <w:pPr>
              <w:rPr>
                <w:rFonts w:ascii="Arial Narrow" w:hAnsi="Arial Narrow"/>
                <w:color w:val="FF0000"/>
              </w:rPr>
            </w:pPr>
          </w:p>
          <w:p w14:paraId="4761113B" w14:textId="77777777" w:rsidR="00837D67" w:rsidRPr="00475866" w:rsidRDefault="00837D67" w:rsidP="00837D67">
            <w:pPr>
              <w:rPr>
                <w:rFonts w:ascii="Arial Narrow" w:hAnsi="Arial Narrow"/>
                <w:color w:val="FF0000"/>
              </w:rPr>
            </w:pPr>
            <w:r w:rsidRPr="00475866">
              <w:rPr>
                <w:rFonts w:ascii="Arial Narrow" w:hAnsi="Arial Narrow"/>
                <w:color w:val="FF0000"/>
              </w:rPr>
              <w:t>Clinical records may be in an electronic or paper-based format or a combination of both.</w:t>
            </w:r>
          </w:p>
          <w:p w14:paraId="71DEE1CB" w14:textId="77777777" w:rsidR="00837D67" w:rsidRPr="00475866" w:rsidRDefault="00837D67" w:rsidP="00837D67">
            <w:pPr>
              <w:rPr>
                <w:rFonts w:ascii="Arial Narrow" w:hAnsi="Arial Narrow"/>
                <w:color w:val="FF0000"/>
              </w:rPr>
            </w:pPr>
          </w:p>
          <w:p w14:paraId="0E890F07" w14:textId="77777777" w:rsidR="00837D67" w:rsidRPr="00475866" w:rsidRDefault="00837D67" w:rsidP="00837D67">
            <w:pPr>
              <w:rPr>
                <w:rFonts w:ascii="Arial Narrow" w:hAnsi="Arial Narrow"/>
                <w:b/>
                <w:bCs/>
                <w:color w:val="FF0000"/>
              </w:rPr>
            </w:pPr>
            <w:r w:rsidRPr="00475866">
              <w:rPr>
                <w:rFonts w:ascii="Arial Narrow" w:hAnsi="Arial Narrow"/>
                <w:b/>
                <w:bCs/>
                <w:color w:val="FF0000"/>
              </w:rPr>
              <w:t>Evaluating Compliance:</w:t>
            </w:r>
          </w:p>
          <w:p w14:paraId="3B1230C6" w14:textId="77777777" w:rsidR="00837D67" w:rsidRPr="00475866" w:rsidRDefault="00837D67" w:rsidP="00875CCD">
            <w:pPr>
              <w:pStyle w:val="ListParagraph"/>
              <w:widowControl/>
              <w:numPr>
                <w:ilvl w:val="0"/>
                <w:numId w:val="157"/>
              </w:numPr>
              <w:autoSpaceDE/>
              <w:autoSpaceDN/>
              <w:contextualSpacing/>
              <w:rPr>
                <w:rFonts w:ascii="Arial Narrow" w:hAnsi="Arial Narrow"/>
                <w:color w:val="FF0000"/>
              </w:rPr>
            </w:pPr>
            <w:r w:rsidRPr="00475866">
              <w:rPr>
                <w:rFonts w:ascii="Arial Narrow" w:hAnsi="Arial Narrow"/>
                <w:color w:val="FF0000"/>
              </w:rPr>
              <w:t>Interview staff and review policies and procedures, and practices.</w:t>
            </w:r>
          </w:p>
          <w:p w14:paraId="43E5DC5E" w14:textId="77777777" w:rsidR="00837D67" w:rsidRPr="00475866" w:rsidRDefault="00837D67" w:rsidP="00875CCD">
            <w:pPr>
              <w:pStyle w:val="ListParagraph"/>
              <w:widowControl/>
              <w:numPr>
                <w:ilvl w:val="0"/>
                <w:numId w:val="157"/>
              </w:numPr>
              <w:autoSpaceDE/>
              <w:autoSpaceDN/>
              <w:contextualSpacing/>
              <w:rPr>
                <w:rFonts w:ascii="Arial Narrow" w:hAnsi="Arial Narrow"/>
                <w:color w:val="FF0000"/>
              </w:rPr>
            </w:pPr>
            <w:r w:rsidRPr="00475866">
              <w:rPr>
                <w:rFonts w:ascii="Arial Narrow" w:hAnsi="Arial Narrow"/>
                <w:color w:val="FF0000"/>
              </w:rPr>
              <w:t>Are clinical records retained for the number of years required by QUAD A, and state law? The more stringent requirement applies.</w:t>
            </w:r>
          </w:p>
          <w:p w14:paraId="6443E414" w14:textId="77777777" w:rsidR="00837D67" w:rsidRPr="00475866" w:rsidRDefault="00837D67" w:rsidP="00875CCD">
            <w:pPr>
              <w:pStyle w:val="ListParagraph"/>
              <w:widowControl/>
              <w:numPr>
                <w:ilvl w:val="0"/>
                <w:numId w:val="157"/>
              </w:numPr>
              <w:autoSpaceDE/>
              <w:autoSpaceDN/>
              <w:contextualSpacing/>
              <w:rPr>
                <w:rFonts w:ascii="Arial Narrow" w:hAnsi="Arial Narrow"/>
                <w:color w:val="FF0000"/>
              </w:rPr>
            </w:pPr>
            <w:r w:rsidRPr="00475866">
              <w:rPr>
                <w:rFonts w:ascii="Arial Narrow" w:hAnsi="Arial Narrow"/>
                <w:color w:val="FF0000"/>
              </w:rPr>
              <w:t>What is the process for destroying paper-based records? Who is authorized to destroy clinical records?</w:t>
            </w:r>
          </w:p>
          <w:p w14:paraId="1B91BC9E" w14:textId="77777777" w:rsidR="00837D67" w:rsidRPr="00475866" w:rsidRDefault="00837D67" w:rsidP="00875CCD">
            <w:pPr>
              <w:pStyle w:val="ListParagraph"/>
              <w:widowControl/>
              <w:numPr>
                <w:ilvl w:val="0"/>
                <w:numId w:val="157"/>
              </w:numPr>
              <w:autoSpaceDE/>
              <w:autoSpaceDN/>
              <w:contextualSpacing/>
              <w:rPr>
                <w:rFonts w:ascii="Arial Narrow" w:hAnsi="Arial Narrow"/>
                <w:color w:val="FF0000"/>
              </w:rPr>
            </w:pPr>
            <w:r w:rsidRPr="00475866">
              <w:rPr>
                <w:rFonts w:ascii="Arial Narrow" w:hAnsi="Arial Narrow"/>
                <w:color w:val="FF0000"/>
              </w:rPr>
              <w:t>Are paper-based records destroyed after conversion to an EMR within a reasonable timeframe? Once the data conversion is successfully completed, it is safe to destroy all paper-based information.</w:t>
            </w:r>
          </w:p>
          <w:p w14:paraId="1B806CBA" w14:textId="77777777" w:rsidR="00837D67" w:rsidRPr="000B1D91" w:rsidRDefault="00837D67" w:rsidP="00837D67">
            <w:pPr>
              <w:rPr>
                <w:rFonts w:ascii="Arial Narrow" w:hAnsi="Arial Narrow"/>
                <w:b/>
                <w:bCs/>
                <w:color w:val="FF0000"/>
              </w:rPr>
            </w:pPr>
          </w:p>
        </w:tc>
        <w:tc>
          <w:tcPr>
            <w:tcW w:w="2962" w:type="dxa"/>
          </w:tcPr>
          <w:p w14:paraId="40FDBBB6" w14:textId="77777777" w:rsidR="00837D67" w:rsidRPr="003D1E20" w:rsidRDefault="00CC7D73" w:rsidP="00837D67">
            <w:pPr>
              <w:pStyle w:val="QATableBodyText"/>
            </w:pPr>
            <w:sdt>
              <w:sdtPr>
                <w:id w:val="-182495620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61170570" w14:textId="77777777" w:rsidR="00837D67" w:rsidRPr="003D1E20" w:rsidRDefault="00CC7D73" w:rsidP="00837D67">
            <w:pPr>
              <w:pStyle w:val="QATableBodyText"/>
            </w:pPr>
            <w:sdt>
              <w:sdtPr>
                <w:id w:val="1317929361"/>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B388F1A" w14:textId="77777777" w:rsidR="00837D67" w:rsidRPr="003D1E20" w:rsidRDefault="00CC7D73" w:rsidP="00837D67">
            <w:pPr>
              <w:pStyle w:val="QATableBodyText"/>
            </w:pPr>
            <w:sdt>
              <w:sdtPr>
                <w:id w:val="1708444646"/>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53D6A41F" w14:textId="77777777" w:rsidR="00837D67" w:rsidRDefault="00CC7D73" w:rsidP="00837D67">
            <w:pPr>
              <w:pStyle w:val="QATableBodyText"/>
            </w:pPr>
            <w:sdt>
              <w:sdtPr>
                <w:id w:val="-144707690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28D7E8D3" w14:textId="6C6324A2"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59A0B859" w14:textId="77777777" w:rsidTr="00956408">
        <w:trPr>
          <w:trHeight w:val="2574"/>
        </w:trPr>
        <w:tc>
          <w:tcPr>
            <w:tcW w:w="1066" w:type="dxa"/>
          </w:tcPr>
          <w:p w14:paraId="667EA9ED" w14:textId="05CD1836" w:rsidR="00837D67" w:rsidRDefault="00837D67" w:rsidP="00837D67">
            <w:pPr>
              <w:pStyle w:val="TableParagraph"/>
              <w:spacing w:before="2"/>
              <w:ind w:left="17" w:right="2"/>
              <w:jc w:val="center"/>
              <w:rPr>
                <w:b/>
                <w:spacing w:val="-2"/>
                <w:w w:val="85"/>
              </w:rPr>
            </w:pPr>
            <w:r>
              <w:rPr>
                <w:b/>
                <w:spacing w:val="-2"/>
                <w:w w:val="85"/>
              </w:rPr>
              <w:lastRenderedPageBreak/>
              <w:t>8-A-</w:t>
            </w:r>
            <w:r>
              <w:rPr>
                <w:b/>
                <w:spacing w:val="-5"/>
                <w:w w:val="85"/>
              </w:rPr>
              <w:t>10</w:t>
            </w:r>
          </w:p>
        </w:tc>
        <w:tc>
          <w:tcPr>
            <w:tcW w:w="5273" w:type="dxa"/>
          </w:tcPr>
          <w:p w14:paraId="282675FB" w14:textId="77777777" w:rsidR="00837D67" w:rsidRDefault="00837D67" w:rsidP="00837D67">
            <w:pPr>
              <w:rPr>
                <w:rFonts w:ascii="Calibri" w:eastAsia="Times New Roman" w:hAnsi="Calibri" w:cs="Calibri"/>
                <w:color w:val="000000"/>
              </w:rPr>
            </w:pPr>
            <w:r>
              <w:rPr>
                <w:rFonts w:ascii="Calibri" w:hAnsi="Calibri" w:cs="Calibri"/>
                <w:color w:val="000000"/>
              </w:rPr>
              <w:t xml:space="preserve">Clinical records are </w:t>
            </w:r>
            <w:r>
              <w:rPr>
                <w:rFonts w:ascii="Calibri" w:hAnsi="Calibri" w:cs="Calibri"/>
                <w:color w:val="FF0000"/>
              </w:rPr>
              <w:t>maintained and</w:t>
            </w:r>
            <w:r>
              <w:rPr>
                <w:rFonts w:ascii="Calibri" w:hAnsi="Calibri" w:cs="Calibri"/>
                <w:color w:val="000000"/>
              </w:rPr>
              <w:t xml:space="preserve"> eas</w:t>
            </w:r>
            <w:r>
              <w:rPr>
                <w:rFonts w:ascii="Calibri" w:hAnsi="Calibri" w:cs="Calibri"/>
                <w:color w:val="FF0000"/>
              </w:rPr>
              <w:t>ily</w:t>
            </w:r>
            <w:r>
              <w:rPr>
                <w:rFonts w:ascii="Calibri" w:hAnsi="Calibri" w:cs="Calibri"/>
                <w:color w:val="000000"/>
              </w:rPr>
              <w:t xml:space="preserve"> accessib</w:t>
            </w:r>
            <w:r>
              <w:rPr>
                <w:rFonts w:ascii="Calibri" w:hAnsi="Calibri" w:cs="Calibri"/>
                <w:color w:val="FF0000"/>
              </w:rPr>
              <w:t>le</w:t>
            </w:r>
            <w:r>
              <w:rPr>
                <w:rFonts w:ascii="Calibri" w:hAnsi="Calibri" w:cs="Calibri"/>
                <w:color w:val="000000"/>
              </w:rPr>
              <w:t xml:space="preserve"> </w:t>
            </w:r>
            <w:r>
              <w:rPr>
                <w:rFonts w:ascii="Calibri" w:hAnsi="Calibri" w:cs="Calibri"/>
                <w:color w:val="FF0000"/>
              </w:rPr>
              <w:t xml:space="preserve">by </w:t>
            </w:r>
            <w:r>
              <w:rPr>
                <w:rFonts w:ascii="Calibri" w:hAnsi="Calibri" w:cs="Calibri"/>
                <w:color w:val="000000"/>
              </w:rPr>
              <w:t xml:space="preserve">the accredited facility. </w:t>
            </w:r>
          </w:p>
          <w:p w14:paraId="2449D48C" w14:textId="77777777" w:rsidR="00837D67" w:rsidRDefault="00837D67" w:rsidP="00837D67">
            <w:pPr>
              <w:rPr>
                <w:rFonts w:ascii="Calibri" w:hAnsi="Calibri" w:cs="Calibri"/>
                <w:color w:val="000000"/>
              </w:rPr>
            </w:pPr>
          </w:p>
        </w:tc>
        <w:tc>
          <w:tcPr>
            <w:tcW w:w="1111" w:type="dxa"/>
          </w:tcPr>
          <w:p w14:paraId="6688F805" w14:textId="77777777" w:rsidR="00837D67" w:rsidRDefault="00837D67" w:rsidP="00837D67">
            <w:pPr>
              <w:pStyle w:val="TableParagraph"/>
              <w:ind w:right="800"/>
              <w:rPr>
                <w:sz w:val="20"/>
              </w:rPr>
            </w:pPr>
            <w:r>
              <w:rPr>
                <w:color w:val="233746"/>
                <w:spacing w:val="-10"/>
                <w:sz w:val="20"/>
              </w:rPr>
              <w:t>A B</w:t>
            </w:r>
          </w:p>
          <w:p w14:paraId="3F6BC478" w14:textId="2F9FCFDA"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20F5B796" w14:textId="77777777" w:rsidR="00837D67" w:rsidRPr="00F06310" w:rsidRDefault="00837D67" w:rsidP="00837D67">
            <w:pPr>
              <w:rPr>
                <w:rFonts w:ascii="Arial Narrow" w:hAnsi="Arial Narrow"/>
                <w:b/>
                <w:bCs/>
                <w:color w:val="FF0000"/>
              </w:rPr>
            </w:pPr>
            <w:r w:rsidRPr="00F06310">
              <w:rPr>
                <w:rFonts w:ascii="Arial Narrow" w:hAnsi="Arial Narrow"/>
                <w:b/>
                <w:bCs/>
                <w:color w:val="FF0000"/>
              </w:rPr>
              <w:t>Interpretive Guidance:</w:t>
            </w:r>
          </w:p>
          <w:p w14:paraId="0D90C3B9" w14:textId="77777777" w:rsidR="00837D67" w:rsidRPr="00F06310" w:rsidRDefault="00837D67" w:rsidP="00837D67">
            <w:pPr>
              <w:rPr>
                <w:rFonts w:ascii="Arial Narrow" w:hAnsi="Arial Narrow"/>
                <w:color w:val="FF0000"/>
              </w:rPr>
            </w:pPr>
            <w:r w:rsidRPr="00F06310">
              <w:rPr>
                <w:rFonts w:ascii="Arial Narrow" w:hAnsi="Arial Narrow"/>
                <w:color w:val="FF0000"/>
              </w:rPr>
              <w:t>The intent is to ensure that clinical records are maintained and easily accessible.</w:t>
            </w:r>
          </w:p>
          <w:p w14:paraId="05B1359A" w14:textId="77777777" w:rsidR="00837D67" w:rsidRPr="00F06310" w:rsidRDefault="00837D67" w:rsidP="00837D67">
            <w:pPr>
              <w:rPr>
                <w:rFonts w:ascii="Arial Narrow" w:hAnsi="Arial Narrow"/>
                <w:color w:val="FF0000"/>
              </w:rPr>
            </w:pPr>
          </w:p>
          <w:p w14:paraId="7A61FA8E" w14:textId="77777777" w:rsidR="00837D67" w:rsidRPr="00F06310" w:rsidRDefault="00837D67" w:rsidP="00837D67">
            <w:pPr>
              <w:rPr>
                <w:rFonts w:ascii="Arial Narrow" w:hAnsi="Arial Narrow"/>
                <w:color w:val="FF0000"/>
              </w:rPr>
            </w:pPr>
            <w:r w:rsidRPr="00F06310">
              <w:rPr>
                <w:rFonts w:ascii="Arial Narrow" w:hAnsi="Arial Narrow"/>
                <w:color w:val="FF0000"/>
              </w:rPr>
              <w:t>Clinical records may be in an electronic or paper-based format.</w:t>
            </w:r>
          </w:p>
          <w:p w14:paraId="1BD620D6" w14:textId="77777777" w:rsidR="00837D67" w:rsidRPr="00F06310" w:rsidRDefault="00837D67" w:rsidP="00837D67">
            <w:pPr>
              <w:rPr>
                <w:rFonts w:ascii="Arial Narrow" w:hAnsi="Arial Narrow"/>
                <w:color w:val="FF0000"/>
              </w:rPr>
            </w:pPr>
          </w:p>
          <w:p w14:paraId="00B65FFA" w14:textId="77777777" w:rsidR="00837D67" w:rsidRPr="00F06310" w:rsidRDefault="00837D67" w:rsidP="00837D67">
            <w:pPr>
              <w:rPr>
                <w:rFonts w:ascii="Arial Narrow" w:hAnsi="Arial Narrow"/>
                <w:b/>
                <w:bCs/>
                <w:color w:val="FF0000"/>
              </w:rPr>
            </w:pPr>
            <w:r w:rsidRPr="00F06310">
              <w:rPr>
                <w:rFonts w:ascii="Arial Narrow" w:hAnsi="Arial Narrow"/>
                <w:b/>
                <w:bCs/>
                <w:color w:val="FF0000"/>
              </w:rPr>
              <w:t>Evaluating Compliance:</w:t>
            </w:r>
          </w:p>
          <w:p w14:paraId="6F8CB011" w14:textId="77777777" w:rsidR="00837D67" w:rsidRPr="00F06310" w:rsidRDefault="00837D67" w:rsidP="00837D67">
            <w:pPr>
              <w:rPr>
                <w:rFonts w:ascii="Arial Narrow" w:hAnsi="Arial Narrow"/>
                <w:color w:val="FF0000"/>
              </w:rPr>
            </w:pPr>
            <w:r w:rsidRPr="00F06310">
              <w:rPr>
                <w:rFonts w:ascii="Arial Narrow" w:hAnsi="Arial Narrow"/>
                <w:color w:val="FF0000"/>
              </w:rPr>
              <w:t>Interview staff and review policies and procedures, and practices.</w:t>
            </w:r>
          </w:p>
          <w:p w14:paraId="245CFF9F" w14:textId="77777777" w:rsidR="00837D67" w:rsidRPr="00475866" w:rsidRDefault="00837D67" w:rsidP="00837D67">
            <w:pPr>
              <w:rPr>
                <w:rFonts w:ascii="Arial Narrow" w:hAnsi="Arial Narrow"/>
                <w:b/>
                <w:bCs/>
                <w:color w:val="FF0000"/>
              </w:rPr>
            </w:pPr>
          </w:p>
        </w:tc>
        <w:tc>
          <w:tcPr>
            <w:tcW w:w="2962" w:type="dxa"/>
          </w:tcPr>
          <w:p w14:paraId="034B6980" w14:textId="77777777" w:rsidR="00837D67" w:rsidRPr="003D1E20" w:rsidRDefault="00CC7D73" w:rsidP="00837D67">
            <w:pPr>
              <w:pStyle w:val="QATableBodyText"/>
            </w:pPr>
            <w:sdt>
              <w:sdtPr>
                <w:id w:val="104903741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7F1B12F6" w14:textId="77777777" w:rsidR="00837D67" w:rsidRPr="003D1E20" w:rsidRDefault="00CC7D73" w:rsidP="00837D67">
            <w:pPr>
              <w:pStyle w:val="QATableBodyText"/>
            </w:pPr>
            <w:sdt>
              <w:sdtPr>
                <w:id w:val="157730948"/>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CB361CD" w14:textId="77777777" w:rsidR="00837D67" w:rsidRPr="003D1E20" w:rsidRDefault="00CC7D73" w:rsidP="00837D67">
            <w:pPr>
              <w:pStyle w:val="QATableBodyText"/>
            </w:pPr>
            <w:sdt>
              <w:sdtPr>
                <w:id w:val="-844175364"/>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8BBDE9A" w14:textId="77777777" w:rsidR="00837D67" w:rsidRDefault="00CC7D73" w:rsidP="00837D67">
            <w:pPr>
              <w:pStyle w:val="QATableBodyText"/>
            </w:pPr>
            <w:sdt>
              <w:sdtPr>
                <w:id w:val="20676854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1EC729F1" w14:textId="7A576759"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4EBBE15A" w14:textId="77777777" w:rsidTr="00837D67">
        <w:trPr>
          <w:trHeight w:val="351"/>
        </w:trPr>
        <w:tc>
          <w:tcPr>
            <w:tcW w:w="14852" w:type="dxa"/>
            <w:gridSpan w:val="5"/>
            <w:shd w:val="clear" w:color="auto" w:fill="016199"/>
          </w:tcPr>
          <w:p w14:paraId="33C2AEE2" w14:textId="1729A894" w:rsidR="00837D67" w:rsidRDefault="00837D67" w:rsidP="00837D67">
            <w:pPr>
              <w:pStyle w:val="QATableBodyText"/>
            </w:pPr>
            <w:r>
              <w:rPr>
                <w:b/>
                <w:color w:val="FFFFFF"/>
                <w:sz w:val="28"/>
              </w:rPr>
              <w:t>SUB-SECTION</w:t>
            </w:r>
            <w:r>
              <w:rPr>
                <w:b/>
                <w:color w:val="FFFFFF"/>
                <w:spacing w:val="-11"/>
                <w:sz w:val="28"/>
              </w:rPr>
              <w:t xml:space="preserve"> </w:t>
            </w:r>
            <w:r>
              <w:rPr>
                <w:b/>
                <w:color w:val="FFFFFF"/>
                <w:sz w:val="28"/>
              </w:rPr>
              <w:t>B:</w:t>
            </w:r>
            <w:r>
              <w:rPr>
                <w:b/>
                <w:color w:val="FFFFFF"/>
                <w:spacing w:val="-6"/>
                <w:sz w:val="28"/>
              </w:rPr>
              <w:t xml:space="preserve"> </w:t>
            </w:r>
            <w:r>
              <w:rPr>
                <w:b/>
                <w:color w:val="FFFFFF"/>
                <w:sz w:val="28"/>
              </w:rPr>
              <w:t>Pre-Operative</w:t>
            </w:r>
            <w:r>
              <w:rPr>
                <w:b/>
                <w:color w:val="FFFFFF"/>
                <w:spacing w:val="-7"/>
                <w:sz w:val="28"/>
              </w:rPr>
              <w:t xml:space="preserve"> </w:t>
            </w:r>
            <w:r>
              <w:rPr>
                <w:b/>
                <w:color w:val="FFFFFF"/>
                <w:spacing w:val="-2"/>
                <w:sz w:val="28"/>
              </w:rPr>
              <w:t>Documentation</w:t>
            </w:r>
          </w:p>
        </w:tc>
      </w:tr>
      <w:tr w:rsidR="00837D67" w14:paraId="6CC4ABEC" w14:textId="77777777" w:rsidTr="00956408">
        <w:trPr>
          <w:trHeight w:val="2574"/>
        </w:trPr>
        <w:tc>
          <w:tcPr>
            <w:tcW w:w="1066" w:type="dxa"/>
          </w:tcPr>
          <w:p w14:paraId="34519555" w14:textId="50046290" w:rsidR="00837D67" w:rsidRDefault="00837D67" w:rsidP="00837D67">
            <w:pPr>
              <w:pStyle w:val="TableParagraph"/>
              <w:spacing w:before="2"/>
              <w:ind w:left="17" w:right="2"/>
              <w:jc w:val="center"/>
              <w:rPr>
                <w:b/>
                <w:color w:val="FFFFFF"/>
                <w:sz w:val="28"/>
              </w:rPr>
            </w:pPr>
            <w:r w:rsidRPr="00300A11">
              <w:rPr>
                <w:b/>
                <w:color w:val="FF0000"/>
                <w:spacing w:val="-2"/>
                <w:w w:val="85"/>
              </w:rPr>
              <w:t>8-B-1</w:t>
            </w:r>
          </w:p>
        </w:tc>
        <w:tc>
          <w:tcPr>
            <w:tcW w:w="5273" w:type="dxa"/>
          </w:tcPr>
          <w:p w14:paraId="53460275" w14:textId="77777777" w:rsidR="00837D67" w:rsidRDefault="00837D67" w:rsidP="00837D67">
            <w:pPr>
              <w:rPr>
                <w:rFonts w:ascii="Calibri" w:eastAsia="Times New Roman" w:hAnsi="Calibri" w:cs="Calibri"/>
                <w:color w:val="FF0000"/>
              </w:rPr>
            </w:pPr>
            <w:r>
              <w:rPr>
                <w:rFonts w:ascii="Calibri" w:hAnsi="Calibri" w:cs="Calibri"/>
                <w:color w:val="FF0000"/>
              </w:rPr>
              <w:t>Clinical records must contain patient identification.</w:t>
            </w:r>
          </w:p>
          <w:p w14:paraId="38DA9D1F" w14:textId="77777777" w:rsidR="00837D67" w:rsidRDefault="00837D67" w:rsidP="00837D67">
            <w:pPr>
              <w:rPr>
                <w:rFonts w:ascii="Calibri" w:hAnsi="Calibri" w:cs="Calibri"/>
                <w:color w:val="000000"/>
              </w:rPr>
            </w:pPr>
          </w:p>
        </w:tc>
        <w:tc>
          <w:tcPr>
            <w:tcW w:w="1111" w:type="dxa"/>
          </w:tcPr>
          <w:p w14:paraId="3FD91BAB" w14:textId="77777777" w:rsidR="00837D67" w:rsidRDefault="00837D67" w:rsidP="00837D67">
            <w:pPr>
              <w:pStyle w:val="TableParagraph"/>
              <w:ind w:right="800"/>
              <w:rPr>
                <w:color w:val="233746"/>
                <w:spacing w:val="-10"/>
                <w:sz w:val="20"/>
              </w:rPr>
            </w:pPr>
            <w:r>
              <w:rPr>
                <w:color w:val="233746"/>
                <w:spacing w:val="-10"/>
                <w:sz w:val="20"/>
              </w:rPr>
              <w:t>A</w:t>
            </w:r>
          </w:p>
          <w:p w14:paraId="35CA6D6D" w14:textId="07074ECF" w:rsidR="00837D67" w:rsidRDefault="00837D67" w:rsidP="00837D67">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3E670CF4" w14:textId="77777777" w:rsidR="00837D67" w:rsidRDefault="00837D67" w:rsidP="00837D67">
            <w:pPr>
              <w:pStyle w:val="TableParagraph"/>
              <w:ind w:left="155" w:right="145"/>
              <w:rPr>
                <w:color w:val="233746"/>
                <w:sz w:val="20"/>
              </w:rPr>
            </w:pPr>
          </w:p>
          <w:p w14:paraId="1268B77F" w14:textId="77777777" w:rsidR="00837D67" w:rsidRPr="00470811" w:rsidRDefault="00837D67" w:rsidP="00837D67">
            <w:pPr>
              <w:rPr>
                <w:rFonts w:ascii="Arial Narrow" w:hAnsi="Arial Narrow"/>
                <w:b/>
                <w:bCs/>
                <w:color w:val="FF0000"/>
              </w:rPr>
            </w:pPr>
            <w:r w:rsidRPr="00470811">
              <w:rPr>
                <w:rFonts w:ascii="Arial Narrow" w:hAnsi="Arial Narrow"/>
                <w:b/>
                <w:bCs/>
                <w:color w:val="FF0000"/>
              </w:rPr>
              <w:t>Interpretive Guidance:</w:t>
            </w:r>
          </w:p>
          <w:p w14:paraId="56544838" w14:textId="77777777" w:rsidR="00837D67" w:rsidRPr="00470811" w:rsidRDefault="00837D67" w:rsidP="00837D67">
            <w:pPr>
              <w:rPr>
                <w:rFonts w:ascii="Arial Narrow" w:hAnsi="Arial Narrow"/>
                <w:color w:val="FF0000"/>
              </w:rPr>
            </w:pPr>
            <w:r w:rsidRPr="00470811">
              <w:rPr>
                <w:rFonts w:ascii="Arial Narrow" w:hAnsi="Arial Narrow"/>
                <w:color w:val="FF0000"/>
              </w:rPr>
              <w:t>The intent is to validate the patient’s identity.</w:t>
            </w:r>
          </w:p>
          <w:p w14:paraId="7A637850" w14:textId="77777777" w:rsidR="00837D67" w:rsidRPr="00470811" w:rsidRDefault="00837D67" w:rsidP="00837D67">
            <w:pPr>
              <w:rPr>
                <w:rFonts w:ascii="Arial Narrow" w:hAnsi="Arial Narrow"/>
                <w:color w:val="FF0000"/>
              </w:rPr>
            </w:pPr>
          </w:p>
          <w:p w14:paraId="550B8B73" w14:textId="77777777" w:rsidR="00837D67" w:rsidRPr="00470811" w:rsidRDefault="00837D67" w:rsidP="00837D67">
            <w:pPr>
              <w:rPr>
                <w:rFonts w:ascii="Arial Narrow" w:hAnsi="Arial Narrow"/>
                <w:b/>
                <w:bCs/>
                <w:color w:val="FF0000"/>
              </w:rPr>
            </w:pPr>
            <w:r w:rsidRPr="00470811">
              <w:rPr>
                <w:rFonts w:ascii="Arial Narrow" w:hAnsi="Arial Narrow"/>
                <w:b/>
                <w:bCs/>
                <w:color w:val="FF0000"/>
              </w:rPr>
              <w:t>Evaluating Compliance:</w:t>
            </w:r>
          </w:p>
          <w:p w14:paraId="31D4CD29" w14:textId="77777777" w:rsidR="00837D67" w:rsidRPr="00F06310" w:rsidRDefault="00837D67" w:rsidP="00837D67">
            <w:pPr>
              <w:rPr>
                <w:rFonts w:ascii="Arial Narrow" w:hAnsi="Arial Narrow"/>
                <w:b/>
                <w:bCs/>
                <w:color w:val="FF0000"/>
              </w:rPr>
            </w:pPr>
          </w:p>
        </w:tc>
        <w:tc>
          <w:tcPr>
            <w:tcW w:w="2962" w:type="dxa"/>
          </w:tcPr>
          <w:p w14:paraId="36F19451" w14:textId="77777777" w:rsidR="00837D67" w:rsidRPr="003D1E20" w:rsidRDefault="00CC7D73" w:rsidP="00837D67">
            <w:pPr>
              <w:pStyle w:val="QATableBodyText"/>
            </w:pPr>
            <w:sdt>
              <w:sdtPr>
                <w:id w:val="-64038310"/>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6CD3C396" w14:textId="77777777" w:rsidR="00837D67" w:rsidRPr="003D1E20" w:rsidRDefault="00CC7D73" w:rsidP="00837D67">
            <w:pPr>
              <w:pStyle w:val="QATableBodyText"/>
            </w:pPr>
            <w:sdt>
              <w:sdtPr>
                <w:id w:val="708229319"/>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13033B5E" w14:textId="77777777" w:rsidR="00837D67" w:rsidRPr="003D1E20" w:rsidRDefault="00CC7D73" w:rsidP="00837D67">
            <w:pPr>
              <w:pStyle w:val="QATableBodyText"/>
            </w:pPr>
            <w:sdt>
              <w:sdtPr>
                <w:id w:val="397876293"/>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7E0951F2" w14:textId="77777777" w:rsidR="00837D67" w:rsidRDefault="00CC7D73" w:rsidP="00837D67">
            <w:pPr>
              <w:pStyle w:val="QATableBodyText"/>
            </w:pPr>
            <w:sdt>
              <w:sdtPr>
                <w:id w:val="-83483740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4699B816" w14:textId="77777777" w:rsidR="00837D67" w:rsidRDefault="00837D67" w:rsidP="00837D67">
            <w:pPr>
              <w:pStyle w:val="TableParagraph"/>
              <w:tabs>
                <w:tab w:val="left" w:pos="356"/>
              </w:tabs>
              <w:spacing w:line="260" w:lineRule="exact"/>
              <w:ind w:left="358"/>
              <w:rPr>
                <w:color w:val="233746"/>
                <w:sz w:val="20"/>
              </w:rPr>
            </w:pPr>
          </w:p>
          <w:p w14:paraId="4BCF5A36" w14:textId="1237F18C"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27B4EA1B" w14:textId="77777777" w:rsidTr="00956408">
        <w:trPr>
          <w:trHeight w:val="2574"/>
        </w:trPr>
        <w:tc>
          <w:tcPr>
            <w:tcW w:w="1066" w:type="dxa"/>
          </w:tcPr>
          <w:p w14:paraId="33E5C8B7" w14:textId="6285D776" w:rsidR="00837D67" w:rsidRPr="00300A11" w:rsidRDefault="00837D67" w:rsidP="00837D67">
            <w:pPr>
              <w:pStyle w:val="TableParagraph"/>
              <w:spacing w:before="2"/>
              <w:ind w:left="17" w:right="2"/>
              <w:jc w:val="center"/>
              <w:rPr>
                <w:b/>
                <w:color w:val="FF0000"/>
                <w:spacing w:val="-2"/>
                <w:w w:val="85"/>
              </w:rPr>
            </w:pPr>
            <w:r>
              <w:rPr>
                <w:b/>
                <w:spacing w:val="-2"/>
                <w:w w:val="85"/>
              </w:rPr>
              <w:t>8-B-</w:t>
            </w:r>
            <w:r>
              <w:rPr>
                <w:b/>
                <w:spacing w:val="-10"/>
                <w:w w:val="85"/>
              </w:rPr>
              <w:t>2</w:t>
            </w:r>
          </w:p>
        </w:tc>
        <w:tc>
          <w:tcPr>
            <w:tcW w:w="5273" w:type="dxa"/>
          </w:tcPr>
          <w:p w14:paraId="43A7B8E9" w14:textId="77777777" w:rsidR="00837D67" w:rsidRDefault="00837D67" w:rsidP="00837D67">
            <w:pPr>
              <w:rPr>
                <w:rFonts w:ascii="Calibri" w:eastAsia="Times New Roman" w:hAnsi="Calibri" w:cs="Calibri"/>
                <w:color w:val="000000"/>
              </w:rPr>
            </w:pPr>
            <w:r>
              <w:rPr>
                <w:rFonts w:ascii="Calibri" w:hAnsi="Calibri" w:cs="Calibri"/>
                <w:color w:val="000000"/>
              </w:rPr>
              <w:t xml:space="preserve">A pre-operative surgical safety checklist </w:t>
            </w:r>
            <w:r>
              <w:rPr>
                <w:rFonts w:ascii="Calibri" w:hAnsi="Calibri" w:cs="Calibri"/>
                <w:color w:val="FF0000"/>
              </w:rPr>
              <w:t>must</w:t>
            </w:r>
            <w:r>
              <w:rPr>
                <w:rFonts w:ascii="Calibri" w:hAnsi="Calibri" w:cs="Calibri"/>
                <w:color w:val="000000"/>
              </w:rPr>
              <w:t xml:space="preserve"> be used for each patient and noted in the patient record.</w:t>
            </w:r>
          </w:p>
          <w:p w14:paraId="1151F37E" w14:textId="77777777" w:rsidR="00837D67" w:rsidRDefault="00837D67" w:rsidP="00837D67">
            <w:pPr>
              <w:rPr>
                <w:rFonts w:ascii="Calibri" w:hAnsi="Calibri" w:cs="Calibri"/>
                <w:color w:val="FF0000"/>
              </w:rPr>
            </w:pPr>
          </w:p>
        </w:tc>
        <w:tc>
          <w:tcPr>
            <w:tcW w:w="1111" w:type="dxa"/>
          </w:tcPr>
          <w:p w14:paraId="146DA3D4" w14:textId="77777777" w:rsidR="00837D67" w:rsidRDefault="00837D67" w:rsidP="00837D67">
            <w:pPr>
              <w:pStyle w:val="TableParagraph"/>
              <w:ind w:right="800"/>
              <w:rPr>
                <w:sz w:val="20"/>
              </w:rPr>
            </w:pPr>
            <w:r>
              <w:rPr>
                <w:color w:val="233746"/>
                <w:spacing w:val="-10"/>
                <w:sz w:val="20"/>
              </w:rPr>
              <w:t>A B</w:t>
            </w:r>
          </w:p>
          <w:p w14:paraId="0FF6E88A" w14:textId="4D32C60B"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2FE47F85" w14:textId="77777777" w:rsidR="00837D67" w:rsidRPr="006C08FD" w:rsidRDefault="00837D67" w:rsidP="00837D67">
            <w:pPr>
              <w:rPr>
                <w:rFonts w:ascii="Arial Narrow" w:hAnsi="Arial Narrow"/>
                <w:b/>
                <w:bCs/>
                <w:color w:val="FF0000"/>
              </w:rPr>
            </w:pPr>
            <w:r w:rsidRPr="006C08FD">
              <w:rPr>
                <w:rFonts w:ascii="Arial Narrow" w:hAnsi="Arial Narrow"/>
                <w:b/>
                <w:bCs/>
                <w:color w:val="FF0000"/>
              </w:rPr>
              <w:t>Interpretive Guidance:</w:t>
            </w:r>
          </w:p>
          <w:p w14:paraId="6BFCDDE4" w14:textId="77777777" w:rsidR="00837D67" w:rsidRPr="006C08FD" w:rsidRDefault="00837D67" w:rsidP="00837D67">
            <w:pPr>
              <w:rPr>
                <w:rFonts w:ascii="Arial Narrow" w:hAnsi="Arial Narrow"/>
                <w:color w:val="FF0000"/>
              </w:rPr>
            </w:pPr>
            <w:r w:rsidRPr="006C08FD">
              <w:rPr>
                <w:rFonts w:ascii="Arial Narrow" w:hAnsi="Arial Narrow"/>
                <w:color w:val="FF0000"/>
              </w:rPr>
              <w:t xml:space="preserve">The intent is to ensure that steps to promote safe surgery are accomplished in a systematic and timely fashion </w:t>
            </w:r>
            <w:proofErr w:type="gramStart"/>
            <w:r w:rsidRPr="006C08FD">
              <w:rPr>
                <w:rFonts w:ascii="Arial Narrow" w:hAnsi="Arial Narrow"/>
                <w:color w:val="FF0000"/>
              </w:rPr>
              <w:t>through the use of</w:t>
            </w:r>
            <w:proofErr w:type="gramEnd"/>
            <w:r w:rsidRPr="006C08FD">
              <w:rPr>
                <w:rFonts w:ascii="Arial Narrow" w:hAnsi="Arial Narrow"/>
                <w:color w:val="FF0000"/>
              </w:rPr>
              <w:t xml:space="preserve"> a pre-operative safety checklist.</w:t>
            </w:r>
          </w:p>
          <w:p w14:paraId="5ED96618" w14:textId="77777777" w:rsidR="00837D67" w:rsidRPr="006C08FD" w:rsidRDefault="00837D67" w:rsidP="00837D67">
            <w:pPr>
              <w:rPr>
                <w:rFonts w:ascii="Arial Narrow" w:hAnsi="Arial Narrow"/>
                <w:b/>
                <w:bCs/>
                <w:color w:val="FF0000"/>
              </w:rPr>
            </w:pPr>
          </w:p>
          <w:p w14:paraId="552E80B5" w14:textId="77777777" w:rsidR="00837D67" w:rsidRPr="006C08FD" w:rsidRDefault="00837D67" w:rsidP="00837D67">
            <w:pPr>
              <w:rPr>
                <w:rFonts w:ascii="Arial Narrow" w:hAnsi="Arial Narrow"/>
                <w:b/>
                <w:bCs/>
                <w:color w:val="FF0000"/>
              </w:rPr>
            </w:pPr>
            <w:r w:rsidRPr="006C08FD">
              <w:rPr>
                <w:rFonts w:ascii="Arial Narrow" w:hAnsi="Arial Narrow"/>
                <w:b/>
                <w:bCs/>
                <w:color w:val="FF0000"/>
              </w:rPr>
              <w:t>Evaluating Compliance:</w:t>
            </w:r>
          </w:p>
          <w:p w14:paraId="740C7F5C" w14:textId="77777777" w:rsidR="00837D67" w:rsidRPr="006C08FD" w:rsidRDefault="00837D67" w:rsidP="00875CCD">
            <w:pPr>
              <w:pStyle w:val="ListParagraph"/>
              <w:widowControl/>
              <w:numPr>
                <w:ilvl w:val="0"/>
                <w:numId w:val="161"/>
              </w:numPr>
              <w:autoSpaceDE/>
              <w:autoSpaceDN/>
              <w:contextualSpacing/>
              <w:rPr>
                <w:rFonts w:ascii="Arial Narrow" w:hAnsi="Arial Narrow"/>
                <w:color w:val="FF0000"/>
              </w:rPr>
            </w:pPr>
            <w:r w:rsidRPr="006C08FD">
              <w:rPr>
                <w:rFonts w:ascii="Arial Narrow" w:hAnsi="Arial Narrow"/>
                <w:color w:val="FF0000"/>
              </w:rPr>
              <w:t>Interview staff and review policies and procedures and clinical records.</w:t>
            </w:r>
          </w:p>
          <w:p w14:paraId="1E7EE3EF" w14:textId="77777777" w:rsidR="00837D67" w:rsidRPr="006C08FD" w:rsidRDefault="00837D67" w:rsidP="00875CCD">
            <w:pPr>
              <w:pStyle w:val="ListParagraph"/>
              <w:widowControl/>
              <w:numPr>
                <w:ilvl w:val="0"/>
                <w:numId w:val="161"/>
              </w:numPr>
              <w:autoSpaceDE/>
              <w:autoSpaceDN/>
              <w:contextualSpacing/>
              <w:rPr>
                <w:rFonts w:ascii="Arial Narrow" w:hAnsi="Arial Narrow"/>
                <w:color w:val="FF0000"/>
              </w:rPr>
            </w:pPr>
            <w:r w:rsidRPr="006C08FD">
              <w:rPr>
                <w:rFonts w:ascii="Arial Narrow" w:hAnsi="Arial Narrow"/>
                <w:color w:val="FF0000"/>
              </w:rPr>
              <w:t xml:space="preserve">Are </w:t>
            </w:r>
            <w:proofErr w:type="gramStart"/>
            <w:r w:rsidRPr="006C08FD">
              <w:rPr>
                <w:rFonts w:ascii="Arial Narrow" w:hAnsi="Arial Narrow"/>
                <w:color w:val="FF0000"/>
              </w:rPr>
              <w:t>all of</w:t>
            </w:r>
            <w:proofErr w:type="gramEnd"/>
            <w:r w:rsidRPr="006C08FD">
              <w:rPr>
                <w:rFonts w:ascii="Arial Narrow" w:hAnsi="Arial Narrow"/>
                <w:color w:val="FF0000"/>
              </w:rPr>
              <w:t xml:space="preserve"> the elements of the WHO Surgical Safety Checklist included? </w:t>
            </w:r>
          </w:p>
          <w:p w14:paraId="04FB16E1" w14:textId="77777777" w:rsidR="00837D67" w:rsidRPr="006C08FD" w:rsidRDefault="00837D67" w:rsidP="00837D67">
            <w:pPr>
              <w:rPr>
                <w:rFonts w:ascii="Arial Narrow" w:hAnsi="Arial Narrow"/>
                <w:b/>
                <w:bCs/>
                <w:color w:val="FF0000"/>
              </w:rPr>
            </w:pPr>
          </w:p>
          <w:p w14:paraId="2FA95B0E" w14:textId="77777777" w:rsidR="00837D67" w:rsidRPr="006C08FD" w:rsidRDefault="00837D67" w:rsidP="00837D67">
            <w:pPr>
              <w:rPr>
                <w:rFonts w:ascii="Arial Narrow" w:hAnsi="Arial Narrow"/>
                <w:b/>
                <w:bCs/>
                <w:color w:val="FF0000"/>
              </w:rPr>
            </w:pPr>
            <w:r w:rsidRPr="006C08FD">
              <w:rPr>
                <w:rFonts w:ascii="Arial Narrow" w:hAnsi="Arial Narrow"/>
                <w:b/>
                <w:bCs/>
                <w:color w:val="FF0000"/>
              </w:rPr>
              <w:t>Before induction of anesthesia (with at least a nurse and anesthesia professional:</w:t>
            </w:r>
          </w:p>
          <w:p w14:paraId="0F16ED19" w14:textId="77777777" w:rsidR="00837D67" w:rsidRPr="006C08FD" w:rsidRDefault="00837D67" w:rsidP="00875CCD">
            <w:pPr>
              <w:pStyle w:val="ListParagraph"/>
              <w:widowControl/>
              <w:numPr>
                <w:ilvl w:val="0"/>
                <w:numId w:val="160"/>
              </w:numPr>
              <w:autoSpaceDE/>
              <w:autoSpaceDN/>
              <w:contextualSpacing/>
              <w:rPr>
                <w:rFonts w:ascii="Arial Narrow" w:hAnsi="Arial Narrow"/>
                <w:color w:val="FF0000"/>
              </w:rPr>
            </w:pPr>
            <w:r w:rsidRPr="006C08FD">
              <w:rPr>
                <w:rFonts w:ascii="Arial Narrow" w:hAnsi="Arial Narrow"/>
                <w:color w:val="FF0000"/>
              </w:rPr>
              <w:lastRenderedPageBreak/>
              <w:t>Has the patient confirmed his/her identity, site, procedure, and consent?</w:t>
            </w:r>
          </w:p>
          <w:p w14:paraId="7D9296B8" w14:textId="77777777" w:rsidR="00837D67" w:rsidRPr="006C08FD" w:rsidRDefault="00837D67" w:rsidP="00875CCD">
            <w:pPr>
              <w:pStyle w:val="ListParagraph"/>
              <w:widowControl/>
              <w:numPr>
                <w:ilvl w:val="0"/>
                <w:numId w:val="160"/>
              </w:numPr>
              <w:autoSpaceDE/>
              <w:autoSpaceDN/>
              <w:contextualSpacing/>
              <w:rPr>
                <w:rFonts w:ascii="Arial Narrow" w:hAnsi="Arial Narrow"/>
                <w:color w:val="FF0000"/>
              </w:rPr>
            </w:pPr>
            <w:r w:rsidRPr="006C08FD">
              <w:rPr>
                <w:rFonts w:ascii="Arial Narrow" w:hAnsi="Arial Narrow"/>
                <w:color w:val="FF0000"/>
              </w:rPr>
              <w:t>Is the site marked?</w:t>
            </w:r>
          </w:p>
          <w:p w14:paraId="7BAD0B59" w14:textId="77777777" w:rsidR="00837D67" w:rsidRPr="006C08FD" w:rsidRDefault="00837D67" w:rsidP="00875CCD">
            <w:pPr>
              <w:pStyle w:val="ListParagraph"/>
              <w:widowControl/>
              <w:numPr>
                <w:ilvl w:val="0"/>
                <w:numId w:val="160"/>
              </w:numPr>
              <w:autoSpaceDE/>
              <w:autoSpaceDN/>
              <w:contextualSpacing/>
              <w:rPr>
                <w:rFonts w:ascii="Arial Narrow" w:hAnsi="Arial Narrow"/>
                <w:color w:val="FF0000"/>
              </w:rPr>
            </w:pPr>
            <w:r w:rsidRPr="006C08FD">
              <w:rPr>
                <w:rFonts w:ascii="Arial Narrow" w:hAnsi="Arial Narrow"/>
                <w:color w:val="FF0000"/>
              </w:rPr>
              <w:t>Is the anesthesia machine and medication check complete?</w:t>
            </w:r>
          </w:p>
          <w:p w14:paraId="389954F0" w14:textId="77777777" w:rsidR="00837D67" w:rsidRPr="006C08FD" w:rsidRDefault="00837D67" w:rsidP="00875CCD">
            <w:pPr>
              <w:pStyle w:val="ListParagraph"/>
              <w:widowControl/>
              <w:numPr>
                <w:ilvl w:val="0"/>
                <w:numId w:val="160"/>
              </w:numPr>
              <w:autoSpaceDE/>
              <w:autoSpaceDN/>
              <w:contextualSpacing/>
              <w:rPr>
                <w:rFonts w:ascii="Arial Narrow" w:hAnsi="Arial Narrow"/>
                <w:color w:val="FF0000"/>
              </w:rPr>
            </w:pPr>
            <w:r w:rsidRPr="006C08FD">
              <w:rPr>
                <w:rFonts w:ascii="Arial Narrow" w:hAnsi="Arial Narrow"/>
                <w:color w:val="FF0000"/>
              </w:rPr>
              <w:t>Is the pulse oximeter on the patient and functioning?</w:t>
            </w:r>
          </w:p>
          <w:p w14:paraId="6D5C3B8C" w14:textId="77777777" w:rsidR="00837D67" w:rsidRPr="006C08FD" w:rsidRDefault="00837D67" w:rsidP="00875CCD">
            <w:pPr>
              <w:pStyle w:val="ListParagraph"/>
              <w:widowControl/>
              <w:numPr>
                <w:ilvl w:val="0"/>
                <w:numId w:val="160"/>
              </w:numPr>
              <w:autoSpaceDE/>
              <w:autoSpaceDN/>
              <w:contextualSpacing/>
              <w:rPr>
                <w:rFonts w:ascii="Arial Narrow" w:hAnsi="Arial Narrow"/>
                <w:color w:val="FF0000"/>
              </w:rPr>
            </w:pPr>
            <w:r w:rsidRPr="006C08FD">
              <w:rPr>
                <w:rFonts w:ascii="Arial Narrow" w:hAnsi="Arial Narrow"/>
                <w:color w:val="FF0000"/>
              </w:rPr>
              <w:t>Does the patient have a:</w:t>
            </w:r>
          </w:p>
          <w:p w14:paraId="06656B30" w14:textId="77777777" w:rsidR="00837D67" w:rsidRPr="006C08FD" w:rsidRDefault="00837D67" w:rsidP="00875CCD">
            <w:pPr>
              <w:pStyle w:val="ListParagraph"/>
              <w:widowControl/>
              <w:numPr>
                <w:ilvl w:val="1"/>
                <w:numId w:val="162"/>
              </w:numPr>
              <w:autoSpaceDE/>
              <w:autoSpaceDN/>
              <w:ind w:left="1056"/>
              <w:contextualSpacing/>
              <w:rPr>
                <w:rFonts w:ascii="Arial Narrow" w:hAnsi="Arial Narrow"/>
                <w:color w:val="FF0000"/>
              </w:rPr>
            </w:pPr>
            <w:r w:rsidRPr="006C08FD">
              <w:rPr>
                <w:rFonts w:ascii="Arial Narrow" w:hAnsi="Arial Narrow"/>
                <w:color w:val="FF0000"/>
              </w:rPr>
              <w:t xml:space="preserve">Known </w:t>
            </w:r>
            <w:proofErr w:type="gramStart"/>
            <w:r w:rsidRPr="006C08FD">
              <w:rPr>
                <w:rFonts w:ascii="Arial Narrow" w:hAnsi="Arial Narrow"/>
                <w:color w:val="FF0000"/>
              </w:rPr>
              <w:t>allergy</w:t>
            </w:r>
            <w:proofErr w:type="gramEnd"/>
            <w:r w:rsidRPr="006C08FD">
              <w:rPr>
                <w:rFonts w:ascii="Arial Narrow" w:hAnsi="Arial Narrow"/>
                <w:color w:val="FF0000"/>
              </w:rPr>
              <w:t>?</w:t>
            </w:r>
          </w:p>
          <w:p w14:paraId="7BCDD78B" w14:textId="77777777" w:rsidR="00837D67" w:rsidRPr="006C08FD" w:rsidRDefault="00837D67" w:rsidP="00875CCD">
            <w:pPr>
              <w:pStyle w:val="ListParagraph"/>
              <w:widowControl/>
              <w:numPr>
                <w:ilvl w:val="1"/>
                <w:numId w:val="162"/>
              </w:numPr>
              <w:autoSpaceDE/>
              <w:autoSpaceDN/>
              <w:ind w:left="1056"/>
              <w:contextualSpacing/>
              <w:rPr>
                <w:rFonts w:ascii="Arial Narrow" w:hAnsi="Arial Narrow"/>
                <w:color w:val="FF0000"/>
              </w:rPr>
            </w:pPr>
            <w:r w:rsidRPr="006C08FD">
              <w:rPr>
                <w:rFonts w:ascii="Arial Narrow" w:hAnsi="Arial Narrow"/>
                <w:color w:val="FF0000"/>
              </w:rPr>
              <w:t>Difficult airway or aspiration risk? If yes, equipment/assistance is available.</w:t>
            </w:r>
          </w:p>
          <w:p w14:paraId="22D2D7CC" w14:textId="77777777" w:rsidR="00837D67" w:rsidRPr="006C08FD" w:rsidRDefault="00837D67" w:rsidP="00875CCD">
            <w:pPr>
              <w:pStyle w:val="ListParagraph"/>
              <w:widowControl/>
              <w:numPr>
                <w:ilvl w:val="1"/>
                <w:numId w:val="162"/>
              </w:numPr>
              <w:autoSpaceDE/>
              <w:autoSpaceDN/>
              <w:ind w:left="1056"/>
              <w:contextualSpacing/>
              <w:rPr>
                <w:rFonts w:ascii="Arial Narrow" w:hAnsi="Arial Narrow"/>
                <w:color w:val="FF0000"/>
              </w:rPr>
            </w:pPr>
            <w:r w:rsidRPr="006C08FD">
              <w:rPr>
                <w:rFonts w:ascii="Arial Narrow" w:hAnsi="Arial Narrow"/>
                <w:color w:val="FF0000"/>
              </w:rPr>
              <w:t>Risk of greater than 500 ml blood loss (7ml/kg in children)?</w:t>
            </w:r>
          </w:p>
          <w:p w14:paraId="0DAD80F5" w14:textId="77777777" w:rsidR="00837D67" w:rsidRPr="006C08FD" w:rsidRDefault="00837D67" w:rsidP="00837D67">
            <w:pPr>
              <w:rPr>
                <w:rFonts w:ascii="Arial Narrow" w:hAnsi="Arial Narrow"/>
                <w:color w:val="FF0000"/>
              </w:rPr>
            </w:pPr>
            <w:r w:rsidRPr="006C08FD">
              <w:rPr>
                <w:rFonts w:ascii="Arial Narrow" w:hAnsi="Arial Narrow"/>
                <w:b/>
                <w:bCs/>
                <w:color w:val="FF0000"/>
              </w:rPr>
              <w:t>Before skin incision (with nurse, anesthesia professional, and surgeon/proceduralist):</w:t>
            </w:r>
          </w:p>
          <w:p w14:paraId="5438F44B" w14:textId="77777777" w:rsidR="00837D67" w:rsidRPr="006C08FD" w:rsidRDefault="00837D67" w:rsidP="00875CCD">
            <w:pPr>
              <w:pStyle w:val="ListParagraph"/>
              <w:widowControl/>
              <w:numPr>
                <w:ilvl w:val="0"/>
                <w:numId w:val="159"/>
              </w:numPr>
              <w:autoSpaceDE/>
              <w:autoSpaceDN/>
              <w:contextualSpacing/>
              <w:rPr>
                <w:rFonts w:ascii="Arial Narrow" w:hAnsi="Arial Narrow"/>
                <w:color w:val="FF0000"/>
              </w:rPr>
            </w:pPr>
            <w:r w:rsidRPr="006C08FD">
              <w:rPr>
                <w:rFonts w:ascii="Arial Narrow" w:hAnsi="Arial Narrow"/>
                <w:color w:val="FF0000"/>
              </w:rPr>
              <w:t>Confirm all team members have introduced themselves by name and role.</w:t>
            </w:r>
          </w:p>
          <w:p w14:paraId="2800D16A" w14:textId="77777777" w:rsidR="00837D67" w:rsidRPr="006C08FD" w:rsidRDefault="00837D67" w:rsidP="00875CCD">
            <w:pPr>
              <w:pStyle w:val="ListParagraph"/>
              <w:widowControl/>
              <w:numPr>
                <w:ilvl w:val="0"/>
                <w:numId w:val="159"/>
              </w:numPr>
              <w:autoSpaceDE/>
              <w:autoSpaceDN/>
              <w:contextualSpacing/>
              <w:rPr>
                <w:rFonts w:ascii="Arial Narrow" w:hAnsi="Arial Narrow"/>
                <w:color w:val="FF0000"/>
              </w:rPr>
            </w:pPr>
            <w:r w:rsidRPr="006C08FD">
              <w:rPr>
                <w:rFonts w:ascii="Arial Narrow" w:hAnsi="Arial Narrow"/>
                <w:color w:val="FF0000"/>
              </w:rPr>
              <w:t>Confirm the patient’s name, procedure, and where the incision will be made.</w:t>
            </w:r>
          </w:p>
          <w:p w14:paraId="426EA620" w14:textId="77777777" w:rsidR="00837D67" w:rsidRPr="006C08FD" w:rsidRDefault="00837D67" w:rsidP="00875CCD">
            <w:pPr>
              <w:pStyle w:val="ListParagraph"/>
              <w:widowControl/>
              <w:numPr>
                <w:ilvl w:val="0"/>
                <w:numId w:val="159"/>
              </w:numPr>
              <w:autoSpaceDE/>
              <w:autoSpaceDN/>
              <w:contextualSpacing/>
              <w:rPr>
                <w:rFonts w:ascii="Arial Narrow" w:hAnsi="Arial Narrow"/>
                <w:color w:val="FF0000"/>
              </w:rPr>
            </w:pPr>
            <w:r w:rsidRPr="006C08FD">
              <w:rPr>
                <w:rFonts w:ascii="Arial Narrow" w:hAnsi="Arial Narrow"/>
                <w:color w:val="FF0000"/>
              </w:rPr>
              <w:t>Has antibiotic prophylaxis been given within the last 60 minutes?</w:t>
            </w:r>
          </w:p>
          <w:p w14:paraId="29E7F291" w14:textId="77777777" w:rsidR="00837D67" w:rsidRPr="006C08FD" w:rsidRDefault="00837D67" w:rsidP="00875CCD">
            <w:pPr>
              <w:pStyle w:val="ListParagraph"/>
              <w:widowControl/>
              <w:numPr>
                <w:ilvl w:val="0"/>
                <w:numId w:val="159"/>
              </w:numPr>
              <w:autoSpaceDE/>
              <w:autoSpaceDN/>
              <w:contextualSpacing/>
              <w:rPr>
                <w:rFonts w:ascii="Arial Narrow" w:hAnsi="Arial Narrow"/>
                <w:color w:val="FF0000"/>
              </w:rPr>
            </w:pPr>
            <w:r w:rsidRPr="006C08FD">
              <w:rPr>
                <w:rFonts w:ascii="Arial Narrow" w:hAnsi="Arial Narrow"/>
                <w:color w:val="FF0000"/>
              </w:rPr>
              <w:t>Anticipated Critical Events</w:t>
            </w:r>
          </w:p>
          <w:p w14:paraId="42516F74" w14:textId="77777777" w:rsidR="00837D67" w:rsidRPr="006C08FD" w:rsidRDefault="00837D67" w:rsidP="00875CCD">
            <w:pPr>
              <w:pStyle w:val="ListParagraph"/>
              <w:widowControl/>
              <w:numPr>
                <w:ilvl w:val="0"/>
                <w:numId w:val="158"/>
              </w:numPr>
              <w:autoSpaceDE/>
              <w:autoSpaceDN/>
              <w:contextualSpacing/>
              <w:rPr>
                <w:rFonts w:ascii="Arial Narrow" w:hAnsi="Arial Narrow"/>
                <w:color w:val="FF0000"/>
              </w:rPr>
            </w:pPr>
            <w:r w:rsidRPr="006C08FD">
              <w:rPr>
                <w:rFonts w:ascii="Arial Narrow" w:hAnsi="Arial Narrow"/>
                <w:color w:val="FF0000"/>
              </w:rPr>
              <w:t>To Surgeon: What are the critical or non-routine steps? How long will the case take? What is the anticipated blood loss?</w:t>
            </w:r>
          </w:p>
          <w:p w14:paraId="492D999F" w14:textId="77777777" w:rsidR="00837D67" w:rsidRPr="006C08FD" w:rsidRDefault="00837D67" w:rsidP="00875CCD">
            <w:pPr>
              <w:pStyle w:val="ListParagraph"/>
              <w:widowControl/>
              <w:numPr>
                <w:ilvl w:val="0"/>
                <w:numId w:val="158"/>
              </w:numPr>
              <w:autoSpaceDE/>
              <w:autoSpaceDN/>
              <w:contextualSpacing/>
              <w:rPr>
                <w:rFonts w:ascii="Arial Narrow" w:hAnsi="Arial Narrow"/>
                <w:color w:val="FF0000"/>
              </w:rPr>
            </w:pPr>
            <w:r w:rsidRPr="006C08FD">
              <w:rPr>
                <w:rFonts w:ascii="Arial Narrow" w:hAnsi="Arial Narrow"/>
                <w:color w:val="FF0000"/>
              </w:rPr>
              <w:t>To Anesthesia Professional: Are there patient-specific concerns?</w:t>
            </w:r>
          </w:p>
          <w:p w14:paraId="756B327D" w14:textId="77777777" w:rsidR="00837D67" w:rsidRPr="006C08FD" w:rsidRDefault="00837D67" w:rsidP="00875CCD">
            <w:pPr>
              <w:pStyle w:val="ListParagraph"/>
              <w:widowControl/>
              <w:numPr>
                <w:ilvl w:val="0"/>
                <w:numId w:val="158"/>
              </w:numPr>
              <w:autoSpaceDE/>
              <w:autoSpaceDN/>
              <w:contextualSpacing/>
              <w:rPr>
                <w:rFonts w:ascii="Arial Narrow" w:hAnsi="Arial Narrow"/>
                <w:color w:val="FF0000"/>
              </w:rPr>
            </w:pPr>
            <w:r w:rsidRPr="006C08FD">
              <w:rPr>
                <w:rFonts w:ascii="Arial Narrow" w:hAnsi="Arial Narrow"/>
                <w:color w:val="FF0000"/>
              </w:rPr>
              <w:t>To Nursing Team: Has sterility (including indicator results) been confirmed? Are there equipment issues or any concerns?</w:t>
            </w:r>
          </w:p>
          <w:p w14:paraId="2C7CDB6C" w14:textId="77777777" w:rsidR="00837D67" w:rsidRPr="006C08FD" w:rsidRDefault="00837D67" w:rsidP="00875CCD">
            <w:pPr>
              <w:pStyle w:val="ListParagraph"/>
              <w:widowControl/>
              <w:numPr>
                <w:ilvl w:val="0"/>
                <w:numId w:val="163"/>
              </w:numPr>
              <w:autoSpaceDE/>
              <w:autoSpaceDN/>
              <w:contextualSpacing/>
              <w:rPr>
                <w:rFonts w:ascii="Arial Narrow" w:hAnsi="Arial Narrow"/>
                <w:color w:val="FF0000"/>
              </w:rPr>
            </w:pPr>
            <w:proofErr w:type="gramStart"/>
            <w:r w:rsidRPr="006C08FD">
              <w:rPr>
                <w:rFonts w:ascii="Arial Narrow" w:hAnsi="Arial Narrow"/>
                <w:color w:val="FF0000"/>
              </w:rPr>
              <w:t>Is</w:t>
            </w:r>
            <w:proofErr w:type="gramEnd"/>
            <w:r w:rsidRPr="006C08FD">
              <w:rPr>
                <w:rFonts w:ascii="Arial Narrow" w:hAnsi="Arial Narrow"/>
                <w:color w:val="FF0000"/>
              </w:rPr>
              <w:t xml:space="preserve"> essential imaging displayed?</w:t>
            </w:r>
          </w:p>
          <w:p w14:paraId="4CFA9B5F" w14:textId="77777777" w:rsidR="00837D67" w:rsidRPr="006C08FD" w:rsidRDefault="00837D67" w:rsidP="00837D67">
            <w:pPr>
              <w:rPr>
                <w:rFonts w:ascii="Arial Narrow" w:hAnsi="Arial Narrow"/>
                <w:color w:val="FF0000"/>
              </w:rPr>
            </w:pPr>
          </w:p>
          <w:p w14:paraId="45275CE2" w14:textId="77777777" w:rsidR="00837D67" w:rsidRPr="006C08FD" w:rsidRDefault="00837D67" w:rsidP="00837D67">
            <w:pPr>
              <w:rPr>
                <w:rFonts w:ascii="Arial Narrow" w:hAnsi="Arial Narrow"/>
                <w:b/>
                <w:bCs/>
                <w:color w:val="FF0000"/>
              </w:rPr>
            </w:pPr>
            <w:r w:rsidRPr="006C08FD">
              <w:rPr>
                <w:rFonts w:ascii="Arial Narrow" w:hAnsi="Arial Narrow"/>
                <w:b/>
                <w:bCs/>
                <w:color w:val="FF0000"/>
              </w:rPr>
              <w:t>Before the patient leaves the operating room</w:t>
            </w:r>
          </w:p>
          <w:p w14:paraId="12232DFC" w14:textId="77777777" w:rsidR="00837D67" w:rsidRPr="006C08FD" w:rsidRDefault="00837D67" w:rsidP="00837D67">
            <w:pPr>
              <w:rPr>
                <w:rFonts w:ascii="Arial Narrow" w:hAnsi="Arial Narrow"/>
                <w:color w:val="FF0000"/>
              </w:rPr>
            </w:pPr>
            <w:r w:rsidRPr="006C08FD">
              <w:rPr>
                <w:rFonts w:ascii="Arial Narrow" w:hAnsi="Arial Narrow"/>
                <w:color w:val="FF0000"/>
              </w:rPr>
              <w:t>Nurse Verbally Confirms:</w:t>
            </w:r>
          </w:p>
          <w:p w14:paraId="6AA7D4E4" w14:textId="77777777" w:rsidR="00837D67" w:rsidRPr="006C08FD" w:rsidRDefault="00837D67" w:rsidP="00875CCD">
            <w:pPr>
              <w:pStyle w:val="ListParagraph"/>
              <w:widowControl/>
              <w:numPr>
                <w:ilvl w:val="0"/>
                <w:numId w:val="164"/>
              </w:numPr>
              <w:autoSpaceDE/>
              <w:autoSpaceDN/>
              <w:contextualSpacing/>
              <w:rPr>
                <w:rFonts w:ascii="Arial Narrow" w:hAnsi="Arial Narrow"/>
                <w:color w:val="FF0000"/>
              </w:rPr>
            </w:pPr>
            <w:r w:rsidRPr="006C08FD">
              <w:rPr>
                <w:rFonts w:ascii="Arial Narrow" w:hAnsi="Arial Narrow"/>
                <w:color w:val="FF0000"/>
              </w:rPr>
              <w:t>The name of the procedure</w:t>
            </w:r>
          </w:p>
          <w:p w14:paraId="439F1F72" w14:textId="77777777" w:rsidR="00837D67" w:rsidRPr="006C08FD" w:rsidRDefault="00837D67" w:rsidP="00875CCD">
            <w:pPr>
              <w:pStyle w:val="ListParagraph"/>
              <w:widowControl/>
              <w:numPr>
                <w:ilvl w:val="0"/>
                <w:numId w:val="164"/>
              </w:numPr>
              <w:autoSpaceDE/>
              <w:autoSpaceDN/>
              <w:contextualSpacing/>
              <w:rPr>
                <w:rFonts w:ascii="Arial Narrow" w:hAnsi="Arial Narrow"/>
                <w:color w:val="FF0000"/>
              </w:rPr>
            </w:pPr>
            <w:r w:rsidRPr="006C08FD">
              <w:rPr>
                <w:rFonts w:ascii="Arial Narrow" w:hAnsi="Arial Narrow"/>
                <w:color w:val="FF0000"/>
              </w:rPr>
              <w:t>Completion of instrument, sponge, and needle counts</w:t>
            </w:r>
          </w:p>
          <w:p w14:paraId="4A86327A" w14:textId="77777777" w:rsidR="00837D67" w:rsidRPr="006C08FD" w:rsidRDefault="00837D67" w:rsidP="00875CCD">
            <w:pPr>
              <w:pStyle w:val="ListParagraph"/>
              <w:widowControl/>
              <w:numPr>
                <w:ilvl w:val="0"/>
                <w:numId w:val="164"/>
              </w:numPr>
              <w:autoSpaceDE/>
              <w:autoSpaceDN/>
              <w:contextualSpacing/>
              <w:rPr>
                <w:rFonts w:ascii="Arial Narrow" w:hAnsi="Arial Narrow"/>
                <w:color w:val="FF0000"/>
              </w:rPr>
            </w:pPr>
            <w:r w:rsidRPr="006C08FD">
              <w:rPr>
                <w:rFonts w:ascii="Arial Narrow" w:hAnsi="Arial Narrow"/>
                <w:color w:val="FF0000"/>
              </w:rPr>
              <w:lastRenderedPageBreak/>
              <w:t>Specimen labeling (read specimen labels aloud, including patient name)</w:t>
            </w:r>
          </w:p>
          <w:p w14:paraId="194B58E6" w14:textId="77777777" w:rsidR="00837D67" w:rsidRDefault="00837D67" w:rsidP="00875CCD">
            <w:pPr>
              <w:pStyle w:val="ListParagraph"/>
              <w:widowControl/>
              <w:numPr>
                <w:ilvl w:val="0"/>
                <w:numId w:val="164"/>
              </w:numPr>
              <w:autoSpaceDE/>
              <w:autoSpaceDN/>
              <w:contextualSpacing/>
              <w:rPr>
                <w:rFonts w:ascii="Arial Narrow" w:hAnsi="Arial Narrow"/>
                <w:color w:val="FF0000"/>
              </w:rPr>
            </w:pPr>
            <w:r w:rsidRPr="006C08FD">
              <w:rPr>
                <w:rFonts w:ascii="Arial Narrow" w:hAnsi="Arial Narrow"/>
                <w:color w:val="FF0000"/>
              </w:rPr>
              <w:t>To Surgeon, Anesthetist, and Nurse? What are the key concerns for the recovery and management of this patient?</w:t>
            </w:r>
          </w:p>
          <w:p w14:paraId="7A9E3C94" w14:textId="77777777" w:rsidR="00837D67" w:rsidRDefault="00837D67" w:rsidP="00837D67">
            <w:pPr>
              <w:widowControl/>
              <w:autoSpaceDE/>
              <w:autoSpaceDN/>
              <w:contextualSpacing/>
              <w:rPr>
                <w:rFonts w:ascii="Arial Narrow" w:hAnsi="Arial Narrow"/>
                <w:color w:val="FF0000"/>
              </w:rPr>
            </w:pPr>
          </w:p>
          <w:p w14:paraId="2386EF7B" w14:textId="77777777" w:rsidR="00837D67" w:rsidRPr="00C11C7D" w:rsidRDefault="00837D67" w:rsidP="00837D67">
            <w:pPr>
              <w:rPr>
                <w:rFonts w:ascii="Arial Narrow" w:hAnsi="Arial Narrow"/>
                <w:b/>
                <w:bCs/>
                <w:color w:val="FF0000"/>
              </w:rPr>
            </w:pPr>
            <w:r w:rsidRPr="00C11C7D">
              <w:rPr>
                <w:rFonts w:ascii="Arial Narrow" w:hAnsi="Arial Narrow"/>
                <w:b/>
                <w:bCs/>
                <w:color w:val="FF0000"/>
              </w:rPr>
              <w:t>Implementation Manual: WHO Surgical Safety Checklist 2009</w:t>
            </w:r>
          </w:p>
          <w:p w14:paraId="0A9E02F3" w14:textId="77777777" w:rsidR="00837D67" w:rsidRPr="00A474D5" w:rsidRDefault="00837D67" w:rsidP="00837D67">
            <w:pPr>
              <w:widowControl/>
              <w:autoSpaceDE/>
              <w:autoSpaceDN/>
              <w:contextualSpacing/>
              <w:rPr>
                <w:rFonts w:ascii="Arial Narrow" w:hAnsi="Arial Narrow"/>
                <w:color w:val="FF0000"/>
              </w:rPr>
            </w:pPr>
            <w:hyperlink r:id="rId373" w:history="1">
              <w:r w:rsidRPr="00C11C7D">
                <w:rPr>
                  <w:rStyle w:val="Hyperlink"/>
                  <w:rFonts w:ascii="Arial Narrow" w:eastAsia="Times New Roman" w:hAnsi="Arial Narrow" w:cs="Times New Roman"/>
                  <w:color w:val="FF0000"/>
                </w:rPr>
                <w:t>https://iris.who.int/bitstream/handle/10665/44186/9789241598590_eng.pdf?sequence=1</w:t>
              </w:r>
            </w:hyperlink>
          </w:p>
          <w:p w14:paraId="0E43BFB7" w14:textId="77777777" w:rsidR="00837D67" w:rsidRDefault="00837D67" w:rsidP="00837D67">
            <w:pPr>
              <w:pStyle w:val="TableParagraph"/>
              <w:ind w:left="155" w:right="145"/>
              <w:rPr>
                <w:color w:val="233746"/>
                <w:sz w:val="20"/>
              </w:rPr>
            </w:pPr>
          </w:p>
        </w:tc>
        <w:tc>
          <w:tcPr>
            <w:tcW w:w="2962" w:type="dxa"/>
          </w:tcPr>
          <w:p w14:paraId="6AE3DFC5" w14:textId="77777777" w:rsidR="00837D67" w:rsidRPr="003D1E20" w:rsidRDefault="00CC7D73" w:rsidP="00837D67">
            <w:pPr>
              <w:pStyle w:val="QATableBodyText"/>
            </w:pPr>
            <w:sdt>
              <w:sdtPr>
                <w:id w:val="-1284955800"/>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430C6AF3" w14:textId="77777777" w:rsidR="00837D67" w:rsidRPr="003D1E20" w:rsidRDefault="00CC7D73" w:rsidP="00837D67">
            <w:pPr>
              <w:pStyle w:val="QATableBodyText"/>
            </w:pPr>
            <w:sdt>
              <w:sdtPr>
                <w:id w:val="-559478118"/>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E6FB2C9" w14:textId="77777777" w:rsidR="00837D67" w:rsidRPr="003D1E20" w:rsidRDefault="00CC7D73" w:rsidP="00837D67">
            <w:pPr>
              <w:pStyle w:val="QATableBodyText"/>
            </w:pPr>
            <w:sdt>
              <w:sdtPr>
                <w:id w:val="-37663577"/>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2E2A9FF0" w14:textId="77777777" w:rsidR="00837D67" w:rsidRDefault="00CC7D73" w:rsidP="00837D67">
            <w:pPr>
              <w:pStyle w:val="QATableBodyText"/>
            </w:pPr>
            <w:sdt>
              <w:sdtPr>
                <w:id w:val="-43622287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344688A3" w14:textId="77777777" w:rsidR="00837D67" w:rsidRDefault="00837D67" w:rsidP="00837D67">
            <w:pPr>
              <w:pStyle w:val="TableParagraph"/>
              <w:ind w:left="0"/>
              <w:rPr>
                <w:b/>
                <w:sz w:val="20"/>
              </w:rPr>
            </w:pPr>
          </w:p>
          <w:p w14:paraId="10F4B5E0" w14:textId="77777777" w:rsidR="00837D67" w:rsidRDefault="00837D67" w:rsidP="00837D67">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6F211FE" w14:textId="77777777" w:rsidR="00837D67" w:rsidRDefault="00837D67" w:rsidP="00837D67">
            <w:pPr>
              <w:pStyle w:val="TableParagraph"/>
              <w:spacing w:before="1"/>
              <w:ind w:right="47"/>
              <w:rPr>
                <w:color w:val="233746"/>
                <w:sz w:val="20"/>
              </w:rPr>
            </w:pPr>
          </w:p>
          <w:p w14:paraId="581E9131" w14:textId="77777777" w:rsidR="00837D67" w:rsidRDefault="00837D67" w:rsidP="00837D67">
            <w:pPr>
              <w:pStyle w:val="QATableBodyText"/>
              <w:rPr>
                <w:rFonts w:ascii="MS Gothic" w:eastAsia="MS Gothic" w:hAnsi="MS Gothic"/>
              </w:rPr>
            </w:pPr>
          </w:p>
        </w:tc>
      </w:tr>
      <w:tr w:rsidR="00837D67" w14:paraId="5368CF5B" w14:textId="77777777" w:rsidTr="00956408">
        <w:trPr>
          <w:trHeight w:val="2574"/>
        </w:trPr>
        <w:tc>
          <w:tcPr>
            <w:tcW w:w="1066" w:type="dxa"/>
          </w:tcPr>
          <w:p w14:paraId="339D336E" w14:textId="76E7B55D" w:rsidR="00837D67" w:rsidRDefault="00837D67" w:rsidP="00837D67">
            <w:pPr>
              <w:pStyle w:val="TableParagraph"/>
              <w:spacing w:before="2"/>
              <w:ind w:left="17" w:right="2"/>
              <w:jc w:val="center"/>
              <w:rPr>
                <w:b/>
                <w:spacing w:val="-2"/>
                <w:w w:val="85"/>
              </w:rPr>
            </w:pPr>
            <w:r>
              <w:rPr>
                <w:b/>
                <w:spacing w:val="-2"/>
                <w:w w:val="85"/>
              </w:rPr>
              <w:lastRenderedPageBreak/>
              <w:t>8-B-</w:t>
            </w:r>
            <w:r>
              <w:rPr>
                <w:b/>
                <w:spacing w:val="-10"/>
                <w:w w:val="85"/>
              </w:rPr>
              <w:t>6</w:t>
            </w:r>
          </w:p>
        </w:tc>
        <w:tc>
          <w:tcPr>
            <w:tcW w:w="5273" w:type="dxa"/>
          </w:tcPr>
          <w:p w14:paraId="3225B2C9"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clinical record includes medical clearance, if </w:t>
            </w:r>
            <w:r>
              <w:rPr>
                <w:rFonts w:ascii="Calibri" w:hAnsi="Calibri" w:cs="Calibri"/>
                <w:color w:val="FF0000"/>
              </w:rPr>
              <w:t>based on the patient's medical history and/or procedure to be performed, it is required by the facility policy</w:t>
            </w:r>
            <w:r>
              <w:rPr>
                <w:rFonts w:ascii="Calibri" w:hAnsi="Calibri" w:cs="Calibri"/>
                <w:color w:val="000000"/>
              </w:rPr>
              <w:t>.</w:t>
            </w:r>
          </w:p>
          <w:p w14:paraId="30CAC5B9" w14:textId="77777777" w:rsidR="00837D67" w:rsidRDefault="00837D67" w:rsidP="00837D67">
            <w:pPr>
              <w:rPr>
                <w:rFonts w:ascii="Calibri" w:hAnsi="Calibri" w:cs="Calibri"/>
                <w:color w:val="000000"/>
              </w:rPr>
            </w:pPr>
          </w:p>
        </w:tc>
        <w:tc>
          <w:tcPr>
            <w:tcW w:w="1111" w:type="dxa"/>
          </w:tcPr>
          <w:p w14:paraId="6B48A88D" w14:textId="77777777" w:rsidR="00837D67" w:rsidRDefault="00837D67" w:rsidP="00837D67">
            <w:pPr>
              <w:pStyle w:val="TableParagraph"/>
              <w:ind w:right="800"/>
              <w:rPr>
                <w:sz w:val="20"/>
              </w:rPr>
            </w:pPr>
            <w:r>
              <w:rPr>
                <w:color w:val="233746"/>
                <w:spacing w:val="-10"/>
                <w:sz w:val="20"/>
              </w:rPr>
              <w:t>A B</w:t>
            </w:r>
          </w:p>
          <w:p w14:paraId="6E101DF9" w14:textId="5D7719C3"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3D24474D" w14:textId="77777777" w:rsidR="00837D67" w:rsidRPr="000F2AD8" w:rsidRDefault="00837D67" w:rsidP="00837D67">
            <w:pPr>
              <w:rPr>
                <w:rFonts w:ascii="Arial Narrow" w:hAnsi="Arial Narrow"/>
                <w:b/>
                <w:bCs/>
                <w:color w:val="FF0000"/>
              </w:rPr>
            </w:pPr>
            <w:r w:rsidRPr="000F2AD8">
              <w:rPr>
                <w:rFonts w:ascii="Arial Narrow" w:hAnsi="Arial Narrow"/>
                <w:b/>
                <w:bCs/>
                <w:color w:val="FF0000"/>
              </w:rPr>
              <w:t>Interpretive Guidance:</w:t>
            </w:r>
          </w:p>
          <w:p w14:paraId="33D0194F" w14:textId="77777777" w:rsidR="00837D67" w:rsidRPr="000F2AD8" w:rsidRDefault="00837D67" w:rsidP="00837D67">
            <w:pPr>
              <w:rPr>
                <w:rFonts w:ascii="Arial Narrow" w:eastAsia="Times New Roman" w:hAnsi="Arial Narrow" w:cs="Times New Roman"/>
                <w:color w:val="FF0000"/>
              </w:rPr>
            </w:pPr>
            <w:r w:rsidRPr="000F2AD8">
              <w:rPr>
                <w:rFonts w:ascii="Arial Narrow" w:eastAsia="Times New Roman" w:hAnsi="Arial Narrow" w:cs="Times New Roman"/>
                <w:color w:val="FF0000"/>
              </w:rPr>
              <w:t>The intent is to ensure the patient is a candidate for the procedure in the outpatient setting.</w:t>
            </w:r>
          </w:p>
          <w:p w14:paraId="5167B85A" w14:textId="77777777" w:rsidR="00837D67" w:rsidRPr="000F2AD8" w:rsidRDefault="00837D67" w:rsidP="00837D67">
            <w:pPr>
              <w:rPr>
                <w:rFonts w:ascii="Arial Narrow" w:eastAsia="Times New Roman" w:hAnsi="Arial Narrow" w:cs="Times New Roman"/>
                <w:color w:val="FF0000"/>
              </w:rPr>
            </w:pPr>
          </w:p>
          <w:p w14:paraId="13182792" w14:textId="77777777" w:rsidR="00837D67" w:rsidRPr="000F2AD8" w:rsidRDefault="00837D67" w:rsidP="00837D67">
            <w:pPr>
              <w:rPr>
                <w:rFonts w:ascii="Arial Narrow" w:eastAsia="Times New Roman" w:hAnsi="Arial Narrow" w:cs="Times New Roman"/>
                <w:color w:val="FF0000"/>
              </w:rPr>
            </w:pPr>
            <w:r w:rsidRPr="000F2AD8">
              <w:rPr>
                <w:rFonts w:ascii="Arial Narrow" w:eastAsia="Times New Roman" w:hAnsi="Arial Narrow" w:cs="Times New Roman"/>
                <w:color w:val="FF0000"/>
              </w:rPr>
              <w:t>Medical clearance is required based on the patient’s medical assessment in accordance with the facility’s medical staff criteria and requirements.</w:t>
            </w:r>
          </w:p>
          <w:p w14:paraId="20B2BB79" w14:textId="77777777" w:rsidR="00837D67" w:rsidRPr="000F2AD8" w:rsidRDefault="00837D67" w:rsidP="00837D67">
            <w:pPr>
              <w:rPr>
                <w:rFonts w:ascii="Arial Narrow" w:hAnsi="Arial Narrow"/>
                <w:b/>
                <w:bCs/>
                <w:color w:val="FF0000"/>
              </w:rPr>
            </w:pPr>
          </w:p>
          <w:p w14:paraId="03CEC39D" w14:textId="77777777" w:rsidR="00837D67" w:rsidRPr="000F2AD8" w:rsidRDefault="00837D67" w:rsidP="00837D67">
            <w:pPr>
              <w:rPr>
                <w:rFonts w:ascii="Arial Narrow" w:hAnsi="Arial Narrow"/>
                <w:b/>
                <w:bCs/>
                <w:color w:val="FF0000"/>
              </w:rPr>
            </w:pPr>
            <w:r w:rsidRPr="000F2AD8">
              <w:rPr>
                <w:rFonts w:ascii="Arial Narrow" w:hAnsi="Arial Narrow"/>
                <w:b/>
                <w:bCs/>
                <w:color w:val="FF0000"/>
              </w:rPr>
              <w:t>Evaluating Compliance:</w:t>
            </w:r>
          </w:p>
          <w:p w14:paraId="2E33096C" w14:textId="77777777" w:rsidR="00837D67" w:rsidRPr="000F2AD8" w:rsidRDefault="00837D67" w:rsidP="00875CCD">
            <w:pPr>
              <w:pStyle w:val="ListParagraph"/>
              <w:widowControl/>
              <w:numPr>
                <w:ilvl w:val="0"/>
                <w:numId w:val="165"/>
              </w:numPr>
              <w:autoSpaceDE/>
              <w:autoSpaceDN/>
              <w:spacing w:after="160" w:line="259" w:lineRule="auto"/>
              <w:contextualSpacing/>
              <w:rPr>
                <w:color w:val="FF0000"/>
              </w:rPr>
            </w:pPr>
            <w:r w:rsidRPr="000F2AD8">
              <w:rPr>
                <w:rFonts w:ascii="Arial Narrow" w:hAnsi="Arial Narrow"/>
                <w:color w:val="FF0000"/>
              </w:rPr>
              <w:t xml:space="preserve">Review the facility’s policies and procedures regarding medical clearance. Is it based on any </w:t>
            </w:r>
            <w:r w:rsidRPr="000F2AD8">
              <w:rPr>
                <w:rFonts w:ascii="Arial Narrow" w:eastAsia="Times New Roman" w:hAnsi="Arial Narrow" w:cs="Times New Roman"/>
                <w:color w:val="FF0000"/>
              </w:rPr>
              <w:t>applicable nationally recognized standards of practice and guidelines, and any applicable State and local health and safety laws?</w:t>
            </w:r>
          </w:p>
          <w:p w14:paraId="76FD2E3A" w14:textId="77777777" w:rsidR="00837D67" w:rsidRDefault="00837D67" w:rsidP="00875CCD">
            <w:pPr>
              <w:pStyle w:val="ListParagraph"/>
              <w:widowControl/>
              <w:numPr>
                <w:ilvl w:val="0"/>
                <w:numId w:val="165"/>
              </w:numPr>
              <w:autoSpaceDE/>
              <w:autoSpaceDN/>
              <w:contextualSpacing/>
              <w:rPr>
                <w:rFonts w:ascii="Arial Narrow" w:hAnsi="Arial Narrow"/>
                <w:color w:val="FF0000"/>
              </w:rPr>
            </w:pPr>
            <w:r w:rsidRPr="000F2AD8">
              <w:rPr>
                <w:rFonts w:ascii="Arial Narrow" w:hAnsi="Arial Narrow"/>
                <w:color w:val="FF0000"/>
              </w:rPr>
              <w:t>Interview staff.</w:t>
            </w:r>
          </w:p>
          <w:p w14:paraId="7B5ADC81" w14:textId="69E35789" w:rsidR="00837D67" w:rsidRPr="006C08FD" w:rsidRDefault="00837D67" w:rsidP="00837D67">
            <w:pPr>
              <w:rPr>
                <w:rFonts w:ascii="Arial Narrow" w:hAnsi="Arial Narrow"/>
                <w:b/>
                <w:bCs/>
                <w:color w:val="FF0000"/>
              </w:rPr>
            </w:pPr>
            <w:r w:rsidRPr="00EB602E">
              <w:rPr>
                <w:rFonts w:ascii="Arial Narrow" w:hAnsi="Arial Narrow"/>
                <w:color w:val="FF0000"/>
              </w:rPr>
              <w:t xml:space="preserve">Determine through a </w:t>
            </w:r>
            <w:proofErr w:type="gramStart"/>
            <w:r w:rsidRPr="00EB602E">
              <w:rPr>
                <w:rFonts w:ascii="Arial Narrow" w:hAnsi="Arial Narrow"/>
                <w:color w:val="FF0000"/>
              </w:rPr>
              <w:t>sample of</w:t>
            </w:r>
            <w:proofErr w:type="gramEnd"/>
            <w:r w:rsidRPr="00EB602E">
              <w:rPr>
                <w:rFonts w:ascii="Arial Narrow" w:hAnsi="Arial Narrow"/>
                <w:color w:val="FF0000"/>
              </w:rPr>
              <w:t xml:space="preserve"> clinical record reviews whether the facility follows its own policy.</w:t>
            </w:r>
          </w:p>
        </w:tc>
        <w:tc>
          <w:tcPr>
            <w:tcW w:w="2962" w:type="dxa"/>
          </w:tcPr>
          <w:p w14:paraId="51A21556" w14:textId="77777777" w:rsidR="00837D67" w:rsidRPr="003D1E20" w:rsidRDefault="00CC7D73" w:rsidP="00837D67">
            <w:pPr>
              <w:pStyle w:val="QATableBodyText"/>
            </w:pPr>
            <w:sdt>
              <w:sdtPr>
                <w:id w:val="-51530562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521953AA" w14:textId="77777777" w:rsidR="00837D67" w:rsidRPr="003D1E20" w:rsidRDefault="00CC7D73" w:rsidP="00837D67">
            <w:pPr>
              <w:pStyle w:val="QATableBodyText"/>
            </w:pPr>
            <w:sdt>
              <w:sdtPr>
                <w:id w:val="1705285991"/>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30AB8F47" w14:textId="77777777" w:rsidR="00837D67" w:rsidRPr="003D1E20" w:rsidRDefault="00CC7D73" w:rsidP="00837D67">
            <w:pPr>
              <w:pStyle w:val="QATableBodyText"/>
            </w:pPr>
            <w:sdt>
              <w:sdtPr>
                <w:id w:val="1958671811"/>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40A46D8F" w14:textId="77777777" w:rsidR="00837D67" w:rsidRDefault="00CC7D73" w:rsidP="00837D67">
            <w:pPr>
              <w:pStyle w:val="QATableBodyText"/>
            </w:pPr>
            <w:sdt>
              <w:sdtPr>
                <w:id w:val="-1640095780"/>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7CA353A" w14:textId="7F0BEDD2"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54BD431B" w14:textId="77777777" w:rsidTr="00956408">
        <w:trPr>
          <w:trHeight w:val="2574"/>
        </w:trPr>
        <w:tc>
          <w:tcPr>
            <w:tcW w:w="1066" w:type="dxa"/>
          </w:tcPr>
          <w:p w14:paraId="0A2151EE" w14:textId="1CFB7826" w:rsidR="00837D67" w:rsidRDefault="00837D67" w:rsidP="00837D67">
            <w:pPr>
              <w:pStyle w:val="TableParagraph"/>
              <w:spacing w:before="2"/>
              <w:ind w:left="17" w:right="2"/>
              <w:jc w:val="center"/>
              <w:rPr>
                <w:b/>
                <w:spacing w:val="-2"/>
                <w:w w:val="85"/>
              </w:rPr>
            </w:pPr>
            <w:r>
              <w:rPr>
                <w:b/>
                <w:spacing w:val="-2"/>
                <w:w w:val="85"/>
              </w:rPr>
              <w:lastRenderedPageBreak/>
              <w:t>8-B-</w:t>
            </w:r>
            <w:r>
              <w:rPr>
                <w:b/>
                <w:spacing w:val="-10"/>
                <w:w w:val="85"/>
              </w:rPr>
              <w:t>7</w:t>
            </w:r>
          </w:p>
        </w:tc>
        <w:tc>
          <w:tcPr>
            <w:tcW w:w="5273" w:type="dxa"/>
          </w:tcPr>
          <w:p w14:paraId="763D0C6A" w14:textId="77777777" w:rsidR="00837D67" w:rsidRDefault="00837D67" w:rsidP="00837D67">
            <w:pPr>
              <w:rPr>
                <w:rFonts w:ascii="Calibri" w:eastAsia="Times New Roman" w:hAnsi="Calibri" w:cs="Calibri"/>
              </w:rPr>
            </w:pPr>
            <w:r>
              <w:rPr>
                <w:rFonts w:ascii="Calibri" w:hAnsi="Calibri" w:cs="Calibri"/>
              </w:rPr>
              <w:t>The pre-operative clinical record includes significant medical history and a physical examination covering the organs and systems commensurate with the procedure(s) are recorded on all patients and placed in the clinical record prior to the surgical procedure.</w:t>
            </w:r>
          </w:p>
          <w:p w14:paraId="3B50C385" w14:textId="77777777" w:rsidR="00837D67" w:rsidRDefault="00837D67" w:rsidP="00837D67">
            <w:pPr>
              <w:rPr>
                <w:rFonts w:ascii="Calibri" w:hAnsi="Calibri" w:cs="Calibri"/>
                <w:color w:val="000000"/>
              </w:rPr>
            </w:pPr>
          </w:p>
        </w:tc>
        <w:tc>
          <w:tcPr>
            <w:tcW w:w="1111" w:type="dxa"/>
          </w:tcPr>
          <w:p w14:paraId="1F122AB5" w14:textId="77777777" w:rsidR="00837D67" w:rsidRDefault="00837D67" w:rsidP="00837D67">
            <w:pPr>
              <w:pStyle w:val="TableParagraph"/>
              <w:ind w:right="800"/>
              <w:rPr>
                <w:sz w:val="20"/>
              </w:rPr>
            </w:pPr>
            <w:r>
              <w:rPr>
                <w:color w:val="233746"/>
                <w:spacing w:val="-10"/>
                <w:sz w:val="20"/>
              </w:rPr>
              <w:t>A B</w:t>
            </w:r>
          </w:p>
          <w:p w14:paraId="246997AA" w14:textId="16FD2052"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07CDB6F8" w14:textId="77777777" w:rsidR="00837D67" w:rsidRPr="00FC4B78" w:rsidRDefault="00837D67" w:rsidP="00837D67">
            <w:pPr>
              <w:rPr>
                <w:rFonts w:ascii="Arial Narrow" w:hAnsi="Arial Narrow"/>
                <w:b/>
                <w:bCs/>
                <w:color w:val="FF0000"/>
              </w:rPr>
            </w:pPr>
            <w:r w:rsidRPr="00FC4B78">
              <w:rPr>
                <w:rFonts w:ascii="Arial Narrow" w:hAnsi="Arial Narrow"/>
                <w:b/>
                <w:bCs/>
                <w:color w:val="FF0000"/>
              </w:rPr>
              <w:t>Interpretive Guidance:</w:t>
            </w:r>
          </w:p>
          <w:p w14:paraId="79F0FF03" w14:textId="77777777" w:rsidR="00837D67" w:rsidRPr="00FC4B78" w:rsidRDefault="00837D67" w:rsidP="00837D67">
            <w:pPr>
              <w:rPr>
                <w:rFonts w:ascii="Arial Narrow" w:hAnsi="Arial Narrow"/>
                <w:b/>
                <w:bCs/>
                <w:color w:val="FF0000"/>
              </w:rPr>
            </w:pPr>
          </w:p>
          <w:p w14:paraId="2D741BC3" w14:textId="77777777" w:rsidR="00837D67" w:rsidRPr="00FC4B78" w:rsidRDefault="00837D67" w:rsidP="00837D67">
            <w:pPr>
              <w:rPr>
                <w:rFonts w:ascii="Arial Narrow" w:hAnsi="Arial Narrow"/>
                <w:b/>
                <w:bCs/>
                <w:color w:val="FF0000"/>
              </w:rPr>
            </w:pPr>
            <w:r w:rsidRPr="00FC4B78">
              <w:rPr>
                <w:rFonts w:ascii="Arial Narrow" w:hAnsi="Arial Narrow"/>
                <w:b/>
                <w:bCs/>
                <w:color w:val="FF0000"/>
              </w:rPr>
              <w:t>Evaluating Compliance:</w:t>
            </w:r>
          </w:p>
          <w:p w14:paraId="01EC2024" w14:textId="77777777" w:rsidR="00837D67" w:rsidRPr="000F2AD8" w:rsidRDefault="00837D67" w:rsidP="00837D67">
            <w:pPr>
              <w:rPr>
                <w:rFonts w:ascii="Arial Narrow" w:hAnsi="Arial Narrow"/>
                <w:b/>
                <w:bCs/>
                <w:color w:val="FF0000"/>
              </w:rPr>
            </w:pPr>
          </w:p>
        </w:tc>
        <w:tc>
          <w:tcPr>
            <w:tcW w:w="2962" w:type="dxa"/>
          </w:tcPr>
          <w:p w14:paraId="5A59E37A" w14:textId="77777777" w:rsidR="00837D67" w:rsidRPr="003D1E20" w:rsidRDefault="00CC7D73" w:rsidP="00837D67">
            <w:pPr>
              <w:pStyle w:val="QATableBodyText"/>
            </w:pPr>
            <w:sdt>
              <w:sdtPr>
                <w:id w:val="-197520544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45789EC7" w14:textId="77777777" w:rsidR="00837D67" w:rsidRPr="003D1E20" w:rsidRDefault="00CC7D73" w:rsidP="00837D67">
            <w:pPr>
              <w:pStyle w:val="QATableBodyText"/>
            </w:pPr>
            <w:sdt>
              <w:sdtPr>
                <w:id w:val="-1134716109"/>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3F7021DE" w14:textId="77777777" w:rsidR="00837D67" w:rsidRPr="003D1E20" w:rsidRDefault="00CC7D73" w:rsidP="00837D67">
            <w:pPr>
              <w:pStyle w:val="QATableBodyText"/>
            </w:pPr>
            <w:sdt>
              <w:sdtPr>
                <w:id w:val="1508092307"/>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4BD018DD" w14:textId="77777777" w:rsidR="00837D67" w:rsidRDefault="00CC7D73" w:rsidP="00837D67">
            <w:pPr>
              <w:pStyle w:val="QATableBodyText"/>
            </w:pPr>
            <w:sdt>
              <w:sdtPr>
                <w:id w:val="-85465075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0956C09D" w14:textId="77777777" w:rsidR="00837D67" w:rsidRDefault="00837D67" w:rsidP="00837D67">
            <w:pPr>
              <w:pStyle w:val="TableParagraph"/>
              <w:ind w:left="0"/>
              <w:rPr>
                <w:b/>
                <w:sz w:val="20"/>
              </w:rPr>
            </w:pPr>
          </w:p>
          <w:p w14:paraId="5A99AE36" w14:textId="6027F0D8"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72A1575B" w14:textId="77777777" w:rsidTr="00956408">
        <w:trPr>
          <w:trHeight w:val="2574"/>
        </w:trPr>
        <w:tc>
          <w:tcPr>
            <w:tcW w:w="1066" w:type="dxa"/>
          </w:tcPr>
          <w:p w14:paraId="0FDF1B1E" w14:textId="32A12383" w:rsidR="00837D67" w:rsidRDefault="00837D67" w:rsidP="00837D67">
            <w:pPr>
              <w:pStyle w:val="TableParagraph"/>
              <w:spacing w:before="2"/>
              <w:ind w:left="17" w:right="2"/>
              <w:jc w:val="center"/>
              <w:rPr>
                <w:b/>
                <w:spacing w:val="-2"/>
                <w:w w:val="85"/>
              </w:rPr>
            </w:pPr>
            <w:r>
              <w:rPr>
                <w:b/>
                <w:spacing w:val="-2"/>
                <w:w w:val="85"/>
              </w:rPr>
              <w:t xml:space="preserve">    </w:t>
            </w:r>
            <w:r w:rsidRPr="00B73CF9">
              <w:rPr>
                <w:b/>
                <w:color w:val="FF0000"/>
                <w:spacing w:val="-2"/>
                <w:w w:val="85"/>
              </w:rPr>
              <w:t>8-B-8</w:t>
            </w:r>
          </w:p>
        </w:tc>
        <w:tc>
          <w:tcPr>
            <w:tcW w:w="5273" w:type="dxa"/>
          </w:tcPr>
          <w:p w14:paraId="7D200411" w14:textId="6ADC302E" w:rsidR="00837D67" w:rsidRDefault="00837D67" w:rsidP="00837D67">
            <w:pPr>
              <w:rPr>
                <w:rFonts w:ascii="Calibri" w:hAnsi="Calibri" w:cs="Calibri"/>
              </w:rPr>
            </w:pPr>
            <w:r w:rsidRPr="00B73CF9">
              <w:rPr>
                <w:rFonts w:ascii="Calibri" w:hAnsi="Calibri" w:cs="Calibri"/>
                <w:color w:val="FF0000"/>
              </w:rPr>
              <w:t xml:space="preserve">Upon admission, each patient must have a pre-surgical assessment completed by a physician who will be performing the surgery or another qualified practitioner in accordance with applicable State health and safety laws, standards of practice, and facility policy. </w:t>
            </w:r>
            <w:r w:rsidRPr="00B73CF9">
              <w:rPr>
                <w:rFonts w:ascii="Calibri" w:hAnsi="Calibri" w:cs="Calibri"/>
                <w:color w:val="FF0000"/>
              </w:rPr>
              <w:br/>
              <w:t>The pre-surgical assessment must include documentation of any allergies to drugs and biologicals. This assessment must be placed in the patient's clinical record prior to the surgical procedure.</w:t>
            </w:r>
          </w:p>
        </w:tc>
        <w:tc>
          <w:tcPr>
            <w:tcW w:w="1111" w:type="dxa"/>
          </w:tcPr>
          <w:p w14:paraId="1C313B84" w14:textId="77777777" w:rsidR="00837D67" w:rsidRDefault="00837D67" w:rsidP="00837D67">
            <w:pPr>
              <w:pStyle w:val="TableParagraph"/>
              <w:ind w:right="800"/>
              <w:rPr>
                <w:color w:val="233746"/>
                <w:spacing w:val="-10"/>
                <w:sz w:val="20"/>
              </w:rPr>
            </w:pPr>
            <w:r>
              <w:rPr>
                <w:color w:val="233746"/>
                <w:spacing w:val="-10"/>
                <w:sz w:val="20"/>
              </w:rPr>
              <w:t>A</w:t>
            </w:r>
          </w:p>
          <w:p w14:paraId="27C4F286" w14:textId="77777777" w:rsidR="00837D67" w:rsidRDefault="00837D67" w:rsidP="00837D67">
            <w:pPr>
              <w:pStyle w:val="TableParagraph"/>
              <w:ind w:right="800"/>
              <w:rPr>
                <w:color w:val="233746"/>
                <w:spacing w:val="-10"/>
                <w:sz w:val="20"/>
              </w:rPr>
            </w:pPr>
            <w:r>
              <w:rPr>
                <w:color w:val="233746"/>
                <w:spacing w:val="-10"/>
                <w:sz w:val="20"/>
              </w:rPr>
              <w:t>B</w:t>
            </w:r>
          </w:p>
          <w:p w14:paraId="50490CE4" w14:textId="4998C1AA"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044A7F70" w14:textId="77777777" w:rsidR="00837D67" w:rsidRPr="00FC4B78" w:rsidRDefault="00837D67" w:rsidP="00837D67">
            <w:pPr>
              <w:rPr>
                <w:rFonts w:ascii="Arial Narrow" w:hAnsi="Arial Narrow"/>
                <w:b/>
                <w:bCs/>
                <w:color w:val="FF0000"/>
              </w:rPr>
            </w:pPr>
            <w:r w:rsidRPr="00FC4B78">
              <w:rPr>
                <w:rFonts w:ascii="Arial Narrow" w:hAnsi="Arial Narrow"/>
                <w:b/>
                <w:bCs/>
                <w:color w:val="FF0000"/>
              </w:rPr>
              <w:t>Interpretive Guidance:</w:t>
            </w:r>
          </w:p>
          <w:p w14:paraId="390795A6" w14:textId="77777777" w:rsidR="00837D67" w:rsidRPr="00FC4B78" w:rsidRDefault="00837D67" w:rsidP="00837D67">
            <w:pPr>
              <w:rPr>
                <w:rFonts w:ascii="Arial Narrow" w:hAnsi="Arial Narrow"/>
                <w:b/>
                <w:bCs/>
                <w:color w:val="FF0000"/>
              </w:rPr>
            </w:pPr>
          </w:p>
          <w:p w14:paraId="7304D05A" w14:textId="77777777" w:rsidR="00837D67" w:rsidRDefault="00837D67" w:rsidP="00837D67">
            <w:pPr>
              <w:rPr>
                <w:rFonts w:ascii="Arial Narrow" w:hAnsi="Arial Narrow"/>
                <w:b/>
                <w:bCs/>
                <w:color w:val="FF0000"/>
              </w:rPr>
            </w:pPr>
            <w:r w:rsidRPr="00FC4B78">
              <w:rPr>
                <w:rFonts w:ascii="Arial Narrow" w:hAnsi="Arial Narrow"/>
                <w:b/>
                <w:bCs/>
                <w:color w:val="FF0000"/>
              </w:rPr>
              <w:t>Evaluating Compliance:</w:t>
            </w:r>
          </w:p>
          <w:p w14:paraId="1AB9FEBD" w14:textId="77777777" w:rsidR="00837D67" w:rsidRDefault="00837D67" w:rsidP="00837D67">
            <w:pPr>
              <w:rPr>
                <w:rFonts w:ascii="Arial Narrow" w:hAnsi="Arial Narrow"/>
                <w:b/>
                <w:bCs/>
                <w:color w:val="FF0000"/>
              </w:rPr>
            </w:pPr>
          </w:p>
          <w:p w14:paraId="6C6E5DAB" w14:textId="77777777" w:rsidR="00837D67" w:rsidRDefault="00837D67" w:rsidP="00837D67">
            <w:pPr>
              <w:rPr>
                <w:rFonts w:ascii="Arial Narrow" w:hAnsi="Arial Narrow"/>
                <w:b/>
                <w:bCs/>
                <w:color w:val="FF0000"/>
              </w:rPr>
            </w:pPr>
          </w:p>
          <w:p w14:paraId="610C4E1F" w14:textId="77777777" w:rsidR="00837D67" w:rsidRDefault="00837D67" w:rsidP="00837D67">
            <w:pPr>
              <w:rPr>
                <w:rFonts w:ascii="Arial Narrow" w:hAnsi="Arial Narrow"/>
                <w:b/>
                <w:bCs/>
                <w:color w:val="FF0000"/>
              </w:rPr>
            </w:pPr>
          </w:p>
          <w:p w14:paraId="301DF5C5" w14:textId="77777777" w:rsidR="00837D67" w:rsidRDefault="00837D67" w:rsidP="00837D67">
            <w:pPr>
              <w:rPr>
                <w:rFonts w:ascii="Arial Narrow" w:hAnsi="Arial Narrow"/>
                <w:b/>
                <w:bCs/>
                <w:color w:val="FF0000"/>
              </w:rPr>
            </w:pPr>
          </w:p>
          <w:p w14:paraId="086A5FBC" w14:textId="77777777" w:rsidR="00837D67" w:rsidRDefault="00837D67" w:rsidP="00837D67">
            <w:pPr>
              <w:rPr>
                <w:rFonts w:ascii="Arial Narrow" w:hAnsi="Arial Narrow"/>
                <w:b/>
                <w:bCs/>
                <w:color w:val="FF0000"/>
              </w:rPr>
            </w:pPr>
          </w:p>
          <w:p w14:paraId="1D806551" w14:textId="77777777" w:rsidR="00837D67" w:rsidRPr="00FC4B78" w:rsidRDefault="00837D67" w:rsidP="00837D67">
            <w:pPr>
              <w:rPr>
                <w:rFonts w:ascii="Arial Narrow" w:hAnsi="Arial Narrow"/>
                <w:b/>
                <w:bCs/>
                <w:color w:val="FF0000"/>
              </w:rPr>
            </w:pPr>
          </w:p>
        </w:tc>
        <w:tc>
          <w:tcPr>
            <w:tcW w:w="2962" w:type="dxa"/>
          </w:tcPr>
          <w:p w14:paraId="73E7689D" w14:textId="77777777" w:rsidR="00837D67" w:rsidRPr="003D1E20" w:rsidRDefault="00CC7D73" w:rsidP="00837D67">
            <w:pPr>
              <w:pStyle w:val="QATableBodyText"/>
            </w:pPr>
            <w:sdt>
              <w:sdtPr>
                <w:id w:val="-64728363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FA54D84" w14:textId="77777777" w:rsidR="00837D67" w:rsidRPr="003D1E20" w:rsidRDefault="00CC7D73" w:rsidP="00837D67">
            <w:pPr>
              <w:pStyle w:val="QATableBodyText"/>
            </w:pPr>
            <w:sdt>
              <w:sdtPr>
                <w:id w:val="-949312976"/>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539B8BCE" w14:textId="77777777" w:rsidR="00837D67" w:rsidRPr="003D1E20" w:rsidRDefault="00CC7D73" w:rsidP="00837D67">
            <w:pPr>
              <w:pStyle w:val="QATableBodyText"/>
            </w:pPr>
            <w:sdt>
              <w:sdtPr>
                <w:id w:val="1624342514"/>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14F4949" w14:textId="77777777" w:rsidR="00837D67" w:rsidRDefault="00CC7D73" w:rsidP="00837D67">
            <w:pPr>
              <w:pStyle w:val="QATableBodyText"/>
            </w:pPr>
            <w:sdt>
              <w:sdtPr>
                <w:id w:val="-127130711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29BB3B21" w14:textId="77777777" w:rsidR="00837D67" w:rsidRDefault="00837D67" w:rsidP="00837D67">
            <w:pPr>
              <w:pStyle w:val="TableParagraph"/>
              <w:ind w:left="0"/>
              <w:rPr>
                <w:b/>
                <w:sz w:val="20"/>
              </w:rPr>
            </w:pPr>
          </w:p>
          <w:p w14:paraId="61BB89C6" w14:textId="0ED83104"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4FD8B656" w14:textId="77777777" w:rsidTr="00956408">
        <w:trPr>
          <w:trHeight w:val="2574"/>
        </w:trPr>
        <w:tc>
          <w:tcPr>
            <w:tcW w:w="1066" w:type="dxa"/>
          </w:tcPr>
          <w:p w14:paraId="5342B2CA" w14:textId="47D7D7A2" w:rsidR="00837D67" w:rsidRDefault="00837D67" w:rsidP="00837D67">
            <w:pPr>
              <w:pStyle w:val="TableParagraph"/>
              <w:spacing w:before="2"/>
              <w:ind w:left="17" w:right="2"/>
              <w:jc w:val="center"/>
              <w:rPr>
                <w:b/>
                <w:spacing w:val="-2"/>
                <w:w w:val="85"/>
              </w:rPr>
            </w:pPr>
            <w:r w:rsidRPr="00B73CF9">
              <w:rPr>
                <w:b/>
                <w:color w:val="FF0000"/>
                <w:spacing w:val="-2"/>
                <w:w w:val="85"/>
              </w:rPr>
              <w:t>8-B-9</w:t>
            </w:r>
          </w:p>
        </w:tc>
        <w:tc>
          <w:tcPr>
            <w:tcW w:w="5273" w:type="dxa"/>
          </w:tcPr>
          <w:p w14:paraId="3E784C40" w14:textId="77777777" w:rsidR="00837D67" w:rsidRPr="00B73CF9" w:rsidRDefault="00837D67" w:rsidP="00837D67">
            <w:pPr>
              <w:rPr>
                <w:rFonts w:ascii="Calibri" w:eastAsia="Times New Roman" w:hAnsi="Calibri" w:cs="Calibri"/>
                <w:color w:val="FF0000"/>
              </w:rPr>
            </w:pPr>
            <w:r w:rsidRPr="00B73CF9">
              <w:rPr>
                <w:rFonts w:ascii="Calibri" w:hAnsi="Calibri" w:cs="Calibri"/>
                <w:color w:val="FF0000"/>
              </w:rPr>
              <w:t>The patient procedural pre-operative assessment should include documentation regarding special needs such as physical impairments, disabilities, and religious and/or ethnic concerns.</w:t>
            </w:r>
          </w:p>
          <w:p w14:paraId="40D1CFBE" w14:textId="77777777" w:rsidR="00837D67" w:rsidRPr="00B73CF9" w:rsidRDefault="00837D67" w:rsidP="00837D67">
            <w:pPr>
              <w:rPr>
                <w:rFonts w:ascii="Calibri" w:hAnsi="Calibri" w:cs="Calibri"/>
                <w:color w:val="FF0000"/>
              </w:rPr>
            </w:pPr>
          </w:p>
        </w:tc>
        <w:tc>
          <w:tcPr>
            <w:tcW w:w="1111" w:type="dxa"/>
          </w:tcPr>
          <w:p w14:paraId="4C1B7621" w14:textId="28120A65" w:rsidR="00837D67" w:rsidRDefault="00837D67" w:rsidP="00837D67">
            <w:pPr>
              <w:pStyle w:val="TableParagraph"/>
              <w:ind w:right="800"/>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440" w:type="dxa"/>
          </w:tcPr>
          <w:p w14:paraId="572581AF" w14:textId="77777777" w:rsidR="00837D67" w:rsidRPr="00991D05" w:rsidRDefault="00837D67" w:rsidP="00837D67">
            <w:pPr>
              <w:rPr>
                <w:rFonts w:ascii="Arial Narrow" w:hAnsi="Arial Narrow"/>
                <w:b/>
                <w:bCs/>
                <w:color w:val="FF0000"/>
              </w:rPr>
            </w:pPr>
            <w:r w:rsidRPr="00991D05">
              <w:rPr>
                <w:rFonts w:ascii="Arial Narrow" w:hAnsi="Arial Narrow"/>
                <w:b/>
                <w:bCs/>
                <w:color w:val="FF0000"/>
              </w:rPr>
              <w:t>Interpretive Guidance:</w:t>
            </w:r>
          </w:p>
          <w:p w14:paraId="54ECEADE" w14:textId="77777777" w:rsidR="00837D67" w:rsidRPr="00991D05" w:rsidRDefault="00837D67" w:rsidP="00837D67">
            <w:pPr>
              <w:rPr>
                <w:rFonts w:ascii="Arial Narrow" w:hAnsi="Arial Narrow"/>
                <w:color w:val="FF0000"/>
              </w:rPr>
            </w:pPr>
            <w:r w:rsidRPr="00991D05">
              <w:rPr>
                <w:rFonts w:ascii="Arial Narrow" w:hAnsi="Arial Narrow"/>
                <w:color w:val="FF0000"/>
              </w:rPr>
              <w:t>The intent is to ensure that the patient’s special needs, if present, are assessed and documented prior to the procedure.</w:t>
            </w:r>
          </w:p>
          <w:p w14:paraId="1FFB2DC1" w14:textId="77777777" w:rsidR="00837D67" w:rsidRPr="00991D05" w:rsidRDefault="00837D67" w:rsidP="00837D67">
            <w:pPr>
              <w:rPr>
                <w:rFonts w:ascii="Arial Narrow" w:hAnsi="Arial Narrow"/>
                <w:color w:val="FF0000"/>
              </w:rPr>
            </w:pPr>
          </w:p>
          <w:p w14:paraId="0216F632" w14:textId="77777777" w:rsidR="00837D67" w:rsidRPr="00991D05" w:rsidRDefault="00837D67" w:rsidP="00837D67">
            <w:pPr>
              <w:rPr>
                <w:rFonts w:ascii="Arial Narrow" w:hAnsi="Arial Narrow"/>
                <w:color w:val="FF0000"/>
              </w:rPr>
            </w:pPr>
            <w:r w:rsidRPr="00991D05">
              <w:rPr>
                <w:rFonts w:ascii="Arial Narrow" w:hAnsi="Arial Narrow"/>
                <w:b/>
                <w:bCs/>
                <w:color w:val="FF0000"/>
              </w:rPr>
              <w:t>Evaluating Compliance:</w:t>
            </w:r>
          </w:p>
          <w:p w14:paraId="45EF8EAA" w14:textId="77777777" w:rsidR="00837D67" w:rsidRPr="00991D05" w:rsidRDefault="00837D67" w:rsidP="00875CCD">
            <w:pPr>
              <w:pStyle w:val="ListParagraph"/>
              <w:widowControl/>
              <w:numPr>
                <w:ilvl w:val="0"/>
                <w:numId w:val="166"/>
              </w:numPr>
              <w:autoSpaceDE/>
              <w:autoSpaceDN/>
              <w:contextualSpacing/>
              <w:rPr>
                <w:rFonts w:ascii="Arial Narrow" w:hAnsi="Arial Narrow"/>
                <w:color w:val="FF0000"/>
              </w:rPr>
            </w:pPr>
            <w:r w:rsidRPr="00991D05">
              <w:rPr>
                <w:rFonts w:ascii="Arial Narrow" w:hAnsi="Arial Narrow"/>
                <w:color w:val="FF0000"/>
              </w:rPr>
              <w:t>Interview staff.</w:t>
            </w:r>
          </w:p>
          <w:p w14:paraId="1240F9F0" w14:textId="77777777" w:rsidR="00837D67" w:rsidRDefault="00837D67" w:rsidP="00875CCD">
            <w:pPr>
              <w:pStyle w:val="ListParagraph"/>
              <w:widowControl/>
              <w:numPr>
                <w:ilvl w:val="0"/>
                <w:numId w:val="166"/>
              </w:numPr>
              <w:autoSpaceDE/>
              <w:autoSpaceDN/>
              <w:contextualSpacing/>
              <w:rPr>
                <w:rFonts w:ascii="Arial Narrow" w:hAnsi="Arial Narrow"/>
              </w:rPr>
            </w:pPr>
            <w:r w:rsidRPr="00991D05">
              <w:rPr>
                <w:rFonts w:ascii="Arial Narrow" w:hAnsi="Arial Narrow"/>
                <w:color w:val="FF0000"/>
              </w:rPr>
              <w:t>Review clinical records to validate documentation</w:t>
            </w:r>
            <w:r>
              <w:rPr>
                <w:rFonts w:ascii="Arial Narrow" w:hAnsi="Arial Narrow"/>
              </w:rPr>
              <w:t>.</w:t>
            </w:r>
          </w:p>
          <w:p w14:paraId="548F9C1D" w14:textId="77777777" w:rsidR="00837D67" w:rsidRPr="00FC4B78" w:rsidRDefault="00837D67" w:rsidP="00837D67">
            <w:pPr>
              <w:rPr>
                <w:rFonts w:ascii="Arial Narrow" w:hAnsi="Arial Narrow"/>
                <w:b/>
                <w:bCs/>
                <w:color w:val="FF0000"/>
              </w:rPr>
            </w:pPr>
          </w:p>
        </w:tc>
        <w:tc>
          <w:tcPr>
            <w:tcW w:w="2962" w:type="dxa"/>
          </w:tcPr>
          <w:p w14:paraId="61C11F10" w14:textId="77777777" w:rsidR="00837D67" w:rsidRPr="00B708CF" w:rsidRDefault="00837D67" w:rsidP="00837D67">
            <w:pPr>
              <w:pStyle w:val="TableParagraph"/>
              <w:tabs>
                <w:tab w:val="left" w:pos="356"/>
              </w:tabs>
              <w:spacing w:line="260" w:lineRule="exact"/>
              <w:rPr>
                <w:color w:val="233746"/>
                <w:spacing w:val="-2"/>
                <w:sz w:val="20"/>
              </w:rPr>
            </w:pPr>
            <w:r w:rsidRPr="00B708CF">
              <w:rPr>
                <w:rFonts w:ascii="Segoe UI Symbol" w:hAnsi="Segoe UI Symbol" w:cs="Segoe UI Symbol"/>
                <w:color w:val="233746"/>
                <w:spacing w:val="-2"/>
                <w:sz w:val="20"/>
              </w:rPr>
              <w:t>☐</w:t>
            </w:r>
            <w:r w:rsidRPr="00B708CF">
              <w:rPr>
                <w:color w:val="233746"/>
                <w:spacing w:val="-2"/>
                <w:sz w:val="20"/>
              </w:rPr>
              <w:t>Compliant</w:t>
            </w:r>
          </w:p>
          <w:p w14:paraId="48D18F77" w14:textId="77777777" w:rsidR="00837D67" w:rsidRPr="00B708CF" w:rsidRDefault="00837D67" w:rsidP="00837D67">
            <w:pPr>
              <w:pStyle w:val="TableParagraph"/>
              <w:tabs>
                <w:tab w:val="left" w:pos="356"/>
              </w:tabs>
              <w:spacing w:line="260" w:lineRule="exact"/>
              <w:rPr>
                <w:color w:val="233746"/>
                <w:spacing w:val="-2"/>
                <w:sz w:val="20"/>
              </w:rPr>
            </w:pPr>
            <w:r w:rsidRPr="00B708CF">
              <w:rPr>
                <w:rFonts w:ascii="Segoe UI Symbol" w:hAnsi="Segoe UI Symbol" w:cs="Segoe UI Symbol"/>
                <w:color w:val="233746"/>
                <w:spacing w:val="-2"/>
                <w:sz w:val="20"/>
              </w:rPr>
              <w:t>☐</w:t>
            </w:r>
            <w:r w:rsidRPr="00B708CF">
              <w:rPr>
                <w:color w:val="233746"/>
                <w:spacing w:val="-2"/>
                <w:sz w:val="20"/>
              </w:rPr>
              <w:t>Deficient</w:t>
            </w:r>
          </w:p>
          <w:p w14:paraId="2A799C3A" w14:textId="77777777" w:rsidR="00837D67" w:rsidRPr="00B708CF" w:rsidRDefault="00837D67" w:rsidP="00837D67">
            <w:pPr>
              <w:pStyle w:val="TableParagraph"/>
              <w:tabs>
                <w:tab w:val="left" w:pos="356"/>
              </w:tabs>
              <w:spacing w:line="260" w:lineRule="exact"/>
              <w:rPr>
                <w:color w:val="233746"/>
                <w:spacing w:val="-2"/>
                <w:sz w:val="20"/>
              </w:rPr>
            </w:pPr>
            <w:r w:rsidRPr="00B708CF">
              <w:rPr>
                <w:rFonts w:ascii="Segoe UI Symbol" w:hAnsi="Segoe UI Symbol" w:cs="Segoe UI Symbol"/>
                <w:color w:val="233746"/>
                <w:spacing w:val="-2"/>
                <w:sz w:val="20"/>
              </w:rPr>
              <w:t>☐</w:t>
            </w:r>
            <w:r w:rsidRPr="00B708CF">
              <w:rPr>
                <w:color w:val="233746"/>
                <w:spacing w:val="-2"/>
                <w:sz w:val="20"/>
              </w:rPr>
              <w:t>Not Applicable</w:t>
            </w:r>
          </w:p>
          <w:p w14:paraId="166B284D" w14:textId="77777777" w:rsidR="00837D67" w:rsidRDefault="00837D67" w:rsidP="00837D67">
            <w:pPr>
              <w:pStyle w:val="TableParagraph"/>
              <w:rPr>
                <w:b/>
                <w:sz w:val="20"/>
              </w:rPr>
            </w:pPr>
            <w:r w:rsidRPr="00B708CF">
              <w:rPr>
                <w:rFonts w:ascii="Segoe UI Symbol" w:hAnsi="Segoe UI Symbol" w:cs="Segoe UI Symbol"/>
                <w:color w:val="233746"/>
                <w:spacing w:val="-2"/>
                <w:sz w:val="20"/>
              </w:rPr>
              <w:t>☐</w:t>
            </w:r>
            <w:r w:rsidRPr="00B708CF">
              <w:rPr>
                <w:color w:val="233746"/>
                <w:spacing w:val="-2"/>
                <w:sz w:val="20"/>
              </w:rPr>
              <w:t>Corrected Onsite</w:t>
            </w:r>
          </w:p>
          <w:p w14:paraId="27F5D389" w14:textId="77777777" w:rsidR="00837D67" w:rsidRDefault="00837D67" w:rsidP="00837D67">
            <w:pPr>
              <w:pStyle w:val="TableParagraph"/>
              <w:tabs>
                <w:tab w:val="left" w:pos="356"/>
              </w:tabs>
              <w:spacing w:line="260" w:lineRule="exact"/>
              <w:rPr>
                <w:color w:val="233746"/>
                <w:sz w:val="20"/>
              </w:rPr>
            </w:pPr>
          </w:p>
          <w:p w14:paraId="2464F35B" w14:textId="1CC10623"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5EC96D55" w14:textId="77777777" w:rsidTr="00956408">
        <w:trPr>
          <w:trHeight w:val="2574"/>
        </w:trPr>
        <w:tc>
          <w:tcPr>
            <w:tcW w:w="1066" w:type="dxa"/>
          </w:tcPr>
          <w:p w14:paraId="3D0ADA75" w14:textId="70744465" w:rsidR="00837D67" w:rsidRPr="00B73CF9" w:rsidRDefault="00837D67" w:rsidP="00837D67">
            <w:pPr>
              <w:pStyle w:val="TableParagraph"/>
              <w:spacing w:before="2"/>
              <w:ind w:left="17" w:right="2"/>
              <w:jc w:val="center"/>
              <w:rPr>
                <w:b/>
                <w:color w:val="FF0000"/>
                <w:spacing w:val="-2"/>
                <w:w w:val="85"/>
              </w:rPr>
            </w:pPr>
            <w:r>
              <w:rPr>
                <w:b/>
                <w:spacing w:val="-2"/>
                <w:w w:val="85"/>
              </w:rPr>
              <w:lastRenderedPageBreak/>
              <w:t>8-B-</w:t>
            </w:r>
            <w:r>
              <w:rPr>
                <w:b/>
                <w:spacing w:val="-5"/>
                <w:w w:val="85"/>
              </w:rPr>
              <w:t>11</w:t>
            </w:r>
          </w:p>
        </w:tc>
        <w:tc>
          <w:tcPr>
            <w:tcW w:w="5273" w:type="dxa"/>
          </w:tcPr>
          <w:p w14:paraId="3770D3D3"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clinical record includes documentation of all pre-operative medications given to a patient. This record includes the </w:t>
            </w:r>
            <w:proofErr w:type="gramStart"/>
            <w:r>
              <w:rPr>
                <w:rFonts w:ascii="Calibri" w:hAnsi="Calibri" w:cs="Calibri"/>
                <w:color w:val="FF0000"/>
              </w:rPr>
              <w:t>patient</w:t>
            </w:r>
            <w:proofErr w:type="gramEnd"/>
            <w:r>
              <w:rPr>
                <w:rFonts w:ascii="Calibri" w:hAnsi="Calibri" w:cs="Calibri"/>
                <w:color w:val="FF0000"/>
              </w:rPr>
              <w:t xml:space="preserve"> name, </w:t>
            </w:r>
            <w:r>
              <w:rPr>
                <w:rFonts w:ascii="Calibri" w:hAnsi="Calibri" w:cs="Calibri"/>
                <w:color w:val="000000"/>
              </w:rPr>
              <w:t xml:space="preserve">date, time, </w:t>
            </w:r>
            <w:r>
              <w:rPr>
                <w:rFonts w:ascii="Calibri" w:hAnsi="Calibri" w:cs="Calibri"/>
                <w:color w:val="FF0000"/>
              </w:rPr>
              <w:t>dose</w:t>
            </w:r>
            <w:r>
              <w:rPr>
                <w:rFonts w:ascii="Calibri" w:hAnsi="Calibri" w:cs="Calibri"/>
                <w:color w:val="000000"/>
              </w:rPr>
              <w:t>, and route of administration.</w:t>
            </w:r>
          </w:p>
          <w:p w14:paraId="646B9B9C" w14:textId="77777777" w:rsidR="00837D67" w:rsidRPr="00B73CF9" w:rsidRDefault="00837D67" w:rsidP="00837D67">
            <w:pPr>
              <w:rPr>
                <w:rFonts w:ascii="Calibri" w:hAnsi="Calibri" w:cs="Calibri"/>
                <w:color w:val="FF0000"/>
              </w:rPr>
            </w:pPr>
          </w:p>
        </w:tc>
        <w:tc>
          <w:tcPr>
            <w:tcW w:w="1111" w:type="dxa"/>
          </w:tcPr>
          <w:p w14:paraId="7E7B062A" w14:textId="77777777" w:rsidR="00837D67" w:rsidRDefault="00837D67" w:rsidP="00837D67">
            <w:pPr>
              <w:pStyle w:val="TableParagraph"/>
              <w:ind w:right="800"/>
              <w:rPr>
                <w:sz w:val="20"/>
              </w:rPr>
            </w:pPr>
            <w:r>
              <w:rPr>
                <w:color w:val="233746"/>
                <w:spacing w:val="-10"/>
                <w:sz w:val="20"/>
              </w:rPr>
              <w:t>A B</w:t>
            </w:r>
          </w:p>
          <w:p w14:paraId="0F3D9919" w14:textId="50A86228"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66CA7DC2" w14:textId="77777777" w:rsidR="00837D67" w:rsidRPr="00E17B68" w:rsidRDefault="00837D67" w:rsidP="00837D67">
            <w:pPr>
              <w:rPr>
                <w:rFonts w:ascii="Arial Narrow" w:hAnsi="Arial Narrow"/>
                <w:b/>
                <w:bCs/>
                <w:color w:val="FF0000"/>
              </w:rPr>
            </w:pPr>
            <w:r w:rsidRPr="00E17B68">
              <w:rPr>
                <w:rFonts w:ascii="Arial Narrow" w:hAnsi="Arial Narrow"/>
                <w:b/>
                <w:bCs/>
                <w:color w:val="FF0000"/>
              </w:rPr>
              <w:t>Interpretive Guidance:</w:t>
            </w:r>
          </w:p>
          <w:p w14:paraId="01476488" w14:textId="77777777" w:rsidR="00837D67" w:rsidRPr="00E17B68" w:rsidRDefault="00837D67" w:rsidP="00837D67">
            <w:pPr>
              <w:rPr>
                <w:rFonts w:ascii="Arial Narrow" w:hAnsi="Arial Narrow"/>
                <w:color w:val="FF0000"/>
              </w:rPr>
            </w:pPr>
            <w:r w:rsidRPr="00E17B68">
              <w:rPr>
                <w:rFonts w:ascii="Arial Narrow" w:hAnsi="Arial Narrow"/>
                <w:color w:val="FF0000"/>
              </w:rPr>
              <w:t>The intent is to ensure that all pre-operative medications are documented in the clinical record.</w:t>
            </w:r>
          </w:p>
          <w:p w14:paraId="2AE85BD9" w14:textId="77777777" w:rsidR="00837D67" w:rsidRPr="00E17B68" w:rsidRDefault="00837D67" w:rsidP="00837D67">
            <w:pPr>
              <w:rPr>
                <w:rFonts w:ascii="Arial Narrow" w:hAnsi="Arial Narrow"/>
                <w:color w:val="FF0000"/>
              </w:rPr>
            </w:pPr>
          </w:p>
          <w:p w14:paraId="2F184E47" w14:textId="77777777" w:rsidR="00837D67" w:rsidRPr="00E17B68" w:rsidRDefault="00837D67" w:rsidP="00837D67">
            <w:pPr>
              <w:rPr>
                <w:rFonts w:ascii="Arial Narrow" w:hAnsi="Arial Narrow"/>
                <w:b/>
                <w:bCs/>
                <w:color w:val="FF0000"/>
              </w:rPr>
            </w:pPr>
            <w:r w:rsidRPr="00E17B68">
              <w:rPr>
                <w:rFonts w:ascii="Arial Narrow" w:hAnsi="Arial Narrow"/>
                <w:b/>
                <w:bCs/>
                <w:color w:val="FF0000"/>
              </w:rPr>
              <w:t>Evaluating Compliance:</w:t>
            </w:r>
          </w:p>
          <w:p w14:paraId="527FD2D8" w14:textId="77777777" w:rsidR="00837D67" w:rsidRPr="00E17B68"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E17B68">
              <w:rPr>
                <w:rFonts w:ascii="Arial Narrow" w:hAnsi="Arial Narrow"/>
                <w:color w:val="FF0000"/>
              </w:rPr>
              <w:t>Interview staff.</w:t>
            </w:r>
          </w:p>
          <w:p w14:paraId="0CC890E3" w14:textId="77777777" w:rsidR="00837D67" w:rsidRDefault="00837D67" w:rsidP="00875CCD">
            <w:pPr>
              <w:pStyle w:val="ListParagraph"/>
              <w:widowControl/>
              <w:numPr>
                <w:ilvl w:val="0"/>
                <w:numId w:val="166"/>
              </w:numPr>
              <w:autoSpaceDE/>
              <w:autoSpaceDN/>
              <w:spacing w:after="160" w:line="259" w:lineRule="auto"/>
              <w:contextualSpacing/>
              <w:rPr>
                <w:rFonts w:ascii="Arial Narrow" w:hAnsi="Arial Narrow"/>
              </w:rPr>
            </w:pPr>
            <w:r w:rsidRPr="00E17B68">
              <w:rPr>
                <w:rFonts w:ascii="Arial Narrow" w:hAnsi="Arial Narrow"/>
                <w:color w:val="FF0000"/>
              </w:rPr>
              <w:t>Review clinical records to validate documentation</w:t>
            </w:r>
            <w:r>
              <w:rPr>
                <w:rFonts w:ascii="Arial Narrow" w:hAnsi="Arial Narrow"/>
              </w:rPr>
              <w:t>.</w:t>
            </w:r>
          </w:p>
          <w:p w14:paraId="49271D5D" w14:textId="77777777" w:rsidR="00837D67" w:rsidRPr="00991D05" w:rsidRDefault="00837D67" w:rsidP="00837D67">
            <w:pPr>
              <w:rPr>
                <w:rFonts w:ascii="Arial Narrow" w:hAnsi="Arial Narrow"/>
                <w:b/>
                <w:bCs/>
                <w:color w:val="FF0000"/>
              </w:rPr>
            </w:pPr>
          </w:p>
        </w:tc>
        <w:tc>
          <w:tcPr>
            <w:tcW w:w="2962" w:type="dxa"/>
          </w:tcPr>
          <w:p w14:paraId="056AF942" w14:textId="77777777" w:rsidR="00837D67" w:rsidRPr="003D1E20" w:rsidRDefault="00CC7D73" w:rsidP="00837D67">
            <w:pPr>
              <w:pStyle w:val="QATableBodyText"/>
            </w:pPr>
            <w:sdt>
              <w:sdtPr>
                <w:id w:val="-415402977"/>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73E91391" w14:textId="77777777" w:rsidR="00837D67" w:rsidRPr="003D1E20" w:rsidRDefault="00CC7D73" w:rsidP="00837D67">
            <w:pPr>
              <w:pStyle w:val="QATableBodyText"/>
            </w:pPr>
            <w:sdt>
              <w:sdtPr>
                <w:id w:val="370120356"/>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FA0A387" w14:textId="77777777" w:rsidR="00837D67" w:rsidRPr="003D1E20" w:rsidRDefault="00CC7D73" w:rsidP="00837D67">
            <w:pPr>
              <w:pStyle w:val="QATableBodyText"/>
            </w:pPr>
            <w:sdt>
              <w:sdtPr>
                <w:id w:val="1597897712"/>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0AE43A3" w14:textId="77777777" w:rsidR="00837D67" w:rsidRDefault="00CC7D73" w:rsidP="00837D67">
            <w:pPr>
              <w:pStyle w:val="QATableBodyText"/>
            </w:pPr>
            <w:sdt>
              <w:sdtPr>
                <w:id w:val="-154466264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7C9E44FC" w14:textId="1865BD01" w:rsidR="00837D67" w:rsidRPr="00B708CF" w:rsidRDefault="00837D67" w:rsidP="00837D67">
            <w:pPr>
              <w:pStyle w:val="TableParagraph"/>
              <w:tabs>
                <w:tab w:val="left" w:pos="356"/>
              </w:tabs>
              <w:spacing w:line="260" w:lineRule="exact"/>
              <w:rPr>
                <w:rFonts w:ascii="Segoe UI Symbol" w:hAnsi="Segoe UI Symbol" w:cs="Segoe UI Symbol"/>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837D67" w14:paraId="0580959D" w14:textId="77777777" w:rsidTr="00956408">
        <w:trPr>
          <w:trHeight w:val="2574"/>
        </w:trPr>
        <w:tc>
          <w:tcPr>
            <w:tcW w:w="1066" w:type="dxa"/>
          </w:tcPr>
          <w:p w14:paraId="73EAD767" w14:textId="30F85511" w:rsidR="00837D67" w:rsidRDefault="00837D67" w:rsidP="00837D67">
            <w:pPr>
              <w:pStyle w:val="TableParagraph"/>
              <w:spacing w:before="2"/>
              <w:ind w:left="17" w:right="2"/>
              <w:jc w:val="center"/>
              <w:rPr>
                <w:b/>
                <w:spacing w:val="-2"/>
                <w:w w:val="85"/>
              </w:rPr>
            </w:pPr>
            <w:r>
              <w:rPr>
                <w:b/>
                <w:spacing w:val="-2"/>
                <w:w w:val="85"/>
              </w:rPr>
              <w:t>8-B-</w:t>
            </w:r>
            <w:r>
              <w:rPr>
                <w:b/>
                <w:spacing w:val="-5"/>
                <w:w w:val="85"/>
              </w:rPr>
              <w:t>12</w:t>
            </w:r>
          </w:p>
        </w:tc>
        <w:tc>
          <w:tcPr>
            <w:tcW w:w="5273" w:type="dxa"/>
          </w:tcPr>
          <w:p w14:paraId="41E44D62" w14:textId="77777777" w:rsidR="00837D67" w:rsidRDefault="00837D67" w:rsidP="00837D67">
            <w:pPr>
              <w:rPr>
                <w:rFonts w:ascii="Calibri" w:eastAsia="Times New Roman" w:hAnsi="Calibri" w:cs="Calibri"/>
                <w:color w:val="000000"/>
              </w:rPr>
            </w:pPr>
            <w:r>
              <w:rPr>
                <w:rFonts w:ascii="Calibri" w:hAnsi="Calibri" w:cs="Calibri"/>
                <w:color w:val="000000"/>
              </w:rPr>
              <w:t>The pre-operative clinical record includes documentation of all intravenous fluids given pre-operatively.</w:t>
            </w:r>
          </w:p>
          <w:p w14:paraId="13566FCD" w14:textId="77777777" w:rsidR="00837D67" w:rsidRDefault="00837D67" w:rsidP="00837D67">
            <w:pPr>
              <w:rPr>
                <w:rFonts w:ascii="Calibri" w:hAnsi="Calibri" w:cs="Calibri"/>
                <w:color w:val="000000"/>
              </w:rPr>
            </w:pPr>
          </w:p>
        </w:tc>
        <w:tc>
          <w:tcPr>
            <w:tcW w:w="1111" w:type="dxa"/>
          </w:tcPr>
          <w:p w14:paraId="6E798B21" w14:textId="77777777" w:rsidR="00837D67" w:rsidRDefault="00837D67" w:rsidP="00837D67">
            <w:pPr>
              <w:pStyle w:val="TableParagraph"/>
              <w:spacing w:line="229" w:lineRule="exact"/>
              <w:rPr>
                <w:sz w:val="20"/>
              </w:rPr>
            </w:pPr>
            <w:r>
              <w:rPr>
                <w:color w:val="233746"/>
                <w:spacing w:val="-5"/>
                <w:sz w:val="20"/>
              </w:rPr>
              <w:t>B</w:t>
            </w:r>
          </w:p>
          <w:p w14:paraId="760BB5CE" w14:textId="47DB6BB8"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47C05FEA" w14:textId="77777777" w:rsidR="00837D67" w:rsidRPr="007F7C62" w:rsidRDefault="00837D67" w:rsidP="00837D67">
            <w:pPr>
              <w:rPr>
                <w:rFonts w:ascii="Arial Narrow" w:hAnsi="Arial Narrow"/>
                <w:b/>
                <w:bCs/>
                <w:color w:val="FF0000"/>
              </w:rPr>
            </w:pPr>
            <w:r w:rsidRPr="007F7C62">
              <w:rPr>
                <w:rFonts w:ascii="Arial Narrow" w:hAnsi="Arial Narrow"/>
                <w:b/>
                <w:bCs/>
                <w:color w:val="FF0000"/>
              </w:rPr>
              <w:t>Interpretive Guidance:</w:t>
            </w:r>
          </w:p>
          <w:p w14:paraId="3A2C6754" w14:textId="77777777" w:rsidR="00837D67" w:rsidRPr="007F7C62" w:rsidRDefault="00837D67" w:rsidP="00837D67">
            <w:pPr>
              <w:rPr>
                <w:rFonts w:ascii="Arial Narrow" w:hAnsi="Arial Narrow"/>
                <w:color w:val="FF0000"/>
              </w:rPr>
            </w:pPr>
            <w:r w:rsidRPr="007F7C62">
              <w:rPr>
                <w:rFonts w:ascii="Arial Narrow" w:hAnsi="Arial Narrow"/>
                <w:color w:val="FF0000"/>
              </w:rPr>
              <w:t>The intent is to ensure that all pre-operative intravenous medications are documented in the clinical record.</w:t>
            </w:r>
          </w:p>
          <w:p w14:paraId="5484DAC1" w14:textId="77777777" w:rsidR="00837D67" w:rsidRPr="007F7C62" w:rsidRDefault="00837D67" w:rsidP="00837D67">
            <w:pPr>
              <w:rPr>
                <w:rFonts w:ascii="Arial Narrow" w:hAnsi="Arial Narrow"/>
                <w:color w:val="FF0000"/>
              </w:rPr>
            </w:pPr>
          </w:p>
          <w:p w14:paraId="07C904C5" w14:textId="77777777" w:rsidR="00837D67" w:rsidRPr="007F7C62" w:rsidRDefault="00837D67" w:rsidP="00837D67">
            <w:pPr>
              <w:rPr>
                <w:rFonts w:ascii="Arial Narrow" w:hAnsi="Arial Narrow"/>
                <w:b/>
                <w:bCs/>
                <w:color w:val="FF0000"/>
              </w:rPr>
            </w:pPr>
            <w:r w:rsidRPr="007F7C62">
              <w:rPr>
                <w:rFonts w:ascii="Arial Narrow" w:hAnsi="Arial Narrow"/>
                <w:b/>
                <w:bCs/>
                <w:color w:val="FF0000"/>
              </w:rPr>
              <w:t>Evaluating Compliance:</w:t>
            </w:r>
          </w:p>
          <w:p w14:paraId="45C8A733" w14:textId="77777777" w:rsidR="00837D67" w:rsidRPr="007F7C62"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7F7C62">
              <w:rPr>
                <w:rFonts w:ascii="Arial Narrow" w:hAnsi="Arial Narrow"/>
                <w:color w:val="FF0000"/>
              </w:rPr>
              <w:t>Interview staff.</w:t>
            </w:r>
          </w:p>
          <w:p w14:paraId="3DC31AC1" w14:textId="77777777" w:rsidR="00837D67" w:rsidRPr="007F7C62"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7F7C62">
              <w:rPr>
                <w:rFonts w:ascii="Arial Narrow" w:hAnsi="Arial Narrow"/>
                <w:color w:val="FF0000"/>
              </w:rPr>
              <w:t>Review clinical records to validate documentation.</w:t>
            </w:r>
          </w:p>
          <w:p w14:paraId="3A4A91BA" w14:textId="77777777" w:rsidR="00837D67" w:rsidRPr="00E17B68" w:rsidRDefault="00837D67" w:rsidP="00837D67">
            <w:pPr>
              <w:rPr>
                <w:rFonts w:ascii="Arial Narrow" w:hAnsi="Arial Narrow"/>
                <w:b/>
                <w:bCs/>
                <w:color w:val="FF0000"/>
              </w:rPr>
            </w:pPr>
          </w:p>
        </w:tc>
        <w:tc>
          <w:tcPr>
            <w:tcW w:w="2962" w:type="dxa"/>
          </w:tcPr>
          <w:p w14:paraId="00E6460B" w14:textId="77777777" w:rsidR="00837D67" w:rsidRPr="003D1E20" w:rsidRDefault="00CC7D73" w:rsidP="00837D67">
            <w:pPr>
              <w:pStyle w:val="QATableBodyText"/>
            </w:pPr>
            <w:sdt>
              <w:sdtPr>
                <w:id w:val="-2010977085"/>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1D19C500" w14:textId="77777777" w:rsidR="00837D67" w:rsidRPr="003D1E20" w:rsidRDefault="00CC7D73" w:rsidP="00837D67">
            <w:pPr>
              <w:pStyle w:val="QATableBodyText"/>
            </w:pPr>
            <w:sdt>
              <w:sdtPr>
                <w:id w:val="1889227615"/>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00A762E7" w14:textId="77777777" w:rsidR="00837D67" w:rsidRPr="003D1E20" w:rsidRDefault="00CC7D73" w:rsidP="00837D67">
            <w:pPr>
              <w:pStyle w:val="QATableBodyText"/>
            </w:pPr>
            <w:sdt>
              <w:sdtPr>
                <w:id w:val="-1374695221"/>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3089E4FD" w14:textId="77777777" w:rsidR="00837D67" w:rsidRDefault="00CC7D73" w:rsidP="00837D67">
            <w:pPr>
              <w:pStyle w:val="QATableBodyText"/>
            </w:pPr>
            <w:sdt>
              <w:sdtPr>
                <w:id w:val="1441715026"/>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59C56A01" w14:textId="35228E6C"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7B5A618A" w14:textId="77777777" w:rsidTr="00956408">
        <w:trPr>
          <w:trHeight w:val="2574"/>
        </w:trPr>
        <w:tc>
          <w:tcPr>
            <w:tcW w:w="1066" w:type="dxa"/>
          </w:tcPr>
          <w:p w14:paraId="4A3FEECB" w14:textId="555CDD53" w:rsidR="00837D67" w:rsidRDefault="00837D67" w:rsidP="00837D67">
            <w:pPr>
              <w:pStyle w:val="TableParagraph"/>
              <w:spacing w:before="2"/>
              <w:ind w:left="17" w:right="2"/>
              <w:jc w:val="center"/>
              <w:rPr>
                <w:b/>
                <w:spacing w:val="-2"/>
                <w:w w:val="85"/>
              </w:rPr>
            </w:pPr>
            <w:r>
              <w:rPr>
                <w:b/>
                <w:spacing w:val="-2"/>
                <w:w w:val="85"/>
              </w:rPr>
              <w:t>8-B-</w:t>
            </w:r>
            <w:r>
              <w:rPr>
                <w:b/>
                <w:spacing w:val="-5"/>
                <w:w w:val="85"/>
              </w:rPr>
              <w:t>13</w:t>
            </w:r>
          </w:p>
        </w:tc>
        <w:tc>
          <w:tcPr>
            <w:tcW w:w="5273" w:type="dxa"/>
          </w:tcPr>
          <w:p w14:paraId="66A3A306"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 xml:space="preserve">documentation of </w:t>
            </w:r>
            <w:r>
              <w:rPr>
                <w:rFonts w:ascii="Calibri" w:hAnsi="Calibri" w:cs="Calibri"/>
                <w:color w:val="000000"/>
              </w:rPr>
              <w:t>any allergies and abnormal drug reactions.</w:t>
            </w:r>
          </w:p>
          <w:p w14:paraId="11B8CF25" w14:textId="77777777" w:rsidR="00837D67" w:rsidRDefault="00837D67" w:rsidP="00837D67">
            <w:pPr>
              <w:rPr>
                <w:rFonts w:ascii="Calibri" w:hAnsi="Calibri" w:cs="Calibri"/>
                <w:color w:val="000000"/>
              </w:rPr>
            </w:pPr>
          </w:p>
        </w:tc>
        <w:tc>
          <w:tcPr>
            <w:tcW w:w="1111" w:type="dxa"/>
          </w:tcPr>
          <w:p w14:paraId="2EB21045" w14:textId="77777777" w:rsidR="00837D67" w:rsidRDefault="00837D67" w:rsidP="00837D67">
            <w:pPr>
              <w:pStyle w:val="TableParagraph"/>
              <w:ind w:right="800"/>
              <w:rPr>
                <w:sz w:val="20"/>
              </w:rPr>
            </w:pPr>
            <w:r>
              <w:rPr>
                <w:color w:val="233746"/>
                <w:spacing w:val="-10"/>
                <w:sz w:val="20"/>
              </w:rPr>
              <w:t>A B</w:t>
            </w:r>
          </w:p>
          <w:p w14:paraId="79EF7968" w14:textId="002700E9" w:rsidR="00837D67" w:rsidRDefault="00837D67" w:rsidP="00837D67">
            <w:pPr>
              <w:pStyle w:val="TableParagraph"/>
              <w:spacing w:line="229" w:lineRule="exact"/>
              <w:rPr>
                <w:color w:val="233746"/>
                <w:spacing w:val="-5"/>
                <w:sz w:val="20"/>
              </w:rPr>
            </w:pPr>
            <w:r>
              <w:rPr>
                <w:color w:val="233746"/>
                <w:spacing w:val="-10"/>
                <w:sz w:val="20"/>
              </w:rPr>
              <w:t>C</w:t>
            </w:r>
          </w:p>
        </w:tc>
        <w:tc>
          <w:tcPr>
            <w:tcW w:w="4440" w:type="dxa"/>
          </w:tcPr>
          <w:p w14:paraId="735A95F3" w14:textId="77777777" w:rsidR="00837D67" w:rsidRPr="007F7C62" w:rsidRDefault="00837D67" w:rsidP="00837D67">
            <w:pPr>
              <w:rPr>
                <w:rFonts w:ascii="Arial Narrow" w:hAnsi="Arial Narrow"/>
                <w:b/>
                <w:bCs/>
                <w:color w:val="FF0000"/>
              </w:rPr>
            </w:pPr>
            <w:r w:rsidRPr="007F7C62">
              <w:rPr>
                <w:rFonts w:ascii="Arial Narrow" w:hAnsi="Arial Narrow"/>
                <w:b/>
                <w:bCs/>
                <w:color w:val="FF0000"/>
              </w:rPr>
              <w:t>Interpretive Guidance:</w:t>
            </w:r>
          </w:p>
          <w:p w14:paraId="75378B07" w14:textId="77777777" w:rsidR="00837D67" w:rsidRPr="007F7C62" w:rsidRDefault="00837D67" w:rsidP="00837D67">
            <w:pPr>
              <w:rPr>
                <w:rFonts w:ascii="Arial Narrow" w:hAnsi="Arial Narrow"/>
                <w:color w:val="FF0000"/>
              </w:rPr>
            </w:pPr>
            <w:r w:rsidRPr="007F7C62">
              <w:rPr>
                <w:rFonts w:ascii="Arial Narrow" w:hAnsi="Arial Narrow"/>
                <w:color w:val="FF0000"/>
              </w:rPr>
              <w:t xml:space="preserve">The intent is to ensure that all </w:t>
            </w:r>
            <w:r>
              <w:rPr>
                <w:rFonts w:ascii="Arial Narrow" w:hAnsi="Arial Narrow"/>
                <w:color w:val="FF0000"/>
              </w:rPr>
              <w:t>allergies to medi</w:t>
            </w:r>
            <w:r w:rsidRPr="007F7C62">
              <w:rPr>
                <w:rFonts w:ascii="Arial Narrow" w:hAnsi="Arial Narrow"/>
                <w:color w:val="FF0000"/>
              </w:rPr>
              <w:t>cations</w:t>
            </w:r>
            <w:r>
              <w:rPr>
                <w:rFonts w:ascii="Arial Narrow" w:hAnsi="Arial Narrow"/>
                <w:color w:val="FF0000"/>
              </w:rPr>
              <w:t xml:space="preserve"> and their response are</w:t>
            </w:r>
            <w:r w:rsidRPr="007F7C62">
              <w:rPr>
                <w:rFonts w:ascii="Arial Narrow" w:hAnsi="Arial Narrow"/>
                <w:color w:val="FF0000"/>
              </w:rPr>
              <w:t xml:space="preserve"> documented in the clinical record.</w:t>
            </w:r>
          </w:p>
          <w:p w14:paraId="6EDD8E71" w14:textId="77777777" w:rsidR="00837D67" w:rsidRPr="007F7C62" w:rsidRDefault="00837D67" w:rsidP="00837D67">
            <w:pPr>
              <w:rPr>
                <w:rFonts w:ascii="Arial Narrow" w:hAnsi="Arial Narrow"/>
                <w:color w:val="FF0000"/>
              </w:rPr>
            </w:pPr>
          </w:p>
          <w:p w14:paraId="44AE6B7A" w14:textId="77777777" w:rsidR="00837D67" w:rsidRPr="007F7C62" w:rsidRDefault="00837D67" w:rsidP="00837D67">
            <w:pPr>
              <w:rPr>
                <w:rFonts w:ascii="Arial Narrow" w:hAnsi="Arial Narrow"/>
                <w:b/>
                <w:bCs/>
                <w:color w:val="FF0000"/>
              </w:rPr>
            </w:pPr>
            <w:r w:rsidRPr="007F7C62">
              <w:rPr>
                <w:rFonts w:ascii="Arial Narrow" w:hAnsi="Arial Narrow"/>
                <w:b/>
                <w:bCs/>
                <w:color w:val="FF0000"/>
              </w:rPr>
              <w:t>Evaluating Compliance:</w:t>
            </w:r>
          </w:p>
          <w:p w14:paraId="725E0CD8" w14:textId="77777777" w:rsidR="00837D67"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7F7C62">
              <w:rPr>
                <w:rFonts w:ascii="Arial Narrow" w:hAnsi="Arial Narrow"/>
                <w:color w:val="FF0000"/>
              </w:rPr>
              <w:t>Interview staff.</w:t>
            </w:r>
          </w:p>
          <w:p w14:paraId="1D1FBF65" w14:textId="77777777" w:rsidR="00837D67" w:rsidRPr="007F7C62"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7F7C62">
              <w:rPr>
                <w:rFonts w:ascii="Arial Narrow" w:hAnsi="Arial Narrow"/>
                <w:color w:val="FF0000"/>
              </w:rPr>
              <w:t>Review clinical records to validate documentation</w:t>
            </w:r>
          </w:p>
          <w:p w14:paraId="7311891C" w14:textId="77777777" w:rsidR="00837D67" w:rsidRPr="007F7C62" w:rsidRDefault="00837D67" w:rsidP="00837D67">
            <w:pPr>
              <w:rPr>
                <w:rFonts w:ascii="Arial Narrow" w:hAnsi="Arial Narrow"/>
                <w:b/>
                <w:bCs/>
                <w:color w:val="FF0000"/>
              </w:rPr>
            </w:pPr>
          </w:p>
        </w:tc>
        <w:tc>
          <w:tcPr>
            <w:tcW w:w="2962" w:type="dxa"/>
          </w:tcPr>
          <w:p w14:paraId="65FE4202" w14:textId="77777777" w:rsidR="00837D67" w:rsidRPr="003D1E20" w:rsidRDefault="00CC7D73" w:rsidP="00837D67">
            <w:pPr>
              <w:pStyle w:val="QATableBodyText"/>
            </w:pPr>
            <w:sdt>
              <w:sdtPr>
                <w:id w:val="-120894835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66372908" w14:textId="77777777" w:rsidR="00837D67" w:rsidRPr="003D1E20" w:rsidRDefault="00CC7D73" w:rsidP="00837D67">
            <w:pPr>
              <w:pStyle w:val="QATableBodyText"/>
            </w:pPr>
            <w:sdt>
              <w:sdtPr>
                <w:id w:val="1242765903"/>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6D2DFDBB" w14:textId="77777777" w:rsidR="00837D67" w:rsidRPr="003D1E20" w:rsidRDefault="00CC7D73" w:rsidP="00837D67">
            <w:pPr>
              <w:pStyle w:val="QATableBodyText"/>
            </w:pPr>
            <w:sdt>
              <w:sdtPr>
                <w:id w:val="-1591696039"/>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86BE95F" w14:textId="77777777" w:rsidR="00837D67" w:rsidRDefault="00CC7D73" w:rsidP="00837D67">
            <w:pPr>
              <w:pStyle w:val="QATableBodyText"/>
            </w:pPr>
            <w:sdt>
              <w:sdtPr>
                <w:id w:val="-127848520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02C5DA75" w14:textId="7EE48D57"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67E322E2" w14:textId="77777777" w:rsidTr="00956408">
        <w:trPr>
          <w:trHeight w:val="2574"/>
        </w:trPr>
        <w:tc>
          <w:tcPr>
            <w:tcW w:w="1066" w:type="dxa"/>
          </w:tcPr>
          <w:p w14:paraId="41760E2E" w14:textId="3C1FCC52" w:rsidR="00837D67" w:rsidRDefault="00837D67" w:rsidP="00837D67">
            <w:pPr>
              <w:pStyle w:val="TableParagraph"/>
              <w:spacing w:before="2"/>
              <w:ind w:left="17" w:right="2"/>
              <w:jc w:val="center"/>
              <w:rPr>
                <w:b/>
                <w:spacing w:val="-2"/>
                <w:w w:val="85"/>
              </w:rPr>
            </w:pPr>
            <w:r>
              <w:rPr>
                <w:b/>
                <w:spacing w:val="-2"/>
                <w:w w:val="85"/>
              </w:rPr>
              <w:lastRenderedPageBreak/>
              <w:t>8-B-</w:t>
            </w:r>
            <w:r>
              <w:rPr>
                <w:b/>
                <w:spacing w:val="-5"/>
                <w:w w:val="85"/>
              </w:rPr>
              <w:t>14</w:t>
            </w:r>
          </w:p>
        </w:tc>
        <w:tc>
          <w:tcPr>
            <w:tcW w:w="5273" w:type="dxa"/>
          </w:tcPr>
          <w:p w14:paraId="2AEE2BA0"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w:t>
            </w:r>
            <w:r>
              <w:rPr>
                <w:rFonts w:ascii="Calibri" w:hAnsi="Calibri" w:cs="Calibri"/>
                <w:color w:val="000000"/>
              </w:rPr>
              <w:t xml:space="preserve"> current medications.</w:t>
            </w:r>
          </w:p>
          <w:p w14:paraId="690AD080" w14:textId="77777777" w:rsidR="00837D67" w:rsidRDefault="00837D67" w:rsidP="00837D67">
            <w:pPr>
              <w:rPr>
                <w:rFonts w:ascii="Calibri" w:hAnsi="Calibri" w:cs="Calibri"/>
                <w:color w:val="000000"/>
              </w:rPr>
            </w:pPr>
          </w:p>
        </w:tc>
        <w:tc>
          <w:tcPr>
            <w:tcW w:w="1111" w:type="dxa"/>
          </w:tcPr>
          <w:p w14:paraId="0E0C57B2" w14:textId="77777777" w:rsidR="00837D67" w:rsidRDefault="00837D67" w:rsidP="00837D67">
            <w:pPr>
              <w:pStyle w:val="TableParagraph"/>
              <w:ind w:right="800"/>
              <w:rPr>
                <w:sz w:val="20"/>
              </w:rPr>
            </w:pPr>
            <w:r>
              <w:rPr>
                <w:color w:val="233746"/>
                <w:spacing w:val="-10"/>
                <w:sz w:val="20"/>
              </w:rPr>
              <w:t>A B</w:t>
            </w:r>
          </w:p>
          <w:p w14:paraId="5EEDBDE0" w14:textId="0A8CEE7B"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5BA59B9B" w14:textId="77777777" w:rsidR="00837D67" w:rsidRPr="00C470FD" w:rsidRDefault="00837D67" w:rsidP="00837D67">
            <w:pPr>
              <w:rPr>
                <w:rFonts w:ascii="Arial Narrow" w:hAnsi="Arial Narrow"/>
                <w:b/>
                <w:bCs/>
                <w:color w:val="FF0000"/>
              </w:rPr>
            </w:pPr>
            <w:r w:rsidRPr="00C470FD">
              <w:rPr>
                <w:rFonts w:ascii="Arial Narrow" w:hAnsi="Arial Narrow"/>
                <w:b/>
                <w:bCs/>
                <w:color w:val="FF0000"/>
              </w:rPr>
              <w:t>Interpretive Guidance:</w:t>
            </w:r>
          </w:p>
          <w:p w14:paraId="7B4F689D" w14:textId="77777777" w:rsidR="00837D67" w:rsidRPr="00C470FD" w:rsidRDefault="00837D67" w:rsidP="00837D67">
            <w:pPr>
              <w:rPr>
                <w:rFonts w:ascii="Arial Narrow" w:hAnsi="Arial Narrow"/>
                <w:color w:val="FF0000"/>
              </w:rPr>
            </w:pPr>
            <w:r w:rsidRPr="00C470FD">
              <w:rPr>
                <w:rFonts w:ascii="Arial Narrow" w:hAnsi="Arial Narrow"/>
                <w:color w:val="FF0000"/>
              </w:rPr>
              <w:t>The intent is to ensure that all current patient medications are documented in the clinical record.</w:t>
            </w:r>
          </w:p>
          <w:p w14:paraId="306D5109" w14:textId="77777777" w:rsidR="00837D67" w:rsidRPr="00C470FD" w:rsidRDefault="00837D67" w:rsidP="00837D67">
            <w:pPr>
              <w:rPr>
                <w:rFonts w:ascii="Arial Narrow" w:hAnsi="Arial Narrow"/>
                <w:b/>
                <w:bCs/>
                <w:color w:val="FF0000"/>
              </w:rPr>
            </w:pPr>
          </w:p>
          <w:p w14:paraId="6CCAA5CD" w14:textId="77777777" w:rsidR="00837D67" w:rsidRPr="00C470FD" w:rsidRDefault="00837D67" w:rsidP="00837D67">
            <w:pPr>
              <w:rPr>
                <w:rFonts w:ascii="Arial Narrow" w:hAnsi="Arial Narrow"/>
                <w:b/>
                <w:bCs/>
                <w:color w:val="FF0000"/>
              </w:rPr>
            </w:pPr>
            <w:r w:rsidRPr="00C470FD">
              <w:rPr>
                <w:rFonts w:ascii="Arial Narrow" w:hAnsi="Arial Narrow"/>
                <w:b/>
                <w:bCs/>
                <w:color w:val="FF0000"/>
              </w:rPr>
              <w:t>Evaluating Compliance:</w:t>
            </w:r>
          </w:p>
          <w:p w14:paraId="35479A04" w14:textId="77777777" w:rsidR="00837D67" w:rsidRPr="00C470FD"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C470FD">
              <w:rPr>
                <w:rFonts w:ascii="Arial Narrow" w:hAnsi="Arial Narrow"/>
                <w:color w:val="FF0000"/>
              </w:rPr>
              <w:t>Interview staff.</w:t>
            </w:r>
          </w:p>
          <w:p w14:paraId="16EC5E8D" w14:textId="77777777" w:rsidR="00837D67" w:rsidRDefault="00837D67" w:rsidP="00875CCD">
            <w:pPr>
              <w:pStyle w:val="ListParagraph"/>
              <w:widowControl/>
              <w:numPr>
                <w:ilvl w:val="0"/>
                <w:numId w:val="166"/>
              </w:numPr>
              <w:autoSpaceDE/>
              <w:autoSpaceDN/>
              <w:spacing w:after="160" w:line="259" w:lineRule="auto"/>
              <w:contextualSpacing/>
              <w:rPr>
                <w:rFonts w:ascii="Arial Narrow" w:hAnsi="Arial Narrow"/>
              </w:rPr>
            </w:pPr>
            <w:r w:rsidRPr="00C470FD">
              <w:rPr>
                <w:rFonts w:ascii="Arial Narrow" w:hAnsi="Arial Narrow"/>
                <w:color w:val="FF0000"/>
              </w:rPr>
              <w:t>Review clinical records to validate documentation</w:t>
            </w:r>
            <w:r>
              <w:rPr>
                <w:rFonts w:ascii="Arial Narrow" w:hAnsi="Arial Narrow"/>
              </w:rPr>
              <w:t>.</w:t>
            </w:r>
          </w:p>
          <w:p w14:paraId="619A327C" w14:textId="77777777" w:rsidR="00837D67" w:rsidRPr="007F7C62" w:rsidRDefault="00837D67" w:rsidP="00837D67">
            <w:pPr>
              <w:rPr>
                <w:rFonts w:ascii="Arial Narrow" w:hAnsi="Arial Narrow"/>
                <w:b/>
                <w:bCs/>
                <w:color w:val="FF0000"/>
              </w:rPr>
            </w:pPr>
          </w:p>
        </w:tc>
        <w:tc>
          <w:tcPr>
            <w:tcW w:w="2962" w:type="dxa"/>
          </w:tcPr>
          <w:p w14:paraId="04F40B90" w14:textId="77777777" w:rsidR="00837D67" w:rsidRPr="003D1E20" w:rsidRDefault="00CC7D73" w:rsidP="00837D67">
            <w:pPr>
              <w:pStyle w:val="QATableBodyText"/>
            </w:pPr>
            <w:sdt>
              <w:sdtPr>
                <w:id w:val="9568202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216C399A" w14:textId="77777777" w:rsidR="00837D67" w:rsidRPr="003D1E20" w:rsidRDefault="00CC7D73" w:rsidP="00837D67">
            <w:pPr>
              <w:pStyle w:val="QATableBodyText"/>
            </w:pPr>
            <w:sdt>
              <w:sdtPr>
                <w:id w:val="-1418330737"/>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FEA9BD1" w14:textId="77777777" w:rsidR="00837D67" w:rsidRPr="003D1E20" w:rsidRDefault="00CC7D73" w:rsidP="00837D67">
            <w:pPr>
              <w:pStyle w:val="QATableBodyText"/>
            </w:pPr>
            <w:sdt>
              <w:sdtPr>
                <w:id w:val="-986234673"/>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766876B7" w14:textId="77777777" w:rsidR="00837D67" w:rsidRDefault="00CC7D73" w:rsidP="00837D67">
            <w:pPr>
              <w:pStyle w:val="QATableBodyText"/>
            </w:pPr>
            <w:sdt>
              <w:sdtPr>
                <w:id w:val="-162916268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209F49DC" w14:textId="77777777" w:rsidR="00837D67" w:rsidRDefault="00837D67" w:rsidP="00837D67">
            <w:pPr>
              <w:pStyle w:val="TableParagraph"/>
              <w:ind w:left="0"/>
              <w:rPr>
                <w:b/>
                <w:sz w:val="20"/>
              </w:rPr>
            </w:pPr>
          </w:p>
          <w:p w14:paraId="738F9F67" w14:textId="19E14EAC"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518A3E11" w14:textId="77777777" w:rsidTr="00956408">
        <w:trPr>
          <w:trHeight w:val="2574"/>
        </w:trPr>
        <w:tc>
          <w:tcPr>
            <w:tcW w:w="1066" w:type="dxa"/>
          </w:tcPr>
          <w:p w14:paraId="572D30CF" w14:textId="3F7BF2FC" w:rsidR="00837D67" w:rsidRDefault="00837D67" w:rsidP="00837D67">
            <w:pPr>
              <w:pStyle w:val="TableParagraph"/>
              <w:spacing w:before="2"/>
              <w:ind w:left="17" w:right="2"/>
              <w:jc w:val="center"/>
              <w:rPr>
                <w:b/>
                <w:spacing w:val="-2"/>
                <w:w w:val="85"/>
              </w:rPr>
            </w:pPr>
            <w:r>
              <w:rPr>
                <w:b/>
                <w:spacing w:val="-2"/>
                <w:w w:val="85"/>
              </w:rPr>
              <w:t>8-B-</w:t>
            </w:r>
            <w:r>
              <w:rPr>
                <w:b/>
                <w:spacing w:val="-5"/>
                <w:w w:val="85"/>
              </w:rPr>
              <w:t>15</w:t>
            </w:r>
          </w:p>
        </w:tc>
        <w:tc>
          <w:tcPr>
            <w:tcW w:w="5273" w:type="dxa"/>
          </w:tcPr>
          <w:p w14:paraId="11257B1A"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 medical history</w:t>
            </w:r>
            <w:r>
              <w:rPr>
                <w:rFonts w:ascii="Calibri" w:hAnsi="Calibri" w:cs="Calibri"/>
                <w:color w:val="000000"/>
              </w:rPr>
              <w:t>.</w:t>
            </w:r>
          </w:p>
          <w:p w14:paraId="7BB65C13" w14:textId="77777777" w:rsidR="00837D67" w:rsidRDefault="00837D67" w:rsidP="00837D67">
            <w:pPr>
              <w:rPr>
                <w:rFonts w:ascii="Calibri" w:hAnsi="Calibri" w:cs="Calibri"/>
                <w:color w:val="000000"/>
              </w:rPr>
            </w:pPr>
          </w:p>
        </w:tc>
        <w:tc>
          <w:tcPr>
            <w:tcW w:w="1111" w:type="dxa"/>
          </w:tcPr>
          <w:p w14:paraId="65F047D8" w14:textId="77777777" w:rsidR="00837D67" w:rsidRDefault="00837D67" w:rsidP="00837D67">
            <w:pPr>
              <w:pStyle w:val="TableParagraph"/>
              <w:ind w:right="800"/>
              <w:rPr>
                <w:sz w:val="20"/>
              </w:rPr>
            </w:pPr>
            <w:r>
              <w:rPr>
                <w:color w:val="233746"/>
                <w:spacing w:val="-10"/>
                <w:sz w:val="20"/>
              </w:rPr>
              <w:t>A B</w:t>
            </w:r>
          </w:p>
          <w:p w14:paraId="1DF72DCE" w14:textId="4E011A89"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1B63D748" w14:textId="77777777" w:rsidR="00837D67" w:rsidRPr="006B4812" w:rsidRDefault="00837D67" w:rsidP="00837D67">
            <w:pPr>
              <w:rPr>
                <w:rFonts w:ascii="Arial Narrow" w:hAnsi="Arial Narrow"/>
                <w:b/>
                <w:bCs/>
                <w:color w:val="FF0000"/>
              </w:rPr>
            </w:pPr>
            <w:r w:rsidRPr="006B4812">
              <w:rPr>
                <w:rFonts w:ascii="Arial Narrow" w:hAnsi="Arial Narrow"/>
                <w:b/>
                <w:bCs/>
                <w:color w:val="FF0000"/>
              </w:rPr>
              <w:t>Interpretive Guidance:</w:t>
            </w:r>
          </w:p>
          <w:p w14:paraId="6046B301" w14:textId="77777777" w:rsidR="00837D67" w:rsidRPr="006B4812" w:rsidRDefault="00837D67" w:rsidP="00837D67">
            <w:pPr>
              <w:rPr>
                <w:rFonts w:ascii="Arial Narrow" w:hAnsi="Arial Narrow"/>
                <w:color w:val="FF0000"/>
              </w:rPr>
            </w:pPr>
            <w:r w:rsidRPr="006B4812">
              <w:rPr>
                <w:rFonts w:ascii="Arial Narrow" w:hAnsi="Arial Narrow"/>
                <w:color w:val="FF0000"/>
              </w:rPr>
              <w:t>The intent is to ensure the patient’s medical history is documented in the clinical record.</w:t>
            </w:r>
          </w:p>
          <w:p w14:paraId="134E2301" w14:textId="77777777" w:rsidR="00837D67" w:rsidRPr="006B4812" w:rsidRDefault="00837D67" w:rsidP="00837D67">
            <w:pPr>
              <w:rPr>
                <w:rFonts w:ascii="Arial Narrow" w:hAnsi="Arial Narrow"/>
                <w:b/>
                <w:bCs/>
                <w:color w:val="FF0000"/>
              </w:rPr>
            </w:pPr>
          </w:p>
          <w:p w14:paraId="37A19795" w14:textId="77777777" w:rsidR="00837D67" w:rsidRPr="006B4812" w:rsidRDefault="00837D67" w:rsidP="00837D67">
            <w:pPr>
              <w:rPr>
                <w:rFonts w:ascii="Arial Narrow" w:hAnsi="Arial Narrow"/>
                <w:b/>
                <w:bCs/>
                <w:color w:val="FF0000"/>
              </w:rPr>
            </w:pPr>
            <w:r w:rsidRPr="006B4812">
              <w:rPr>
                <w:rFonts w:ascii="Arial Narrow" w:hAnsi="Arial Narrow"/>
                <w:b/>
                <w:bCs/>
                <w:color w:val="FF0000"/>
              </w:rPr>
              <w:t>Evaluating Compliance:</w:t>
            </w:r>
          </w:p>
          <w:p w14:paraId="4D410E23" w14:textId="77777777" w:rsidR="00837D67" w:rsidRPr="006B4812"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6B4812">
              <w:rPr>
                <w:rFonts w:ascii="Arial Narrow" w:hAnsi="Arial Narrow"/>
                <w:color w:val="FF0000"/>
              </w:rPr>
              <w:t>Interview staff.</w:t>
            </w:r>
          </w:p>
          <w:p w14:paraId="53C83AD7" w14:textId="77777777" w:rsidR="00837D67" w:rsidRDefault="00837D67" w:rsidP="00875CCD">
            <w:pPr>
              <w:pStyle w:val="ListParagraph"/>
              <w:widowControl/>
              <w:numPr>
                <w:ilvl w:val="0"/>
                <w:numId w:val="166"/>
              </w:numPr>
              <w:autoSpaceDE/>
              <w:autoSpaceDN/>
              <w:spacing w:after="160" w:line="259" w:lineRule="auto"/>
              <w:contextualSpacing/>
              <w:rPr>
                <w:rFonts w:ascii="Arial Narrow" w:hAnsi="Arial Narrow"/>
              </w:rPr>
            </w:pPr>
            <w:r w:rsidRPr="006B4812">
              <w:rPr>
                <w:rFonts w:ascii="Arial Narrow" w:hAnsi="Arial Narrow"/>
                <w:color w:val="FF0000"/>
              </w:rPr>
              <w:t>Review clinical records to validate documentation</w:t>
            </w:r>
            <w:r>
              <w:rPr>
                <w:rFonts w:ascii="Arial Narrow" w:hAnsi="Arial Narrow"/>
              </w:rPr>
              <w:t>.</w:t>
            </w:r>
          </w:p>
          <w:p w14:paraId="2EA4F6B4" w14:textId="77777777" w:rsidR="00837D67" w:rsidRPr="00C470FD" w:rsidRDefault="00837D67" w:rsidP="00837D67">
            <w:pPr>
              <w:rPr>
                <w:rFonts w:ascii="Arial Narrow" w:hAnsi="Arial Narrow"/>
                <w:b/>
                <w:bCs/>
                <w:color w:val="FF0000"/>
              </w:rPr>
            </w:pPr>
          </w:p>
        </w:tc>
        <w:tc>
          <w:tcPr>
            <w:tcW w:w="2962" w:type="dxa"/>
          </w:tcPr>
          <w:p w14:paraId="43863A0C" w14:textId="77777777" w:rsidR="00837D67" w:rsidRPr="003D1E20" w:rsidRDefault="00CC7D73" w:rsidP="00837D67">
            <w:pPr>
              <w:pStyle w:val="QATableBodyText"/>
            </w:pPr>
            <w:sdt>
              <w:sdtPr>
                <w:id w:val="1243914706"/>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F6DC670" w14:textId="77777777" w:rsidR="00837D67" w:rsidRPr="003D1E20" w:rsidRDefault="00CC7D73" w:rsidP="00837D67">
            <w:pPr>
              <w:pStyle w:val="QATableBodyText"/>
            </w:pPr>
            <w:sdt>
              <w:sdtPr>
                <w:id w:val="1651020428"/>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016275A2" w14:textId="77777777" w:rsidR="00837D67" w:rsidRPr="003D1E20" w:rsidRDefault="00CC7D73" w:rsidP="00837D67">
            <w:pPr>
              <w:pStyle w:val="QATableBodyText"/>
            </w:pPr>
            <w:sdt>
              <w:sdtPr>
                <w:id w:val="1502924453"/>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39476B25" w14:textId="77777777" w:rsidR="00837D67" w:rsidRDefault="00CC7D73" w:rsidP="00837D67">
            <w:pPr>
              <w:pStyle w:val="QATableBodyText"/>
            </w:pPr>
            <w:sdt>
              <w:sdtPr>
                <w:id w:val="-39666611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09991A15" w14:textId="03E63321"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1238987A" w14:textId="77777777" w:rsidTr="00956408">
        <w:trPr>
          <w:trHeight w:val="2574"/>
        </w:trPr>
        <w:tc>
          <w:tcPr>
            <w:tcW w:w="1066" w:type="dxa"/>
          </w:tcPr>
          <w:p w14:paraId="29C32C8A" w14:textId="203E2DBB" w:rsidR="00837D67" w:rsidRDefault="00837D67" w:rsidP="00837D67">
            <w:pPr>
              <w:pStyle w:val="TableParagraph"/>
              <w:spacing w:before="2"/>
              <w:ind w:left="17" w:right="2"/>
              <w:jc w:val="center"/>
              <w:rPr>
                <w:b/>
                <w:spacing w:val="-2"/>
                <w:w w:val="85"/>
              </w:rPr>
            </w:pPr>
            <w:r>
              <w:rPr>
                <w:b/>
                <w:spacing w:val="-2"/>
                <w:w w:val="85"/>
              </w:rPr>
              <w:t>8-B-</w:t>
            </w:r>
            <w:r>
              <w:rPr>
                <w:b/>
                <w:spacing w:val="-5"/>
                <w:w w:val="85"/>
              </w:rPr>
              <w:t>17</w:t>
            </w:r>
          </w:p>
        </w:tc>
        <w:tc>
          <w:tcPr>
            <w:tcW w:w="5273" w:type="dxa"/>
          </w:tcPr>
          <w:p w14:paraId="0C6D1543"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 any</w:t>
            </w:r>
            <w:r>
              <w:rPr>
                <w:rFonts w:ascii="Calibri" w:hAnsi="Calibri" w:cs="Calibri"/>
                <w:color w:val="000000"/>
              </w:rPr>
              <w:t xml:space="preserve"> previous operations.</w:t>
            </w:r>
          </w:p>
          <w:p w14:paraId="3F907164" w14:textId="77777777" w:rsidR="00837D67" w:rsidRDefault="00837D67" w:rsidP="00837D67">
            <w:pPr>
              <w:rPr>
                <w:rFonts w:ascii="Calibri" w:hAnsi="Calibri" w:cs="Calibri"/>
                <w:color w:val="000000"/>
              </w:rPr>
            </w:pPr>
          </w:p>
        </w:tc>
        <w:tc>
          <w:tcPr>
            <w:tcW w:w="1111" w:type="dxa"/>
          </w:tcPr>
          <w:p w14:paraId="4FD552E7" w14:textId="77777777" w:rsidR="00837D67" w:rsidRDefault="00837D67" w:rsidP="00837D67">
            <w:pPr>
              <w:pStyle w:val="TableParagraph"/>
              <w:ind w:right="800"/>
              <w:rPr>
                <w:sz w:val="20"/>
              </w:rPr>
            </w:pPr>
            <w:r>
              <w:rPr>
                <w:color w:val="233746"/>
                <w:spacing w:val="-10"/>
                <w:sz w:val="20"/>
              </w:rPr>
              <w:t>A B</w:t>
            </w:r>
          </w:p>
          <w:p w14:paraId="235AD934" w14:textId="45DA3E29"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608F875B" w14:textId="77777777" w:rsidR="00837D67" w:rsidRPr="004B4595" w:rsidRDefault="00837D67" w:rsidP="00837D67">
            <w:pPr>
              <w:rPr>
                <w:rFonts w:ascii="Arial Narrow" w:hAnsi="Arial Narrow"/>
                <w:b/>
                <w:bCs/>
                <w:color w:val="FF0000"/>
              </w:rPr>
            </w:pPr>
            <w:r w:rsidRPr="004B4595">
              <w:rPr>
                <w:rFonts w:ascii="Arial Narrow" w:hAnsi="Arial Narrow"/>
                <w:b/>
                <w:bCs/>
                <w:color w:val="FF0000"/>
              </w:rPr>
              <w:t>Interpretive Guidance:</w:t>
            </w:r>
          </w:p>
          <w:p w14:paraId="7D488D70" w14:textId="77777777" w:rsidR="00837D67" w:rsidRDefault="00837D67" w:rsidP="00837D67">
            <w:pPr>
              <w:rPr>
                <w:rFonts w:ascii="Arial Narrow" w:hAnsi="Arial Narrow"/>
                <w:color w:val="FF0000"/>
              </w:rPr>
            </w:pPr>
            <w:r w:rsidRPr="004B4595">
              <w:rPr>
                <w:rFonts w:ascii="Arial Narrow" w:hAnsi="Arial Narrow"/>
                <w:color w:val="FF0000"/>
              </w:rPr>
              <w:t>The intent is to ensure that the patient’s previous operations are documented in the clinical record.</w:t>
            </w:r>
          </w:p>
          <w:p w14:paraId="63670AA8" w14:textId="77777777" w:rsidR="00837D67" w:rsidRPr="004B4595" w:rsidRDefault="00837D67" w:rsidP="00837D67">
            <w:pPr>
              <w:rPr>
                <w:rFonts w:ascii="Arial Narrow" w:hAnsi="Arial Narrow"/>
                <w:color w:val="FF0000"/>
              </w:rPr>
            </w:pPr>
          </w:p>
          <w:p w14:paraId="0310AA5F" w14:textId="77777777" w:rsidR="00837D67" w:rsidRPr="004B4595" w:rsidRDefault="00837D67" w:rsidP="00837D67">
            <w:pPr>
              <w:rPr>
                <w:rFonts w:ascii="Arial Narrow" w:hAnsi="Arial Narrow"/>
                <w:b/>
                <w:bCs/>
                <w:color w:val="FF0000"/>
              </w:rPr>
            </w:pPr>
            <w:r w:rsidRPr="004B4595">
              <w:rPr>
                <w:rFonts w:ascii="Arial Narrow" w:hAnsi="Arial Narrow"/>
                <w:b/>
                <w:bCs/>
                <w:color w:val="FF0000"/>
              </w:rPr>
              <w:t>Evaluating Compliance:</w:t>
            </w:r>
          </w:p>
          <w:p w14:paraId="3164C219" w14:textId="77777777" w:rsidR="00837D67" w:rsidRPr="004B4595"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4B4595">
              <w:rPr>
                <w:rFonts w:ascii="Arial Narrow" w:hAnsi="Arial Narrow"/>
                <w:color w:val="FF0000"/>
              </w:rPr>
              <w:t>Interview staff.</w:t>
            </w:r>
          </w:p>
          <w:p w14:paraId="01770CC9" w14:textId="77777777" w:rsidR="00837D67" w:rsidRPr="004B4595"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4B4595">
              <w:rPr>
                <w:rFonts w:ascii="Arial Narrow" w:hAnsi="Arial Narrow"/>
                <w:color w:val="FF0000"/>
              </w:rPr>
              <w:t>Review clinical records to validate documentation.</w:t>
            </w:r>
          </w:p>
          <w:p w14:paraId="6F4B6B7E" w14:textId="77777777" w:rsidR="00837D67" w:rsidRPr="006B4812" w:rsidRDefault="00837D67" w:rsidP="00837D67">
            <w:pPr>
              <w:rPr>
                <w:rFonts w:ascii="Arial Narrow" w:hAnsi="Arial Narrow"/>
                <w:b/>
                <w:bCs/>
                <w:color w:val="FF0000"/>
              </w:rPr>
            </w:pPr>
          </w:p>
        </w:tc>
        <w:tc>
          <w:tcPr>
            <w:tcW w:w="2962" w:type="dxa"/>
          </w:tcPr>
          <w:p w14:paraId="4F321B03" w14:textId="77777777" w:rsidR="00837D67" w:rsidRPr="003D1E20" w:rsidRDefault="00CC7D73" w:rsidP="00837D67">
            <w:pPr>
              <w:pStyle w:val="QATableBodyText"/>
            </w:pPr>
            <w:sdt>
              <w:sdtPr>
                <w:id w:val="214437861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5043316F" w14:textId="77777777" w:rsidR="00837D67" w:rsidRPr="003D1E20" w:rsidRDefault="00CC7D73" w:rsidP="00837D67">
            <w:pPr>
              <w:pStyle w:val="QATableBodyText"/>
            </w:pPr>
            <w:sdt>
              <w:sdtPr>
                <w:id w:val="1093440745"/>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3CCC517B" w14:textId="77777777" w:rsidR="00837D67" w:rsidRPr="003D1E20" w:rsidRDefault="00CC7D73" w:rsidP="00837D67">
            <w:pPr>
              <w:pStyle w:val="QATableBodyText"/>
            </w:pPr>
            <w:sdt>
              <w:sdtPr>
                <w:id w:val="224575954"/>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055EB394" w14:textId="77777777" w:rsidR="00837D67" w:rsidRDefault="00CC7D73" w:rsidP="00837D67">
            <w:pPr>
              <w:pStyle w:val="QATableBodyText"/>
            </w:pPr>
            <w:sdt>
              <w:sdtPr>
                <w:id w:val="-16417107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3B67A52E" w14:textId="1D1BEAB7"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7AC3057B" w14:textId="77777777" w:rsidTr="00956408">
        <w:trPr>
          <w:trHeight w:val="2574"/>
        </w:trPr>
        <w:tc>
          <w:tcPr>
            <w:tcW w:w="1066" w:type="dxa"/>
          </w:tcPr>
          <w:p w14:paraId="3E205055" w14:textId="4B7F5CBF" w:rsidR="00837D67" w:rsidRDefault="00837D67" w:rsidP="00837D67">
            <w:pPr>
              <w:pStyle w:val="TableParagraph"/>
              <w:spacing w:before="2"/>
              <w:ind w:left="17" w:right="2"/>
              <w:jc w:val="center"/>
              <w:rPr>
                <w:b/>
                <w:spacing w:val="-2"/>
                <w:w w:val="85"/>
              </w:rPr>
            </w:pPr>
            <w:r>
              <w:rPr>
                <w:b/>
                <w:spacing w:val="-2"/>
                <w:w w:val="85"/>
              </w:rPr>
              <w:lastRenderedPageBreak/>
              <w:t>8-B-</w:t>
            </w:r>
            <w:r>
              <w:rPr>
                <w:b/>
                <w:spacing w:val="-5"/>
                <w:w w:val="85"/>
              </w:rPr>
              <w:t>18</w:t>
            </w:r>
          </w:p>
        </w:tc>
        <w:tc>
          <w:tcPr>
            <w:tcW w:w="5273" w:type="dxa"/>
          </w:tcPr>
          <w:p w14:paraId="7015F2C9"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w:t>
            </w:r>
            <w:r>
              <w:rPr>
                <w:rFonts w:ascii="Calibri" w:hAnsi="Calibri" w:cs="Calibri"/>
                <w:color w:val="000000"/>
              </w:rPr>
              <w:t xml:space="preserve"> perioperative bleeding risk</w:t>
            </w:r>
            <w:r>
              <w:rPr>
                <w:rFonts w:ascii="Calibri" w:hAnsi="Calibri" w:cs="Calibri"/>
                <w:color w:val="FF0000"/>
              </w:rPr>
              <w:t>,</w:t>
            </w:r>
            <w:r>
              <w:rPr>
                <w:rFonts w:ascii="Calibri" w:hAnsi="Calibri" w:cs="Calibri"/>
                <w:color w:val="000000"/>
              </w:rPr>
              <w:t xml:space="preserve"> including medical conditions and </w:t>
            </w:r>
            <w:r>
              <w:rPr>
                <w:rFonts w:ascii="Calibri" w:hAnsi="Calibri" w:cs="Calibri"/>
                <w:color w:val="FF0000"/>
              </w:rPr>
              <w:t>anticoagulant</w:t>
            </w:r>
            <w:r>
              <w:rPr>
                <w:rFonts w:ascii="Calibri" w:hAnsi="Calibri" w:cs="Calibri"/>
                <w:color w:val="000000"/>
              </w:rPr>
              <w:t xml:space="preserve"> medication taken up to the day of the operation.</w:t>
            </w:r>
          </w:p>
          <w:p w14:paraId="78B6AC1C" w14:textId="77777777" w:rsidR="00837D67" w:rsidRDefault="00837D67" w:rsidP="00837D67">
            <w:pPr>
              <w:rPr>
                <w:rFonts w:ascii="Calibri" w:hAnsi="Calibri" w:cs="Calibri"/>
                <w:color w:val="000000"/>
              </w:rPr>
            </w:pPr>
          </w:p>
        </w:tc>
        <w:tc>
          <w:tcPr>
            <w:tcW w:w="1111" w:type="dxa"/>
          </w:tcPr>
          <w:p w14:paraId="150FFC56" w14:textId="77777777" w:rsidR="00837D67" w:rsidRDefault="00837D67" w:rsidP="00837D67">
            <w:pPr>
              <w:pStyle w:val="TableParagraph"/>
              <w:ind w:right="800"/>
              <w:rPr>
                <w:sz w:val="20"/>
              </w:rPr>
            </w:pPr>
            <w:r>
              <w:rPr>
                <w:color w:val="233746"/>
                <w:spacing w:val="-10"/>
                <w:sz w:val="20"/>
              </w:rPr>
              <w:t>A B</w:t>
            </w:r>
          </w:p>
          <w:p w14:paraId="12F5A935" w14:textId="215037B3" w:rsidR="00837D67" w:rsidRDefault="00837D67" w:rsidP="00837D67">
            <w:pPr>
              <w:pStyle w:val="TableParagraph"/>
              <w:ind w:right="800"/>
              <w:rPr>
                <w:color w:val="233746"/>
                <w:spacing w:val="-10"/>
                <w:sz w:val="20"/>
              </w:rPr>
            </w:pPr>
            <w:r>
              <w:rPr>
                <w:color w:val="233746"/>
                <w:spacing w:val="-4"/>
                <w:sz w:val="20"/>
              </w:rPr>
              <w:t xml:space="preserve">   </w:t>
            </w:r>
            <w:r>
              <w:rPr>
                <w:color w:val="233746"/>
                <w:spacing w:val="-10"/>
                <w:sz w:val="20"/>
              </w:rPr>
              <w:t>C</w:t>
            </w:r>
          </w:p>
        </w:tc>
        <w:tc>
          <w:tcPr>
            <w:tcW w:w="4440" w:type="dxa"/>
          </w:tcPr>
          <w:p w14:paraId="1D759A4F" w14:textId="77777777" w:rsidR="00837D67" w:rsidRPr="00FF66D1" w:rsidRDefault="00837D67" w:rsidP="00837D67">
            <w:pPr>
              <w:rPr>
                <w:rFonts w:ascii="Arial Narrow" w:hAnsi="Arial Narrow"/>
                <w:b/>
                <w:bCs/>
                <w:color w:val="FF0000"/>
              </w:rPr>
            </w:pPr>
            <w:r w:rsidRPr="00FF66D1">
              <w:rPr>
                <w:rFonts w:ascii="Arial Narrow" w:hAnsi="Arial Narrow"/>
                <w:b/>
                <w:bCs/>
                <w:color w:val="FF0000"/>
              </w:rPr>
              <w:t>Interpretive Guidance:</w:t>
            </w:r>
          </w:p>
          <w:p w14:paraId="43AD78BA" w14:textId="77777777" w:rsidR="00837D67" w:rsidRPr="00FF66D1" w:rsidRDefault="00837D67" w:rsidP="00837D67">
            <w:pPr>
              <w:rPr>
                <w:rFonts w:ascii="Arial Narrow" w:hAnsi="Arial Narrow"/>
                <w:color w:val="FF0000"/>
              </w:rPr>
            </w:pPr>
            <w:r w:rsidRPr="00FF66D1">
              <w:rPr>
                <w:rFonts w:ascii="Arial Narrow" w:hAnsi="Arial Narrow"/>
                <w:color w:val="FF0000"/>
              </w:rPr>
              <w:t>The intent is to ensure that any perioperative patient bleeding risk(s) are documented in the clinical record.</w:t>
            </w:r>
          </w:p>
          <w:p w14:paraId="70FD61F7" w14:textId="77777777" w:rsidR="00837D67" w:rsidRPr="00FF66D1" w:rsidRDefault="00837D67" w:rsidP="00837D67">
            <w:pPr>
              <w:rPr>
                <w:rFonts w:ascii="Arial Narrow" w:hAnsi="Arial Narrow"/>
                <w:b/>
                <w:bCs/>
                <w:color w:val="FF0000"/>
              </w:rPr>
            </w:pPr>
          </w:p>
          <w:p w14:paraId="43A43E3C" w14:textId="77777777" w:rsidR="00837D67" w:rsidRPr="00FF66D1" w:rsidRDefault="00837D67" w:rsidP="00837D67">
            <w:pPr>
              <w:rPr>
                <w:rFonts w:ascii="Arial Narrow" w:hAnsi="Arial Narrow"/>
                <w:b/>
                <w:bCs/>
                <w:color w:val="FF0000"/>
              </w:rPr>
            </w:pPr>
            <w:r w:rsidRPr="00FF66D1">
              <w:rPr>
                <w:rFonts w:ascii="Arial Narrow" w:hAnsi="Arial Narrow"/>
                <w:b/>
                <w:bCs/>
                <w:color w:val="FF0000"/>
              </w:rPr>
              <w:t>Evaluating Compliance:</w:t>
            </w:r>
          </w:p>
          <w:p w14:paraId="0EF4673B" w14:textId="77777777" w:rsidR="00837D67" w:rsidRPr="00FF66D1"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FF66D1">
              <w:rPr>
                <w:rFonts w:ascii="Arial Narrow" w:hAnsi="Arial Narrow"/>
                <w:color w:val="FF0000"/>
              </w:rPr>
              <w:t>Interview staff.</w:t>
            </w:r>
          </w:p>
          <w:p w14:paraId="75691378" w14:textId="5128F755" w:rsidR="00837D67" w:rsidRPr="004B4595" w:rsidRDefault="00837D67" w:rsidP="00837D67">
            <w:pPr>
              <w:rPr>
                <w:rFonts w:ascii="Arial Narrow" w:hAnsi="Arial Narrow"/>
                <w:b/>
                <w:bCs/>
                <w:color w:val="FF0000"/>
              </w:rPr>
            </w:pPr>
            <w:r w:rsidRPr="00FF66D1">
              <w:rPr>
                <w:rFonts w:ascii="Arial Narrow" w:hAnsi="Arial Narrow"/>
                <w:color w:val="FF0000"/>
              </w:rPr>
              <w:t>Review clinical records to validate documentation</w:t>
            </w:r>
          </w:p>
        </w:tc>
        <w:tc>
          <w:tcPr>
            <w:tcW w:w="2962" w:type="dxa"/>
          </w:tcPr>
          <w:p w14:paraId="2BA55ADC" w14:textId="77777777" w:rsidR="00837D67" w:rsidRPr="003D1E20" w:rsidRDefault="00CC7D73" w:rsidP="00837D67">
            <w:pPr>
              <w:pStyle w:val="QATableBodyText"/>
            </w:pPr>
            <w:sdt>
              <w:sdtPr>
                <w:id w:val="32193929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19B81BE" w14:textId="77777777" w:rsidR="00837D67" w:rsidRPr="003D1E20" w:rsidRDefault="00CC7D73" w:rsidP="00837D67">
            <w:pPr>
              <w:pStyle w:val="QATableBodyText"/>
            </w:pPr>
            <w:sdt>
              <w:sdtPr>
                <w:id w:val="-1702392745"/>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5CD0501" w14:textId="77777777" w:rsidR="00837D67" w:rsidRPr="003D1E20" w:rsidRDefault="00CC7D73" w:rsidP="00837D67">
            <w:pPr>
              <w:pStyle w:val="QATableBodyText"/>
            </w:pPr>
            <w:sdt>
              <w:sdtPr>
                <w:id w:val="1453828566"/>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545CCEE" w14:textId="77777777" w:rsidR="00837D67" w:rsidRDefault="00CC7D73" w:rsidP="00837D67">
            <w:pPr>
              <w:pStyle w:val="QATableBodyText"/>
            </w:pPr>
            <w:sdt>
              <w:sdtPr>
                <w:id w:val="-69446005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41D3BC66" w14:textId="77777777" w:rsidR="00837D67" w:rsidRDefault="00837D67" w:rsidP="00837D67">
            <w:pPr>
              <w:pStyle w:val="TableParagraph"/>
              <w:ind w:left="0"/>
              <w:rPr>
                <w:b/>
                <w:sz w:val="20"/>
              </w:rPr>
            </w:pPr>
          </w:p>
          <w:p w14:paraId="5B1CCBCB" w14:textId="72EF6B25"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2A434F29" w14:textId="77777777" w:rsidTr="00956408">
        <w:trPr>
          <w:trHeight w:val="2574"/>
        </w:trPr>
        <w:tc>
          <w:tcPr>
            <w:tcW w:w="1066" w:type="dxa"/>
          </w:tcPr>
          <w:p w14:paraId="7E3A64E2" w14:textId="73408F90" w:rsidR="00837D67" w:rsidRDefault="00837D67" w:rsidP="00837D67">
            <w:pPr>
              <w:pStyle w:val="TableParagraph"/>
              <w:spacing w:before="2"/>
              <w:ind w:left="17" w:right="2"/>
              <w:jc w:val="center"/>
              <w:rPr>
                <w:b/>
                <w:spacing w:val="-2"/>
                <w:w w:val="85"/>
              </w:rPr>
            </w:pPr>
            <w:r>
              <w:rPr>
                <w:b/>
                <w:spacing w:val="-2"/>
                <w:w w:val="85"/>
              </w:rPr>
              <w:t>8-B-</w:t>
            </w:r>
            <w:r>
              <w:rPr>
                <w:b/>
                <w:spacing w:val="-5"/>
                <w:w w:val="85"/>
              </w:rPr>
              <w:t>19</w:t>
            </w:r>
          </w:p>
        </w:tc>
        <w:tc>
          <w:tcPr>
            <w:tcW w:w="5273" w:type="dxa"/>
          </w:tcPr>
          <w:p w14:paraId="0ED085F2" w14:textId="77777777" w:rsidR="00837D67" w:rsidRDefault="00837D67" w:rsidP="00837D67">
            <w:pPr>
              <w:rPr>
                <w:rFonts w:ascii="Calibri" w:eastAsia="Times New Roman" w:hAnsi="Calibri" w:cs="Calibri"/>
                <w:color w:val="000000"/>
              </w:rPr>
            </w:pPr>
            <w:r>
              <w:rPr>
                <w:rFonts w:ascii="Calibri" w:hAnsi="Calibri" w:cs="Calibri"/>
                <w:color w:val="000000"/>
              </w:rPr>
              <w:t xml:space="preserve">A </w:t>
            </w:r>
            <w:r>
              <w:rPr>
                <w:rFonts w:ascii="Calibri" w:hAnsi="Calibri" w:cs="Calibri"/>
                <w:color w:val="FF0000"/>
              </w:rPr>
              <w:t xml:space="preserve">written </w:t>
            </w:r>
            <w:r>
              <w:rPr>
                <w:rFonts w:ascii="Calibri" w:hAnsi="Calibri" w:cs="Calibri"/>
                <w:color w:val="000000"/>
              </w:rPr>
              <w:t>pregnancy testing policy must be in place that requires a discussion and documentation of the issue with each patient, as appropriate.</w:t>
            </w:r>
          </w:p>
          <w:p w14:paraId="213D2B1D" w14:textId="77777777" w:rsidR="00837D67" w:rsidRDefault="00837D67" w:rsidP="00837D67">
            <w:pPr>
              <w:rPr>
                <w:rFonts w:ascii="Calibri" w:hAnsi="Calibri" w:cs="Calibri"/>
                <w:color w:val="000000"/>
              </w:rPr>
            </w:pPr>
          </w:p>
        </w:tc>
        <w:tc>
          <w:tcPr>
            <w:tcW w:w="1111" w:type="dxa"/>
          </w:tcPr>
          <w:p w14:paraId="70AF4757" w14:textId="77777777" w:rsidR="00837D67" w:rsidRDefault="00837D67" w:rsidP="00837D67">
            <w:pPr>
              <w:pStyle w:val="TableParagraph"/>
              <w:ind w:right="800"/>
              <w:rPr>
                <w:sz w:val="20"/>
              </w:rPr>
            </w:pPr>
            <w:r>
              <w:rPr>
                <w:color w:val="233746"/>
                <w:spacing w:val="-10"/>
                <w:sz w:val="20"/>
              </w:rPr>
              <w:t>A B</w:t>
            </w:r>
          </w:p>
          <w:p w14:paraId="42ABB880" w14:textId="0F50B7D0"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26A86CEC" w14:textId="77777777" w:rsidR="00837D67" w:rsidRPr="00C4141E" w:rsidRDefault="00837D67" w:rsidP="00837D67">
            <w:pPr>
              <w:rPr>
                <w:rFonts w:ascii="Arial Narrow" w:hAnsi="Arial Narrow"/>
                <w:b/>
                <w:bCs/>
                <w:color w:val="FF0000"/>
              </w:rPr>
            </w:pPr>
            <w:r w:rsidRPr="00C4141E">
              <w:rPr>
                <w:rFonts w:ascii="Arial Narrow" w:hAnsi="Arial Narrow"/>
                <w:b/>
                <w:bCs/>
                <w:color w:val="FF0000"/>
              </w:rPr>
              <w:t>Interpretive Guidance:</w:t>
            </w:r>
          </w:p>
          <w:p w14:paraId="266762B7" w14:textId="77777777" w:rsidR="00837D67" w:rsidRPr="00C4141E" w:rsidRDefault="00837D67" w:rsidP="00837D67">
            <w:pPr>
              <w:rPr>
                <w:rFonts w:ascii="Arial Narrow" w:hAnsi="Arial Narrow"/>
                <w:color w:val="FF0000"/>
              </w:rPr>
            </w:pPr>
            <w:r w:rsidRPr="00C4141E">
              <w:rPr>
                <w:rFonts w:ascii="Arial Narrow" w:hAnsi="Arial Narrow"/>
                <w:color w:val="FF0000"/>
              </w:rPr>
              <w:t>The intent is to ensure that the patient’s pregnancy status is discussed and documented in the clinical record, as appropriate.</w:t>
            </w:r>
          </w:p>
          <w:p w14:paraId="6742DD2C" w14:textId="77777777" w:rsidR="00837D67" w:rsidRPr="00C4141E" w:rsidRDefault="00837D67" w:rsidP="00837D67">
            <w:pPr>
              <w:rPr>
                <w:rFonts w:ascii="Arial Narrow" w:hAnsi="Arial Narrow"/>
                <w:b/>
                <w:bCs/>
                <w:color w:val="FF0000"/>
              </w:rPr>
            </w:pPr>
          </w:p>
          <w:p w14:paraId="0B2BC0E5" w14:textId="77777777" w:rsidR="00837D67" w:rsidRPr="00C4141E" w:rsidRDefault="00837D67" w:rsidP="00837D67">
            <w:pPr>
              <w:rPr>
                <w:rFonts w:ascii="Arial Narrow" w:hAnsi="Arial Narrow"/>
                <w:b/>
                <w:bCs/>
                <w:color w:val="FF0000"/>
              </w:rPr>
            </w:pPr>
            <w:r w:rsidRPr="00C4141E">
              <w:rPr>
                <w:rFonts w:ascii="Arial Narrow" w:hAnsi="Arial Narrow"/>
                <w:color w:val="FF0000"/>
              </w:rPr>
              <w:t>A CLIA certificate is required to perform point-of-care testing. See section 3-H.</w:t>
            </w:r>
          </w:p>
          <w:p w14:paraId="2893D7DA" w14:textId="77777777" w:rsidR="00837D67" w:rsidRPr="00C4141E" w:rsidRDefault="00837D67" w:rsidP="00837D67">
            <w:pPr>
              <w:rPr>
                <w:rFonts w:ascii="Arial Narrow" w:hAnsi="Arial Narrow"/>
                <w:b/>
                <w:bCs/>
                <w:color w:val="FF0000"/>
              </w:rPr>
            </w:pPr>
          </w:p>
          <w:p w14:paraId="4ACC84AF" w14:textId="77777777" w:rsidR="00837D67" w:rsidRPr="00C4141E" w:rsidRDefault="00837D67" w:rsidP="00837D67">
            <w:pPr>
              <w:rPr>
                <w:rFonts w:ascii="Arial Narrow" w:hAnsi="Arial Narrow"/>
                <w:b/>
                <w:bCs/>
                <w:color w:val="FF0000"/>
              </w:rPr>
            </w:pPr>
            <w:r w:rsidRPr="00C4141E">
              <w:rPr>
                <w:rFonts w:ascii="Arial Narrow" w:hAnsi="Arial Narrow"/>
                <w:b/>
                <w:bCs/>
                <w:color w:val="FF0000"/>
              </w:rPr>
              <w:t>Evaluating Compliance:</w:t>
            </w:r>
          </w:p>
          <w:p w14:paraId="230B1A26" w14:textId="77777777" w:rsidR="00837D67" w:rsidRPr="00C4141E"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C4141E">
              <w:rPr>
                <w:rFonts w:ascii="Arial Narrow" w:hAnsi="Arial Narrow"/>
                <w:color w:val="FF0000"/>
              </w:rPr>
              <w:t>Review the facility’s policies and procedures. Does it require discussion and documentation of the issue with each patient, as applicable?</w:t>
            </w:r>
          </w:p>
          <w:p w14:paraId="7BF6DED8" w14:textId="77777777" w:rsidR="00837D67" w:rsidRPr="00C4141E"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C4141E">
              <w:rPr>
                <w:rFonts w:ascii="Arial Narrow" w:hAnsi="Arial Narrow"/>
                <w:color w:val="FF0000"/>
              </w:rPr>
              <w:t>Interview staff.</w:t>
            </w:r>
          </w:p>
          <w:p w14:paraId="50D1CC7B" w14:textId="48D009C4" w:rsidR="00837D67" w:rsidRPr="00FF66D1" w:rsidRDefault="00837D67" w:rsidP="00837D67">
            <w:pPr>
              <w:rPr>
                <w:rFonts w:ascii="Arial Narrow" w:hAnsi="Arial Narrow"/>
                <w:b/>
                <w:bCs/>
                <w:color w:val="FF0000"/>
              </w:rPr>
            </w:pPr>
            <w:r w:rsidRPr="00C4141E">
              <w:rPr>
                <w:rFonts w:ascii="Arial Narrow" w:hAnsi="Arial Narrow"/>
                <w:color w:val="FF0000"/>
              </w:rPr>
              <w:t>Review clinical records to validate documentation</w:t>
            </w:r>
            <w:r>
              <w:rPr>
                <w:rFonts w:ascii="Arial Narrow" w:hAnsi="Arial Narrow"/>
              </w:rPr>
              <w:t>.</w:t>
            </w:r>
          </w:p>
        </w:tc>
        <w:tc>
          <w:tcPr>
            <w:tcW w:w="2962" w:type="dxa"/>
          </w:tcPr>
          <w:p w14:paraId="7013836F" w14:textId="77777777" w:rsidR="00837D67" w:rsidRPr="003D1E20" w:rsidRDefault="00CC7D73" w:rsidP="00837D67">
            <w:pPr>
              <w:pStyle w:val="QATableBodyText"/>
            </w:pPr>
            <w:sdt>
              <w:sdtPr>
                <w:id w:val="-54282268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37A6345B" w14:textId="77777777" w:rsidR="00837D67" w:rsidRPr="003D1E20" w:rsidRDefault="00CC7D73" w:rsidP="00837D67">
            <w:pPr>
              <w:pStyle w:val="QATableBodyText"/>
            </w:pPr>
            <w:sdt>
              <w:sdtPr>
                <w:id w:val="-1843622352"/>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7E336AA3" w14:textId="77777777" w:rsidR="00837D67" w:rsidRPr="003D1E20" w:rsidRDefault="00CC7D73" w:rsidP="00837D67">
            <w:pPr>
              <w:pStyle w:val="QATableBodyText"/>
            </w:pPr>
            <w:sdt>
              <w:sdtPr>
                <w:id w:val="449447994"/>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58ED86B" w14:textId="77777777" w:rsidR="00837D67" w:rsidRDefault="00CC7D73" w:rsidP="00837D67">
            <w:pPr>
              <w:pStyle w:val="QATableBodyText"/>
            </w:pPr>
            <w:sdt>
              <w:sdtPr>
                <w:id w:val="-323903966"/>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1B9E7D8D" w14:textId="2411353F"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1AEDFF2E" w14:textId="77777777" w:rsidTr="00956408">
        <w:trPr>
          <w:trHeight w:val="2574"/>
        </w:trPr>
        <w:tc>
          <w:tcPr>
            <w:tcW w:w="1066" w:type="dxa"/>
          </w:tcPr>
          <w:p w14:paraId="0F4256AA" w14:textId="376339C4" w:rsidR="00837D67" w:rsidRDefault="00837D67" w:rsidP="00837D67">
            <w:pPr>
              <w:pStyle w:val="TableParagraph"/>
              <w:spacing w:before="2"/>
              <w:ind w:left="17" w:right="2"/>
              <w:jc w:val="center"/>
              <w:rPr>
                <w:b/>
                <w:spacing w:val="-2"/>
                <w:w w:val="85"/>
              </w:rPr>
            </w:pPr>
            <w:r>
              <w:rPr>
                <w:b/>
                <w:spacing w:val="-2"/>
                <w:w w:val="85"/>
              </w:rPr>
              <w:t>8-B-</w:t>
            </w:r>
            <w:r>
              <w:rPr>
                <w:b/>
                <w:spacing w:val="-5"/>
                <w:w w:val="85"/>
              </w:rPr>
              <w:t>20</w:t>
            </w:r>
          </w:p>
        </w:tc>
        <w:tc>
          <w:tcPr>
            <w:tcW w:w="5273" w:type="dxa"/>
          </w:tcPr>
          <w:p w14:paraId="74ABD490"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pre-operative clinical record includes evidence that treating physicians or consultants are contacted in cases </w:t>
            </w:r>
            <w:r>
              <w:rPr>
                <w:rFonts w:ascii="Calibri" w:hAnsi="Calibri" w:cs="Calibri"/>
                <w:color w:val="FF0000"/>
              </w:rPr>
              <w:t>when</w:t>
            </w:r>
            <w:r>
              <w:rPr>
                <w:rFonts w:ascii="Calibri" w:hAnsi="Calibri" w:cs="Calibri"/>
                <w:color w:val="000000"/>
              </w:rPr>
              <w:t xml:space="preserve"> warranted by the history and physical examination.</w:t>
            </w:r>
          </w:p>
          <w:p w14:paraId="7F0374AC" w14:textId="77777777" w:rsidR="00837D67" w:rsidRDefault="00837D67" w:rsidP="00837D67">
            <w:pPr>
              <w:rPr>
                <w:rFonts w:ascii="Calibri" w:hAnsi="Calibri" w:cs="Calibri"/>
                <w:color w:val="000000"/>
              </w:rPr>
            </w:pPr>
          </w:p>
        </w:tc>
        <w:tc>
          <w:tcPr>
            <w:tcW w:w="1111" w:type="dxa"/>
          </w:tcPr>
          <w:p w14:paraId="7F0699A3" w14:textId="77777777" w:rsidR="00837D67" w:rsidRDefault="00837D67" w:rsidP="00837D67">
            <w:pPr>
              <w:pStyle w:val="TableParagraph"/>
              <w:ind w:right="800"/>
              <w:rPr>
                <w:sz w:val="20"/>
              </w:rPr>
            </w:pPr>
            <w:r>
              <w:rPr>
                <w:color w:val="233746"/>
                <w:spacing w:val="-10"/>
                <w:sz w:val="20"/>
              </w:rPr>
              <w:t>A B</w:t>
            </w:r>
          </w:p>
          <w:p w14:paraId="429FDE2C" w14:textId="3B40EFB0"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4537F4F3" w14:textId="77777777" w:rsidR="00837D67" w:rsidRPr="00121515" w:rsidRDefault="00837D67" w:rsidP="00837D67">
            <w:pPr>
              <w:rPr>
                <w:rFonts w:ascii="Arial Narrow" w:hAnsi="Arial Narrow"/>
                <w:b/>
                <w:bCs/>
                <w:color w:val="FF0000"/>
              </w:rPr>
            </w:pPr>
            <w:r w:rsidRPr="00121515">
              <w:rPr>
                <w:rFonts w:ascii="Arial Narrow" w:hAnsi="Arial Narrow"/>
                <w:b/>
                <w:bCs/>
                <w:color w:val="FF0000"/>
              </w:rPr>
              <w:t>Interpretive Guidance:</w:t>
            </w:r>
          </w:p>
          <w:p w14:paraId="0EBCE918" w14:textId="77777777" w:rsidR="00837D67" w:rsidRPr="00121515" w:rsidRDefault="00837D67" w:rsidP="00837D67">
            <w:pPr>
              <w:rPr>
                <w:rFonts w:ascii="Arial Narrow" w:hAnsi="Arial Narrow"/>
                <w:color w:val="FF0000"/>
              </w:rPr>
            </w:pPr>
            <w:r w:rsidRPr="00121515">
              <w:rPr>
                <w:rFonts w:ascii="Arial Narrow" w:hAnsi="Arial Narrow"/>
                <w:color w:val="FF0000"/>
              </w:rPr>
              <w:t xml:space="preserve">The intent is to ensure that treating physicians or consultants are contacted when warranted by </w:t>
            </w:r>
            <w:proofErr w:type="gramStart"/>
            <w:r w:rsidRPr="00121515">
              <w:rPr>
                <w:rFonts w:ascii="Arial Narrow" w:hAnsi="Arial Narrow"/>
                <w:color w:val="FF0000"/>
              </w:rPr>
              <w:t>the pre</w:t>
            </w:r>
            <w:proofErr w:type="gramEnd"/>
            <w:r w:rsidRPr="00121515">
              <w:rPr>
                <w:rFonts w:ascii="Arial Narrow" w:hAnsi="Arial Narrow"/>
                <w:color w:val="FF0000"/>
              </w:rPr>
              <w:t>-operative history and physical and documented in the clinical record.</w:t>
            </w:r>
          </w:p>
          <w:p w14:paraId="0046F6E5" w14:textId="77777777" w:rsidR="00837D67" w:rsidRPr="00121515" w:rsidRDefault="00837D67" w:rsidP="00837D67">
            <w:pPr>
              <w:rPr>
                <w:rFonts w:ascii="Arial Narrow" w:hAnsi="Arial Narrow"/>
                <w:b/>
                <w:bCs/>
                <w:color w:val="FF0000"/>
              </w:rPr>
            </w:pPr>
          </w:p>
          <w:p w14:paraId="3D7A5302" w14:textId="77777777" w:rsidR="00837D67" w:rsidRPr="00121515" w:rsidRDefault="00837D67" w:rsidP="00837D67">
            <w:pPr>
              <w:rPr>
                <w:rFonts w:ascii="Arial Narrow" w:hAnsi="Arial Narrow"/>
                <w:b/>
                <w:bCs/>
                <w:color w:val="FF0000"/>
              </w:rPr>
            </w:pPr>
            <w:r w:rsidRPr="00121515">
              <w:rPr>
                <w:rFonts w:ascii="Arial Narrow" w:hAnsi="Arial Narrow"/>
                <w:b/>
                <w:bCs/>
                <w:color w:val="FF0000"/>
              </w:rPr>
              <w:t>Evaluating Compliance:</w:t>
            </w:r>
          </w:p>
          <w:p w14:paraId="18CF46D4" w14:textId="77777777" w:rsidR="00837D67" w:rsidRPr="00121515"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121515">
              <w:rPr>
                <w:rFonts w:ascii="Arial Narrow" w:hAnsi="Arial Narrow"/>
                <w:color w:val="FF0000"/>
              </w:rPr>
              <w:t>Interview staff.</w:t>
            </w:r>
          </w:p>
          <w:p w14:paraId="0A1B2936" w14:textId="62DCDF5F" w:rsidR="00837D67" w:rsidRPr="00C4141E" w:rsidRDefault="00837D67" w:rsidP="00837D67">
            <w:pPr>
              <w:rPr>
                <w:rFonts w:ascii="Arial Narrow" w:hAnsi="Arial Narrow"/>
                <w:b/>
                <w:bCs/>
                <w:color w:val="FF0000"/>
              </w:rPr>
            </w:pPr>
            <w:r w:rsidRPr="00121515">
              <w:rPr>
                <w:rFonts w:ascii="Arial Narrow" w:hAnsi="Arial Narrow"/>
                <w:color w:val="FF0000"/>
              </w:rPr>
              <w:t>Review clinical records to validate documentation.</w:t>
            </w:r>
          </w:p>
        </w:tc>
        <w:tc>
          <w:tcPr>
            <w:tcW w:w="2962" w:type="dxa"/>
          </w:tcPr>
          <w:p w14:paraId="4E722DBB" w14:textId="77777777" w:rsidR="00837D67" w:rsidRPr="003D1E20" w:rsidRDefault="00CC7D73" w:rsidP="00837D67">
            <w:pPr>
              <w:pStyle w:val="QATableBodyText"/>
            </w:pPr>
            <w:sdt>
              <w:sdtPr>
                <w:id w:val="-146896831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D514032" w14:textId="77777777" w:rsidR="00837D67" w:rsidRPr="003D1E20" w:rsidRDefault="00CC7D73" w:rsidP="00837D67">
            <w:pPr>
              <w:pStyle w:val="QATableBodyText"/>
            </w:pPr>
            <w:sdt>
              <w:sdtPr>
                <w:id w:val="2124812661"/>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011868CD" w14:textId="77777777" w:rsidR="00837D67" w:rsidRPr="003D1E20" w:rsidRDefault="00CC7D73" w:rsidP="00837D67">
            <w:pPr>
              <w:pStyle w:val="QATableBodyText"/>
            </w:pPr>
            <w:sdt>
              <w:sdtPr>
                <w:id w:val="296874944"/>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20794183" w14:textId="77777777" w:rsidR="00837D67" w:rsidRDefault="00CC7D73" w:rsidP="00837D67">
            <w:pPr>
              <w:pStyle w:val="QATableBodyText"/>
            </w:pPr>
            <w:sdt>
              <w:sdtPr>
                <w:id w:val="1801034516"/>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4F08AD52" w14:textId="66D30B8A"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0F318784" w14:textId="77777777" w:rsidTr="00956408">
        <w:trPr>
          <w:trHeight w:val="2574"/>
        </w:trPr>
        <w:tc>
          <w:tcPr>
            <w:tcW w:w="1066" w:type="dxa"/>
          </w:tcPr>
          <w:p w14:paraId="4E231A1D" w14:textId="7A289B7B" w:rsidR="00837D67" w:rsidRDefault="00837D67" w:rsidP="00837D67">
            <w:pPr>
              <w:pStyle w:val="TableParagraph"/>
              <w:spacing w:before="2"/>
              <w:ind w:left="17" w:right="2"/>
              <w:jc w:val="center"/>
              <w:rPr>
                <w:b/>
                <w:spacing w:val="-2"/>
                <w:w w:val="85"/>
              </w:rPr>
            </w:pPr>
            <w:r>
              <w:rPr>
                <w:b/>
                <w:spacing w:val="-2"/>
                <w:w w:val="85"/>
              </w:rPr>
              <w:lastRenderedPageBreak/>
              <w:t>8-B-</w:t>
            </w:r>
            <w:r>
              <w:rPr>
                <w:b/>
                <w:spacing w:val="-5"/>
                <w:w w:val="85"/>
              </w:rPr>
              <w:t>21</w:t>
            </w:r>
          </w:p>
        </w:tc>
        <w:tc>
          <w:tcPr>
            <w:tcW w:w="5273" w:type="dxa"/>
          </w:tcPr>
          <w:p w14:paraId="02E1B74C" w14:textId="77777777" w:rsidR="00837D67" w:rsidRDefault="00837D67" w:rsidP="00837D67">
            <w:pPr>
              <w:rPr>
                <w:rFonts w:ascii="Calibri" w:eastAsia="Times New Roman" w:hAnsi="Calibri" w:cs="Calibri"/>
                <w:color w:val="000000"/>
              </w:rPr>
            </w:pPr>
            <w:r>
              <w:rPr>
                <w:rFonts w:ascii="Calibri" w:hAnsi="Calibri" w:cs="Calibri"/>
                <w:color w:val="000000"/>
              </w:rPr>
              <w:t>The pre-operative clinical record includes documentation of appropriate laboratory procedures performed where indicated.</w:t>
            </w:r>
          </w:p>
          <w:p w14:paraId="33ADB4B6" w14:textId="77777777" w:rsidR="00837D67" w:rsidRDefault="00837D67" w:rsidP="00837D67">
            <w:pPr>
              <w:rPr>
                <w:rFonts w:ascii="Calibri" w:hAnsi="Calibri" w:cs="Calibri"/>
                <w:color w:val="000000"/>
              </w:rPr>
            </w:pPr>
          </w:p>
        </w:tc>
        <w:tc>
          <w:tcPr>
            <w:tcW w:w="1111" w:type="dxa"/>
          </w:tcPr>
          <w:p w14:paraId="28418A98" w14:textId="77777777" w:rsidR="00837D67" w:rsidRDefault="00837D67" w:rsidP="00837D67">
            <w:pPr>
              <w:pStyle w:val="TableParagraph"/>
              <w:ind w:right="800"/>
              <w:rPr>
                <w:sz w:val="20"/>
              </w:rPr>
            </w:pPr>
            <w:r>
              <w:rPr>
                <w:color w:val="233746"/>
                <w:spacing w:val="-10"/>
                <w:sz w:val="20"/>
              </w:rPr>
              <w:t>A B</w:t>
            </w:r>
          </w:p>
          <w:p w14:paraId="29FA6C5B" w14:textId="756EB499"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33133816" w14:textId="77777777" w:rsidR="00837D67" w:rsidRPr="007972D5" w:rsidRDefault="00837D67" w:rsidP="00837D67">
            <w:pPr>
              <w:rPr>
                <w:rFonts w:ascii="Arial Narrow" w:hAnsi="Arial Narrow"/>
                <w:b/>
                <w:bCs/>
                <w:color w:val="FF0000"/>
              </w:rPr>
            </w:pPr>
            <w:r w:rsidRPr="007972D5">
              <w:rPr>
                <w:rFonts w:ascii="Arial Narrow" w:hAnsi="Arial Narrow"/>
                <w:b/>
                <w:bCs/>
                <w:color w:val="FF0000"/>
              </w:rPr>
              <w:t xml:space="preserve">Interpretive </w:t>
            </w:r>
            <w:proofErr w:type="gramStart"/>
            <w:r w:rsidRPr="007972D5">
              <w:rPr>
                <w:rFonts w:ascii="Arial Narrow" w:hAnsi="Arial Narrow"/>
                <w:b/>
                <w:bCs/>
                <w:color w:val="FF0000"/>
              </w:rPr>
              <w:t>Guidance:.</w:t>
            </w:r>
            <w:proofErr w:type="gramEnd"/>
          </w:p>
          <w:p w14:paraId="035B6A0E" w14:textId="77777777" w:rsidR="00837D67" w:rsidRPr="007972D5" w:rsidRDefault="00837D67" w:rsidP="00837D67">
            <w:pPr>
              <w:rPr>
                <w:rFonts w:ascii="Arial Narrow" w:hAnsi="Arial Narrow"/>
                <w:color w:val="FF0000"/>
              </w:rPr>
            </w:pPr>
            <w:r w:rsidRPr="007972D5">
              <w:rPr>
                <w:rFonts w:ascii="Arial Narrow" w:hAnsi="Arial Narrow"/>
                <w:color w:val="FF0000"/>
              </w:rPr>
              <w:t>The intent is to ensure that appropriate laboratory procedures performed pre-operatively are documented in the clinical record.</w:t>
            </w:r>
          </w:p>
          <w:p w14:paraId="65004831" w14:textId="77777777" w:rsidR="00837D67" w:rsidRPr="007972D5" w:rsidRDefault="00837D67" w:rsidP="00837D67">
            <w:pPr>
              <w:rPr>
                <w:rFonts w:ascii="Arial Narrow" w:hAnsi="Arial Narrow"/>
                <w:color w:val="FF0000"/>
              </w:rPr>
            </w:pPr>
          </w:p>
          <w:p w14:paraId="56DE66FA" w14:textId="77777777" w:rsidR="00837D67" w:rsidRPr="007972D5" w:rsidRDefault="00837D67" w:rsidP="00837D67">
            <w:pPr>
              <w:rPr>
                <w:rFonts w:ascii="Arial Narrow" w:hAnsi="Arial Narrow"/>
                <w:color w:val="FF0000"/>
              </w:rPr>
            </w:pPr>
            <w:r w:rsidRPr="007972D5">
              <w:rPr>
                <w:rFonts w:ascii="Arial Narrow" w:hAnsi="Arial Narrow"/>
                <w:color w:val="FF0000"/>
              </w:rPr>
              <w:t>The facility must identify the appropriate laboratory procedures that are to be performed pre-operatively.</w:t>
            </w:r>
          </w:p>
          <w:p w14:paraId="2D21633B" w14:textId="77777777" w:rsidR="00837D67" w:rsidRPr="007972D5" w:rsidRDefault="00837D67" w:rsidP="00837D67">
            <w:pPr>
              <w:rPr>
                <w:rFonts w:ascii="Arial Narrow" w:hAnsi="Arial Narrow"/>
                <w:color w:val="FF0000"/>
              </w:rPr>
            </w:pPr>
          </w:p>
          <w:p w14:paraId="74E8A32D" w14:textId="77777777" w:rsidR="00837D67" w:rsidRPr="007972D5" w:rsidRDefault="00837D67" w:rsidP="00837D67">
            <w:pPr>
              <w:rPr>
                <w:rFonts w:ascii="Arial Narrow" w:hAnsi="Arial Narrow"/>
                <w:b/>
                <w:bCs/>
                <w:color w:val="FF0000"/>
              </w:rPr>
            </w:pPr>
            <w:r w:rsidRPr="007972D5">
              <w:rPr>
                <w:rFonts w:ascii="Arial Narrow" w:hAnsi="Arial Narrow"/>
                <w:b/>
                <w:bCs/>
                <w:color w:val="FF0000"/>
              </w:rPr>
              <w:t>Evaluating Compliance:</w:t>
            </w:r>
          </w:p>
          <w:p w14:paraId="1BC8DFE6" w14:textId="4DEC2614" w:rsidR="00837D67" w:rsidRPr="007972D5" w:rsidRDefault="00837D67" w:rsidP="00875CCD">
            <w:pPr>
              <w:pStyle w:val="ListParagraph"/>
              <w:widowControl/>
              <w:numPr>
                <w:ilvl w:val="0"/>
                <w:numId w:val="167"/>
              </w:numPr>
              <w:autoSpaceDE/>
              <w:autoSpaceDN/>
              <w:contextualSpacing/>
              <w:rPr>
                <w:rFonts w:ascii="Arial Narrow" w:hAnsi="Arial Narrow"/>
                <w:color w:val="FF0000"/>
              </w:rPr>
            </w:pPr>
            <w:r w:rsidRPr="007972D5">
              <w:rPr>
                <w:rFonts w:ascii="Arial Narrow" w:hAnsi="Arial Narrow"/>
                <w:color w:val="FF0000"/>
              </w:rPr>
              <w:t>How does the facility define appropriate laboratory procedures?</w:t>
            </w:r>
          </w:p>
          <w:p w14:paraId="04423946" w14:textId="77777777" w:rsidR="00837D67" w:rsidRPr="007972D5"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7972D5">
              <w:rPr>
                <w:rFonts w:ascii="Arial Narrow" w:hAnsi="Arial Narrow"/>
                <w:color w:val="FF0000"/>
              </w:rPr>
              <w:t>Interview staff.</w:t>
            </w:r>
          </w:p>
          <w:p w14:paraId="071BA86B" w14:textId="7B9BE72D" w:rsidR="00837D67" w:rsidRPr="00121515" w:rsidRDefault="00837D67" w:rsidP="00837D67">
            <w:pPr>
              <w:rPr>
                <w:rFonts w:ascii="Arial Narrow" w:hAnsi="Arial Narrow"/>
                <w:b/>
                <w:bCs/>
                <w:color w:val="FF0000"/>
              </w:rPr>
            </w:pPr>
            <w:r w:rsidRPr="007972D5">
              <w:rPr>
                <w:rFonts w:ascii="Arial Narrow" w:hAnsi="Arial Narrow"/>
                <w:color w:val="FF0000"/>
              </w:rPr>
              <w:t>Review clinical records to validate documentation.</w:t>
            </w:r>
          </w:p>
        </w:tc>
        <w:tc>
          <w:tcPr>
            <w:tcW w:w="2962" w:type="dxa"/>
          </w:tcPr>
          <w:p w14:paraId="2700A4C2" w14:textId="77777777" w:rsidR="00837D67" w:rsidRPr="003D1E20" w:rsidRDefault="00CC7D73" w:rsidP="00837D67">
            <w:pPr>
              <w:pStyle w:val="QATableBodyText"/>
            </w:pPr>
            <w:sdt>
              <w:sdtPr>
                <w:id w:val="1476489627"/>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5EBD603F" w14:textId="77777777" w:rsidR="00837D67" w:rsidRPr="003D1E20" w:rsidRDefault="00CC7D73" w:rsidP="00837D67">
            <w:pPr>
              <w:pStyle w:val="QATableBodyText"/>
            </w:pPr>
            <w:sdt>
              <w:sdtPr>
                <w:id w:val="-1514596008"/>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22222C74" w14:textId="77777777" w:rsidR="00837D67" w:rsidRPr="003D1E20" w:rsidRDefault="00CC7D73" w:rsidP="00837D67">
            <w:pPr>
              <w:pStyle w:val="QATableBodyText"/>
            </w:pPr>
            <w:sdt>
              <w:sdtPr>
                <w:id w:val="-1819639891"/>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4101045" w14:textId="77777777" w:rsidR="00837D67" w:rsidRDefault="00CC7D73" w:rsidP="00837D67">
            <w:pPr>
              <w:pStyle w:val="QATableBodyText"/>
            </w:pPr>
            <w:sdt>
              <w:sdtPr>
                <w:id w:val="180527542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4B18BDAE" w14:textId="474CEE66"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77372470" w14:textId="77777777" w:rsidTr="00956408">
        <w:trPr>
          <w:trHeight w:val="2574"/>
        </w:trPr>
        <w:tc>
          <w:tcPr>
            <w:tcW w:w="1066" w:type="dxa"/>
          </w:tcPr>
          <w:p w14:paraId="38DDA2A4" w14:textId="197DCC8F" w:rsidR="00837D67" w:rsidRDefault="00837D67" w:rsidP="00837D67">
            <w:pPr>
              <w:pStyle w:val="TableParagraph"/>
              <w:spacing w:before="2"/>
              <w:ind w:left="17" w:right="2"/>
              <w:jc w:val="center"/>
              <w:rPr>
                <w:b/>
                <w:spacing w:val="-2"/>
                <w:w w:val="85"/>
              </w:rPr>
            </w:pPr>
            <w:r w:rsidRPr="00B011CD">
              <w:rPr>
                <w:b/>
                <w:color w:val="FF0000"/>
                <w:spacing w:val="-2"/>
                <w:w w:val="85"/>
              </w:rPr>
              <w:t>8-B-22</w:t>
            </w:r>
          </w:p>
        </w:tc>
        <w:tc>
          <w:tcPr>
            <w:tcW w:w="5273" w:type="dxa"/>
          </w:tcPr>
          <w:p w14:paraId="0A1D44C6" w14:textId="77777777" w:rsidR="00837D67" w:rsidRPr="00B011CD" w:rsidRDefault="00837D67" w:rsidP="00837D67">
            <w:pPr>
              <w:rPr>
                <w:rFonts w:ascii="Calibri" w:eastAsia="Times New Roman" w:hAnsi="Calibri" w:cs="Calibri"/>
                <w:color w:val="FF0000"/>
              </w:rPr>
            </w:pPr>
            <w:r w:rsidRPr="00B011CD">
              <w:rPr>
                <w:rFonts w:ascii="Calibri" w:hAnsi="Calibri" w:cs="Calibri"/>
                <w:color w:val="FF0000"/>
              </w:rPr>
              <w:t>The pre-operative clinical record includes pre-operative diagnostic studies and laboratory procedures (entered before surgery), if performed.</w:t>
            </w:r>
          </w:p>
          <w:p w14:paraId="29B550A3" w14:textId="77777777" w:rsidR="00837D67" w:rsidRDefault="00837D67" w:rsidP="00837D67">
            <w:pPr>
              <w:rPr>
                <w:rFonts w:ascii="Calibri" w:hAnsi="Calibri" w:cs="Calibri"/>
                <w:color w:val="000000"/>
              </w:rPr>
            </w:pPr>
          </w:p>
        </w:tc>
        <w:tc>
          <w:tcPr>
            <w:tcW w:w="1111" w:type="dxa"/>
          </w:tcPr>
          <w:p w14:paraId="1FE40399" w14:textId="77777777" w:rsidR="00837D67" w:rsidRDefault="00837D67" w:rsidP="00837D67">
            <w:pPr>
              <w:pStyle w:val="TableParagraph"/>
              <w:ind w:right="800"/>
              <w:rPr>
                <w:color w:val="233746"/>
                <w:spacing w:val="-10"/>
                <w:sz w:val="20"/>
              </w:rPr>
            </w:pPr>
            <w:r>
              <w:rPr>
                <w:color w:val="233746"/>
                <w:spacing w:val="-10"/>
                <w:sz w:val="20"/>
              </w:rPr>
              <w:t>A</w:t>
            </w:r>
          </w:p>
          <w:p w14:paraId="096AC9BF" w14:textId="77777777" w:rsidR="00837D67" w:rsidRDefault="00837D67" w:rsidP="00837D67">
            <w:pPr>
              <w:pStyle w:val="TableParagraph"/>
              <w:ind w:right="800"/>
              <w:rPr>
                <w:color w:val="233746"/>
                <w:spacing w:val="-10"/>
                <w:sz w:val="20"/>
              </w:rPr>
            </w:pPr>
            <w:r>
              <w:rPr>
                <w:color w:val="233746"/>
                <w:spacing w:val="-10"/>
                <w:sz w:val="20"/>
              </w:rPr>
              <w:t>B</w:t>
            </w:r>
          </w:p>
          <w:p w14:paraId="2BE335A3" w14:textId="60CA4A99"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4B9CC1D9" w14:textId="77777777" w:rsidR="00837D67" w:rsidRPr="00430B44" w:rsidRDefault="00837D67" w:rsidP="00837D67">
            <w:pPr>
              <w:rPr>
                <w:rFonts w:ascii="Arial Narrow" w:hAnsi="Arial Narrow"/>
                <w:b/>
                <w:bCs/>
                <w:color w:val="FF0000"/>
              </w:rPr>
            </w:pPr>
            <w:r w:rsidRPr="00430B44">
              <w:rPr>
                <w:rFonts w:ascii="Arial Narrow" w:hAnsi="Arial Narrow"/>
                <w:b/>
                <w:bCs/>
                <w:color w:val="FF0000"/>
              </w:rPr>
              <w:t>Interpretive Guidance:</w:t>
            </w:r>
          </w:p>
          <w:p w14:paraId="57C57BBF" w14:textId="77777777" w:rsidR="00837D67" w:rsidRPr="00430B44" w:rsidRDefault="00837D67" w:rsidP="00837D67">
            <w:pPr>
              <w:rPr>
                <w:rFonts w:ascii="Arial Narrow" w:hAnsi="Arial Narrow"/>
                <w:b/>
                <w:bCs/>
                <w:color w:val="FF0000"/>
              </w:rPr>
            </w:pPr>
          </w:p>
          <w:p w14:paraId="4E292707" w14:textId="77777777" w:rsidR="00837D67" w:rsidRPr="00430B44" w:rsidRDefault="00837D67" w:rsidP="00837D67">
            <w:pPr>
              <w:rPr>
                <w:rFonts w:ascii="Arial Narrow" w:hAnsi="Arial Narrow"/>
                <w:b/>
                <w:bCs/>
                <w:color w:val="FF0000"/>
              </w:rPr>
            </w:pPr>
            <w:r w:rsidRPr="00430B44">
              <w:rPr>
                <w:rFonts w:ascii="Arial Narrow" w:hAnsi="Arial Narrow"/>
                <w:b/>
                <w:bCs/>
                <w:color w:val="FF0000"/>
              </w:rPr>
              <w:t>Evaluating Compliance:</w:t>
            </w:r>
          </w:p>
          <w:p w14:paraId="468D7F70" w14:textId="77777777" w:rsidR="00837D67" w:rsidRPr="007972D5" w:rsidRDefault="00837D67" w:rsidP="00837D67">
            <w:pPr>
              <w:rPr>
                <w:rFonts w:ascii="Arial Narrow" w:hAnsi="Arial Narrow"/>
                <w:b/>
                <w:bCs/>
                <w:color w:val="FF0000"/>
              </w:rPr>
            </w:pPr>
          </w:p>
        </w:tc>
        <w:tc>
          <w:tcPr>
            <w:tcW w:w="2962" w:type="dxa"/>
          </w:tcPr>
          <w:p w14:paraId="1BCB0CD0" w14:textId="77777777" w:rsidR="00837D67" w:rsidRPr="003D1E20" w:rsidRDefault="00CC7D73" w:rsidP="00837D67">
            <w:pPr>
              <w:pStyle w:val="QATableBodyText"/>
            </w:pPr>
            <w:sdt>
              <w:sdtPr>
                <w:id w:val="110608135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57B75629" w14:textId="77777777" w:rsidR="00837D67" w:rsidRPr="003D1E20" w:rsidRDefault="00CC7D73" w:rsidP="00837D67">
            <w:pPr>
              <w:pStyle w:val="QATableBodyText"/>
            </w:pPr>
            <w:sdt>
              <w:sdtPr>
                <w:id w:val="1292712360"/>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2F71517D" w14:textId="77777777" w:rsidR="00837D67" w:rsidRPr="003D1E20" w:rsidRDefault="00CC7D73" w:rsidP="00837D67">
            <w:pPr>
              <w:pStyle w:val="QATableBodyText"/>
            </w:pPr>
            <w:sdt>
              <w:sdtPr>
                <w:id w:val="805892131"/>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29500626" w14:textId="77777777" w:rsidR="00837D67" w:rsidRDefault="00CC7D73" w:rsidP="00837D67">
            <w:pPr>
              <w:pStyle w:val="QATableBodyText"/>
            </w:pPr>
            <w:sdt>
              <w:sdtPr>
                <w:id w:val="-535048307"/>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7E089C32" w14:textId="77777777" w:rsidR="00837D67" w:rsidRDefault="00837D67" w:rsidP="00837D67">
            <w:pPr>
              <w:pStyle w:val="TableParagraph"/>
              <w:tabs>
                <w:tab w:val="left" w:pos="356"/>
              </w:tabs>
              <w:spacing w:line="257" w:lineRule="exact"/>
              <w:rPr>
                <w:color w:val="233746"/>
                <w:sz w:val="20"/>
              </w:rPr>
            </w:pPr>
          </w:p>
          <w:p w14:paraId="3D5EC1A1" w14:textId="2B5D1371"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56F3C5F5" w14:textId="77777777" w:rsidTr="00956408">
        <w:trPr>
          <w:trHeight w:val="2574"/>
        </w:trPr>
        <w:tc>
          <w:tcPr>
            <w:tcW w:w="1066" w:type="dxa"/>
          </w:tcPr>
          <w:p w14:paraId="3F0E73AA" w14:textId="6179D86B" w:rsidR="00837D67" w:rsidRPr="00B011CD" w:rsidRDefault="00837D67" w:rsidP="00837D67">
            <w:pPr>
              <w:pStyle w:val="TableParagraph"/>
              <w:spacing w:before="2"/>
              <w:ind w:left="17" w:right="2"/>
              <w:jc w:val="center"/>
              <w:rPr>
                <w:b/>
                <w:color w:val="FF0000"/>
                <w:spacing w:val="-2"/>
                <w:w w:val="85"/>
              </w:rPr>
            </w:pPr>
            <w:r>
              <w:rPr>
                <w:b/>
                <w:spacing w:val="-2"/>
                <w:w w:val="85"/>
              </w:rPr>
              <w:t>8-B-</w:t>
            </w:r>
            <w:r>
              <w:rPr>
                <w:b/>
                <w:spacing w:val="-5"/>
                <w:w w:val="85"/>
              </w:rPr>
              <w:t>23</w:t>
            </w:r>
          </w:p>
        </w:tc>
        <w:tc>
          <w:tcPr>
            <w:tcW w:w="5273" w:type="dxa"/>
          </w:tcPr>
          <w:p w14:paraId="1A705C36" w14:textId="77777777" w:rsidR="00837D67" w:rsidRDefault="00837D67" w:rsidP="00837D67">
            <w:pPr>
              <w:rPr>
                <w:rFonts w:ascii="Calibri" w:eastAsia="Times New Roman" w:hAnsi="Calibri" w:cs="Calibri"/>
                <w:color w:val="000000"/>
              </w:rPr>
            </w:pPr>
            <w:r>
              <w:rPr>
                <w:rFonts w:ascii="Calibri" w:hAnsi="Calibri" w:cs="Calibri"/>
                <w:color w:val="FF0000"/>
              </w:rPr>
              <w:t xml:space="preserve">For patients receiving general anesthesia, or surgical procedures scheduled for 60 minutes or longer, and for patients with a history of venous thromboembolism (VTE), the </w:t>
            </w:r>
            <w:r>
              <w:rPr>
                <w:rFonts w:ascii="Calibri" w:hAnsi="Calibri" w:cs="Calibri"/>
                <w:color w:val="000000"/>
              </w:rPr>
              <w:t xml:space="preserve">pre-operative clinical record includes a written screening protocol for VTE risk. This protocol and assessment tool </w:t>
            </w:r>
            <w:r>
              <w:rPr>
                <w:rFonts w:ascii="Calibri" w:hAnsi="Calibri" w:cs="Calibri"/>
                <w:color w:val="FF0000"/>
              </w:rPr>
              <w:t>are</w:t>
            </w:r>
            <w:r>
              <w:rPr>
                <w:rFonts w:ascii="Calibri" w:hAnsi="Calibri" w:cs="Calibri"/>
                <w:color w:val="000000"/>
              </w:rPr>
              <w:t xml:space="preserve"> to be placed in the facility manual for reference.</w:t>
            </w:r>
          </w:p>
          <w:p w14:paraId="287825D6" w14:textId="77777777" w:rsidR="00837D67" w:rsidRPr="00B011CD" w:rsidRDefault="00837D67" w:rsidP="00837D67">
            <w:pPr>
              <w:rPr>
                <w:rFonts w:ascii="Calibri" w:hAnsi="Calibri" w:cs="Calibri"/>
                <w:color w:val="FF0000"/>
              </w:rPr>
            </w:pPr>
          </w:p>
        </w:tc>
        <w:tc>
          <w:tcPr>
            <w:tcW w:w="1111" w:type="dxa"/>
          </w:tcPr>
          <w:p w14:paraId="638E4733" w14:textId="77777777" w:rsidR="00837D67" w:rsidRPr="006B252A" w:rsidRDefault="00837D67" w:rsidP="00837D67">
            <w:pPr>
              <w:pStyle w:val="TableParagraph"/>
              <w:rPr>
                <w:rFonts w:ascii="Arial Narrow" w:hAnsi="Arial Narrow"/>
                <w:sz w:val="20"/>
              </w:rPr>
            </w:pPr>
            <w:r w:rsidRPr="006B252A">
              <w:rPr>
                <w:rFonts w:ascii="Arial Narrow" w:hAnsi="Arial Narrow"/>
                <w:color w:val="233746"/>
                <w:spacing w:val="-5"/>
                <w:sz w:val="20"/>
              </w:rPr>
              <w:t>B</w:t>
            </w:r>
          </w:p>
          <w:p w14:paraId="24505DDB" w14:textId="644E6995" w:rsidR="00837D67" w:rsidRDefault="00837D67" w:rsidP="00837D67">
            <w:pPr>
              <w:pStyle w:val="TableParagraph"/>
              <w:ind w:right="800"/>
              <w:rPr>
                <w:color w:val="233746"/>
                <w:spacing w:val="-10"/>
                <w:sz w:val="20"/>
              </w:rPr>
            </w:pPr>
            <w:r w:rsidRPr="006B252A">
              <w:rPr>
                <w:rFonts w:ascii="Arial Narrow" w:hAnsi="Arial Narrow"/>
                <w:color w:val="233746"/>
                <w:spacing w:val="-10"/>
                <w:sz w:val="20"/>
              </w:rPr>
              <w:t>C</w:t>
            </w:r>
          </w:p>
        </w:tc>
        <w:tc>
          <w:tcPr>
            <w:tcW w:w="4440" w:type="dxa"/>
          </w:tcPr>
          <w:p w14:paraId="2F357536" w14:textId="77777777" w:rsidR="00837D67" w:rsidRPr="00623085" w:rsidRDefault="00837D67" w:rsidP="00837D67">
            <w:pPr>
              <w:rPr>
                <w:rFonts w:ascii="Arial Narrow" w:hAnsi="Arial Narrow"/>
                <w:b/>
                <w:bCs/>
                <w:color w:val="FF0000"/>
              </w:rPr>
            </w:pPr>
            <w:r w:rsidRPr="00623085">
              <w:rPr>
                <w:rFonts w:ascii="Arial Narrow" w:hAnsi="Arial Narrow"/>
                <w:b/>
                <w:bCs/>
                <w:color w:val="FF0000"/>
              </w:rPr>
              <w:t>Interpretive Guidance:</w:t>
            </w:r>
          </w:p>
          <w:p w14:paraId="30DE6AAA" w14:textId="77777777" w:rsidR="00837D67" w:rsidRPr="00623085" w:rsidRDefault="00837D67" w:rsidP="00837D67">
            <w:pPr>
              <w:rPr>
                <w:rFonts w:ascii="Arial Narrow" w:hAnsi="Arial Narrow"/>
                <w:color w:val="FF0000"/>
              </w:rPr>
            </w:pPr>
            <w:r w:rsidRPr="00623085">
              <w:rPr>
                <w:rFonts w:ascii="Arial Narrow" w:hAnsi="Arial Narrow"/>
                <w:color w:val="FF0000"/>
              </w:rPr>
              <w:t>The intent is to ensure that the patient’s VTE risk is identified when patients receive general anesthesia, surgical procedures scheduled for 60 minutes or more, and patients with a history of VTE. The goal is to minimize VTEs from occurring with the surgical procedure.</w:t>
            </w:r>
          </w:p>
          <w:p w14:paraId="5FAED1A0" w14:textId="77777777" w:rsidR="00837D67" w:rsidRPr="00623085" w:rsidRDefault="00837D67" w:rsidP="00837D67">
            <w:pPr>
              <w:rPr>
                <w:rFonts w:ascii="Arial Narrow" w:hAnsi="Arial Narrow"/>
                <w:color w:val="FF0000"/>
              </w:rPr>
            </w:pPr>
          </w:p>
          <w:p w14:paraId="50ACC71C" w14:textId="77777777" w:rsidR="00837D67" w:rsidRPr="00623085" w:rsidRDefault="00837D67" w:rsidP="00837D67">
            <w:pPr>
              <w:rPr>
                <w:rFonts w:ascii="Arial Narrow" w:hAnsi="Arial Narrow"/>
                <w:color w:val="FF0000"/>
              </w:rPr>
            </w:pPr>
            <w:r w:rsidRPr="00623085">
              <w:rPr>
                <w:rFonts w:ascii="Arial Narrow" w:hAnsi="Arial Narrow"/>
                <w:color w:val="FF0000"/>
              </w:rPr>
              <w:t xml:space="preserve">Venous thromboembolism (VTE), including pulmonary embolism (PE) and deep vein thrombosis (DVT), is one of the leading causes of preventable cardiovascular disease in the United States (US) and is the number one preventable cause of death following a surgical procedure. Post-operative VTE is associated with </w:t>
            </w:r>
            <w:r w:rsidRPr="00623085">
              <w:rPr>
                <w:rFonts w:ascii="Arial Narrow" w:hAnsi="Arial Narrow"/>
                <w:color w:val="FF0000"/>
              </w:rPr>
              <w:lastRenderedPageBreak/>
              <w:t>multiple short and long-term complications. </w:t>
            </w:r>
          </w:p>
          <w:p w14:paraId="0F5F4ACD" w14:textId="77777777" w:rsidR="00837D67" w:rsidRPr="00623085" w:rsidRDefault="00837D67" w:rsidP="00837D67">
            <w:pPr>
              <w:rPr>
                <w:rFonts w:ascii="Arial Narrow" w:hAnsi="Arial Narrow"/>
                <w:color w:val="FF0000"/>
              </w:rPr>
            </w:pPr>
          </w:p>
          <w:p w14:paraId="55C554D7" w14:textId="77777777" w:rsidR="00837D67" w:rsidRPr="00623085" w:rsidRDefault="00837D67" w:rsidP="00837D67">
            <w:pPr>
              <w:rPr>
                <w:rFonts w:ascii="Arial Narrow" w:hAnsi="Arial Narrow"/>
                <w:color w:val="FF0000"/>
              </w:rPr>
            </w:pPr>
            <w:r w:rsidRPr="00623085">
              <w:rPr>
                <w:rFonts w:ascii="Arial Narrow" w:hAnsi="Arial Narrow"/>
                <w:color w:val="FF0000"/>
              </w:rPr>
              <w:t>The Caprini VTE risk assessment is the most extensively used and validated method for predicting postoperative VTE. However, it is not required; the facility is free to use a comparable VTE risk assessment.</w:t>
            </w:r>
          </w:p>
          <w:p w14:paraId="0E54A90E" w14:textId="77777777" w:rsidR="00837D67" w:rsidRPr="00623085" w:rsidRDefault="00837D67" w:rsidP="00837D67">
            <w:pPr>
              <w:rPr>
                <w:rFonts w:ascii="Arial Narrow" w:hAnsi="Arial Narrow"/>
                <w:color w:val="FF0000"/>
              </w:rPr>
            </w:pPr>
          </w:p>
          <w:p w14:paraId="60E6359B" w14:textId="77777777" w:rsidR="00837D67" w:rsidRPr="00623085" w:rsidRDefault="00837D67" w:rsidP="00837D67">
            <w:pPr>
              <w:rPr>
                <w:rFonts w:ascii="Arial Narrow" w:eastAsia="Roboto" w:hAnsi="Arial Narrow" w:cs="Roboto"/>
                <w:color w:val="FF0000"/>
              </w:rPr>
            </w:pPr>
            <w:r w:rsidRPr="00623085">
              <w:rPr>
                <w:rFonts w:ascii="Arial Narrow" w:eastAsia="Roboto" w:hAnsi="Arial Narrow" w:cs="Roboto"/>
                <w:color w:val="FF0000"/>
              </w:rPr>
              <w:t>The facility must develop a standardized set of guidelines designed to identify patients at risk of developing VTE and determine the most appropriate preventative measures to minimize that risk based on the patient’s assessed risk.</w:t>
            </w:r>
          </w:p>
          <w:p w14:paraId="7AA36BFF" w14:textId="77777777" w:rsidR="00837D67" w:rsidRPr="00623085" w:rsidRDefault="00837D67" w:rsidP="00837D67">
            <w:pPr>
              <w:rPr>
                <w:rFonts w:ascii="Roboto" w:eastAsia="Roboto" w:hAnsi="Roboto" w:cs="Roboto"/>
                <w:color w:val="FF0000"/>
                <w:sz w:val="27"/>
                <w:szCs w:val="27"/>
              </w:rPr>
            </w:pPr>
          </w:p>
          <w:p w14:paraId="6A731D08" w14:textId="77777777" w:rsidR="00837D67" w:rsidRPr="00623085" w:rsidRDefault="00837D67" w:rsidP="00837D67">
            <w:pPr>
              <w:rPr>
                <w:rFonts w:ascii="Arial Narrow" w:hAnsi="Arial Narrow"/>
                <w:color w:val="FF0000"/>
              </w:rPr>
            </w:pPr>
            <w:r w:rsidRPr="00623085">
              <w:rPr>
                <w:rFonts w:ascii="Arial Narrow" w:hAnsi="Arial Narrow"/>
                <w:color w:val="FF0000"/>
              </w:rPr>
              <w:t xml:space="preserve">The policies and procedures, protocols, and assessment tools are based on the types of procedures performed and the patient population served. </w:t>
            </w:r>
          </w:p>
          <w:p w14:paraId="5D2D9E6F" w14:textId="77777777" w:rsidR="00837D67" w:rsidRPr="00623085" w:rsidRDefault="00837D67" w:rsidP="00837D67">
            <w:pPr>
              <w:rPr>
                <w:rFonts w:ascii="Arial Narrow" w:hAnsi="Arial Narrow"/>
                <w:color w:val="FF0000"/>
              </w:rPr>
            </w:pPr>
          </w:p>
          <w:p w14:paraId="3A24030F" w14:textId="77777777" w:rsidR="00837D67" w:rsidRPr="00623085" w:rsidRDefault="00837D67" w:rsidP="00837D67">
            <w:pPr>
              <w:rPr>
                <w:rFonts w:ascii="Arial Narrow" w:hAnsi="Arial Narrow"/>
                <w:b/>
                <w:bCs/>
                <w:color w:val="FF0000"/>
              </w:rPr>
            </w:pPr>
            <w:r w:rsidRPr="00623085">
              <w:rPr>
                <w:rFonts w:ascii="Arial Narrow" w:hAnsi="Arial Narrow"/>
                <w:b/>
                <w:bCs/>
                <w:color w:val="FF0000"/>
              </w:rPr>
              <w:t>Evaluating Compliance:</w:t>
            </w:r>
          </w:p>
          <w:p w14:paraId="12961E29" w14:textId="777DA0CF" w:rsidR="00837D67" w:rsidRPr="00623085" w:rsidRDefault="00837D67" w:rsidP="00875CCD">
            <w:pPr>
              <w:pStyle w:val="ListParagraph"/>
              <w:widowControl/>
              <w:numPr>
                <w:ilvl w:val="0"/>
                <w:numId w:val="168"/>
              </w:numPr>
              <w:autoSpaceDE/>
              <w:autoSpaceDN/>
              <w:contextualSpacing/>
              <w:rPr>
                <w:rFonts w:ascii="Arial Narrow" w:hAnsi="Arial Narrow"/>
                <w:color w:val="FF0000"/>
              </w:rPr>
            </w:pPr>
            <w:r w:rsidRPr="00623085">
              <w:rPr>
                <w:rFonts w:ascii="Arial Narrow" w:hAnsi="Arial Narrow"/>
                <w:color w:val="FF0000"/>
              </w:rPr>
              <w:t>Review facility assessment tools.</w:t>
            </w:r>
          </w:p>
          <w:p w14:paraId="240FB7DB" w14:textId="77777777" w:rsidR="00837D67" w:rsidRPr="00303B11" w:rsidRDefault="00837D67" w:rsidP="00875CCD">
            <w:pPr>
              <w:pStyle w:val="ListParagraph"/>
              <w:widowControl/>
              <w:numPr>
                <w:ilvl w:val="0"/>
                <w:numId w:val="168"/>
              </w:numPr>
              <w:autoSpaceDE/>
              <w:autoSpaceDN/>
              <w:contextualSpacing/>
              <w:rPr>
                <w:rFonts w:ascii="Arial Narrow" w:hAnsi="Arial Narrow"/>
                <w:color w:val="FF0000"/>
              </w:rPr>
            </w:pPr>
            <w:r w:rsidRPr="00623085">
              <w:rPr>
                <w:rFonts w:ascii="Arial Narrow" w:hAnsi="Arial Narrow"/>
                <w:color w:val="FF0000"/>
              </w:rPr>
              <w:t xml:space="preserve">Interview staff. </w:t>
            </w:r>
          </w:p>
          <w:p w14:paraId="0A0CFF70" w14:textId="77777777" w:rsidR="00837D67" w:rsidRDefault="00837D67" w:rsidP="00875CCD">
            <w:pPr>
              <w:pStyle w:val="ListParagraph"/>
              <w:widowControl/>
              <w:numPr>
                <w:ilvl w:val="0"/>
                <w:numId w:val="168"/>
              </w:numPr>
              <w:autoSpaceDE/>
              <w:autoSpaceDN/>
              <w:contextualSpacing/>
              <w:rPr>
                <w:rFonts w:ascii="Arial Narrow" w:hAnsi="Arial Narrow"/>
                <w:color w:val="FF0000"/>
              </w:rPr>
            </w:pPr>
            <w:r w:rsidRPr="008926F3">
              <w:rPr>
                <w:rFonts w:ascii="Arial Narrow" w:hAnsi="Arial Narrow"/>
                <w:color w:val="FF0000"/>
              </w:rPr>
              <w:t>Review clinical records for documentation of the presence of VTE risk assessment when applicable. For patients with a high-risk score (5 or greater or as defined by the facility based on the types of procedures performed and the population served), are interventions (as required by facility policies and procedures) documented?</w:t>
            </w:r>
          </w:p>
          <w:p w14:paraId="2FB02BFA" w14:textId="77777777" w:rsidR="00837D67" w:rsidRPr="005E72D2" w:rsidRDefault="00837D67" w:rsidP="00837D67">
            <w:pPr>
              <w:pStyle w:val="ListParagraph"/>
              <w:rPr>
                <w:rFonts w:ascii="Arial Narrow" w:hAnsi="Arial Narrow"/>
                <w:color w:val="FF0000"/>
              </w:rPr>
            </w:pPr>
          </w:p>
          <w:p w14:paraId="1493E9D1" w14:textId="77777777" w:rsidR="00837D67" w:rsidRPr="00603538" w:rsidRDefault="00837D67" w:rsidP="00837D67">
            <w:pPr>
              <w:rPr>
                <w:rFonts w:ascii="Arial Narrow" w:hAnsi="Arial Narrow"/>
                <w:b/>
                <w:bCs/>
                <w:color w:val="FF0000"/>
              </w:rPr>
            </w:pPr>
            <w:r w:rsidRPr="00603538">
              <w:rPr>
                <w:rFonts w:ascii="Arial Narrow" w:hAnsi="Arial Narrow"/>
                <w:b/>
                <w:bCs/>
                <w:color w:val="FF0000"/>
              </w:rPr>
              <w:t>The WHO safer surgery checklist time out procedure revisited: Strategies to optimize compliance and safety</w:t>
            </w:r>
          </w:p>
          <w:p w14:paraId="097DC228" w14:textId="77777777" w:rsidR="00837D67" w:rsidRPr="00603538" w:rsidRDefault="00837D67" w:rsidP="00837D67">
            <w:pPr>
              <w:rPr>
                <w:rStyle w:val="Hyperlink"/>
                <w:rFonts w:ascii="Arial Narrow" w:hAnsi="Arial Narrow"/>
                <w:color w:val="FF0000"/>
              </w:rPr>
            </w:pPr>
            <w:hyperlink r:id="rId374" w:history="1">
              <w:r w:rsidRPr="00603538">
                <w:rPr>
                  <w:rStyle w:val="Hyperlink"/>
                  <w:rFonts w:ascii="Arial Narrow" w:hAnsi="Arial Narrow"/>
                  <w:color w:val="FF0000"/>
                </w:rPr>
                <w:t>https://www.sciencedirect.com/science/article/pii/S174391911930158X</w:t>
              </w:r>
            </w:hyperlink>
          </w:p>
          <w:p w14:paraId="388E3A18" w14:textId="77777777" w:rsidR="00837D67" w:rsidRPr="00603538" w:rsidRDefault="00837D67" w:rsidP="00837D67">
            <w:pPr>
              <w:rPr>
                <w:rStyle w:val="Hyperlink"/>
                <w:rFonts w:ascii="Arial Narrow" w:hAnsi="Arial Narrow"/>
                <w:b/>
                <w:bCs/>
                <w:color w:val="FF0000"/>
              </w:rPr>
            </w:pPr>
          </w:p>
          <w:p w14:paraId="43578216" w14:textId="77777777" w:rsidR="00837D67" w:rsidRPr="00603538" w:rsidRDefault="00837D67" w:rsidP="00837D67">
            <w:pPr>
              <w:rPr>
                <w:rStyle w:val="Hyperlink"/>
                <w:rFonts w:ascii="Arial Narrow" w:hAnsi="Arial Narrow"/>
                <w:color w:val="FF0000"/>
              </w:rPr>
            </w:pPr>
            <w:r w:rsidRPr="00603538">
              <w:rPr>
                <w:rStyle w:val="Hyperlink"/>
                <w:rFonts w:ascii="Arial Narrow" w:hAnsi="Arial Narrow"/>
                <w:b/>
                <w:bCs/>
                <w:color w:val="FF0000"/>
              </w:rPr>
              <w:t xml:space="preserve">AANA Patient-Centered </w:t>
            </w:r>
            <w:proofErr w:type="spellStart"/>
            <w:r w:rsidRPr="00603538">
              <w:rPr>
                <w:rStyle w:val="Hyperlink"/>
                <w:rFonts w:ascii="Arial Narrow" w:hAnsi="Arial Narrow"/>
                <w:b/>
                <w:bCs/>
                <w:color w:val="FF0000"/>
              </w:rPr>
              <w:t>Perianesthesia</w:t>
            </w:r>
            <w:proofErr w:type="spellEnd"/>
            <w:r w:rsidRPr="00603538">
              <w:rPr>
                <w:rStyle w:val="Hyperlink"/>
                <w:rFonts w:ascii="Arial Narrow" w:hAnsi="Arial Narrow"/>
                <w:b/>
                <w:bCs/>
                <w:color w:val="FF0000"/>
              </w:rPr>
              <w:t xml:space="preserve"> </w:t>
            </w:r>
            <w:r w:rsidRPr="00603538">
              <w:rPr>
                <w:rStyle w:val="Hyperlink"/>
                <w:rFonts w:ascii="Arial Narrow" w:hAnsi="Arial Narrow"/>
                <w:b/>
                <w:bCs/>
                <w:color w:val="FF0000"/>
              </w:rPr>
              <w:lastRenderedPageBreak/>
              <w:t>Communication, 2023</w:t>
            </w:r>
            <w:r w:rsidRPr="00603538">
              <w:rPr>
                <w:rStyle w:val="Hyperlink"/>
                <w:rFonts w:ascii="Arial Narrow" w:hAnsi="Arial Narrow"/>
                <w:color w:val="FF0000"/>
              </w:rPr>
              <w:t xml:space="preserve"> https://issuu.com/aanapublishing/docs/9_-_patient-centered_perianesthesia_communication</w:t>
            </w:r>
          </w:p>
          <w:p w14:paraId="0F2657E4" w14:textId="77777777" w:rsidR="00837D67" w:rsidRPr="00603538" w:rsidRDefault="00837D67" w:rsidP="00837D67">
            <w:pPr>
              <w:rPr>
                <w:rFonts w:ascii="Arial Narrow" w:hAnsi="Arial Narrow"/>
                <w:b/>
                <w:bCs/>
                <w:color w:val="FF0000"/>
              </w:rPr>
            </w:pPr>
          </w:p>
          <w:p w14:paraId="4D068DC2" w14:textId="77777777" w:rsidR="00837D67" w:rsidRPr="00603538" w:rsidRDefault="00837D67" w:rsidP="00837D67">
            <w:pPr>
              <w:rPr>
                <w:rFonts w:ascii="Arial Narrow" w:hAnsi="Arial Narrow"/>
                <w:b/>
                <w:bCs/>
                <w:color w:val="FF0000"/>
              </w:rPr>
            </w:pPr>
            <w:r w:rsidRPr="00603538">
              <w:rPr>
                <w:rFonts w:ascii="Arial Narrow" w:hAnsi="Arial Narrow"/>
                <w:b/>
                <w:bCs/>
                <w:color w:val="FF0000"/>
              </w:rPr>
              <w:t>AORN, Wrong Surgeries Up 26% in 2023</w:t>
            </w:r>
          </w:p>
          <w:p w14:paraId="0F7933B5" w14:textId="77777777" w:rsidR="00837D67" w:rsidRPr="00603538" w:rsidRDefault="00837D67" w:rsidP="00837D67">
            <w:pPr>
              <w:rPr>
                <w:rFonts w:ascii="Arial Narrow" w:hAnsi="Arial Narrow"/>
                <w:color w:val="FF0000"/>
              </w:rPr>
            </w:pPr>
            <w:hyperlink r:id="rId375" w:history="1">
              <w:r w:rsidRPr="00603538">
                <w:rPr>
                  <w:rStyle w:val="Hyperlink"/>
                  <w:rFonts w:ascii="Arial Narrow" w:hAnsi="Arial Narrow"/>
                  <w:color w:val="FF0000"/>
                </w:rPr>
                <w:t>https://www.aorn.org/about-aorn/aorn-newsroom/periop-today-newsletter/periop-today-newsletter/wrong-surgeries-up-26--in-2023</w:t>
              </w:r>
            </w:hyperlink>
          </w:p>
          <w:p w14:paraId="3A2D6F9A" w14:textId="77777777" w:rsidR="00837D67" w:rsidRPr="00430B44" w:rsidRDefault="00837D67" w:rsidP="00837D67">
            <w:pPr>
              <w:rPr>
                <w:rFonts w:ascii="Arial Narrow" w:hAnsi="Arial Narrow"/>
                <w:b/>
                <w:bCs/>
                <w:color w:val="FF0000"/>
              </w:rPr>
            </w:pPr>
          </w:p>
        </w:tc>
        <w:tc>
          <w:tcPr>
            <w:tcW w:w="2962" w:type="dxa"/>
          </w:tcPr>
          <w:p w14:paraId="37C14D45" w14:textId="77777777" w:rsidR="00837D67" w:rsidRPr="003D1E20" w:rsidRDefault="00CC7D73" w:rsidP="00837D67">
            <w:pPr>
              <w:pStyle w:val="QATableBodyText"/>
            </w:pPr>
            <w:sdt>
              <w:sdtPr>
                <w:id w:val="7258820"/>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DBE117B" w14:textId="77777777" w:rsidR="00837D67" w:rsidRPr="003D1E20" w:rsidRDefault="00CC7D73" w:rsidP="00837D67">
            <w:pPr>
              <w:pStyle w:val="QATableBodyText"/>
            </w:pPr>
            <w:sdt>
              <w:sdtPr>
                <w:id w:val="1376126868"/>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4FB1651D" w14:textId="77777777" w:rsidR="00837D67" w:rsidRPr="003D1E20" w:rsidRDefault="00CC7D73" w:rsidP="00837D67">
            <w:pPr>
              <w:pStyle w:val="QATableBodyText"/>
            </w:pPr>
            <w:sdt>
              <w:sdtPr>
                <w:id w:val="-229468316"/>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380E3AC" w14:textId="77777777" w:rsidR="00837D67" w:rsidRDefault="00CC7D73" w:rsidP="00837D67">
            <w:pPr>
              <w:pStyle w:val="QATableBodyText"/>
            </w:pPr>
            <w:sdt>
              <w:sdtPr>
                <w:id w:val="964619646"/>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2AB2B07" w14:textId="77777777" w:rsidR="00837D67" w:rsidRDefault="00837D67" w:rsidP="00837D67">
            <w:pPr>
              <w:pStyle w:val="TableParagraph"/>
              <w:ind w:left="0"/>
              <w:rPr>
                <w:b/>
                <w:sz w:val="20"/>
              </w:rPr>
            </w:pPr>
          </w:p>
          <w:p w14:paraId="5B9E9ACF" w14:textId="77777777" w:rsidR="00837D67" w:rsidRDefault="00837D67" w:rsidP="00837D67">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EA5ED49" w14:textId="77777777" w:rsidR="00837D67" w:rsidRDefault="00837D67" w:rsidP="00837D67">
            <w:pPr>
              <w:pStyle w:val="TableParagraph"/>
              <w:spacing w:before="1"/>
              <w:ind w:right="47"/>
              <w:rPr>
                <w:color w:val="233746"/>
                <w:sz w:val="20"/>
              </w:rPr>
            </w:pPr>
          </w:p>
          <w:p w14:paraId="7C1F4700" w14:textId="77777777" w:rsidR="00837D67" w:rsidRDefault="00837D67" w:rsidP="00837D67">
            <w:pPr>
              <w:pStyle w:val="QATableBodyText"/>
            </w:pPr>
          </w:p>
        </w:tc>
      </w:tr>
      <w:tr w:rsidR="00837D67" w14:paraId="0AC31D97" w14:textId="77777777" w:rsidTr="00956408">
        <w:trPr>
          <w:trHeight w:val="2574"/>
        </w:trPr>
        <w:tc>
          <w:tcPr>
            <w:tcW w:w="1066" w:type="dxa"/>
          </w:tcPr>
          <w:p w14:paraId="118AB41A" w14:textId="7A52DC6E" w:rsidR="00837D67" w:rsidRDefault="00837D67" w:rsidP="00837D67">
            <w:pPr>
              <w:pStyle w:val="TableParagraph"/>
              <w:spacing w:before="2"/>
              <w:ind w:left="17" w:right="2"/>
              <w:jc w:val="center"/>
              <w:rPr>
                <w:b/>
                <w:spacing w:val="-2"/>
                <w:w w:val="85"/>
              </w:rPr>
            </w:pPr>
            <w:r>
              <w:rPr>
                <w:b/>
                <w:spacing w:val="-2"/>
                <w:w w:val="85"/>
              </w:rPr>
              <w:lastRenderedPageBreak/>
              <w:t>8-B-24</w:t>
            </w:r>
          </w:p>
        </w:tc>
        <w:tc>
          <w:tcPr>
            <w:tcW w:w="5273" w:type="dxa"/>
          </w:tcPr>
          <w:p w14:paraId="57DF591A" w14:textId="77777777" w:rsidR="00837D67" w:rsidRDefault="00837D67" w:rsidP="00837D67">
            <w:pPr>
              <w:rPr>
                <w:rFonts w:ascii="Calibri" w:eastAsia="Times New Roman" w:hAnsi="Calibri" w:cs="Calibri"/>
                <w:color w:val="000000"/>
              </w:rPr>
            </w:pPr>
            <w:r>
              <w:rPr>
                <w:rFonts w:ascii="Calibri" w:hAnsi="Calibri" w:cs="Calibri"/>
                <w:color w:val="000000"/>
              </w:rPr>
              <w:t xml:space="preserve">The surgeon/proceduralist and the licensed or qualified anesthesia </w:t>
            </w:r>
            <w:r>
              <w:rPr>
                <w:rFonts w:ascii="Calibri" w:hAnsi="Calibri" w:cs="Calibri"/>
                <w:color w:val="FF0000"/>
              </w:rPr>
              <w:t>professional</w:t>
            </w:r>
            <w:r>
              <w:rPr>
                <w:rFonts w:ascii="Calibri" w:hAnsi="Calibri" w:cs="Calibri"/>
                <w:color w:val="000000"/>
              </w:rPr>
              <w:t xml:space="preserve"> concur </w:t>
            </w:r>
            <w:proofErr w:type="gramStart"/>
            <w:r>
              <w:rPr>
                <w:rFonts w:ascii="Calibri" w:hAnsi="Calibri" w:cs="Calibri"/>
                <w:color w:val="000000"/>
              </w:rPr>
              <w:t>on</w:t>
            </w:r>
            <w:proofErr w:type="gramEnd"/>
            <w:r>
              <w:rPr>
                <w:rFonts w:ascii="Calibri" w:hAnsi="Calibri" w:cs="Calibri"/>
                <w:color w:val="000000"/>
              </w:rPr>
              <w:t xml:space="preserve"> the appropriateness of the procedures performed at the facility based on the medical status of the patient, age and physiological appropriateness of the patient, and qualifications of the providers and the facility resources. </w:t>
            </w:r>
            <w:r>
              <w:rPr>
                <w:rFonts w:ascii="Calibri" w:hAnsi="Calibri" w:cs="Calibri"/>
                <w:color w:val="FF0000"/>
              </w:rPr>
              <w:t>This concurrence must be documented in the clinical record.</w:t>
            </w:r>
          </w:p>
          <w:p w14:paraId="112C0B63" w14:textId="77777777" w:rsidR="00837D67" w:rsidRDefault="00837D67" w:rsidP="00837D67">
            <w:pPr>
              <w:rPr>
                <w:rFonts w:ascii="Calibri" w:hAnsi="Calibri" w:cs="Calibri"/>
                <w:color w:val="FF0000"/>
              </w:rPr>
            </w:pPr>
          </w:p>
        </w:tc>
        <w:tc>
          <w:tcPr>
            <w:tcW w:w="1111" w:type="dxa"/>
          </w:tcPr>
          <w:p w14:paraId="2E6A1EED" w14:textId="77777777" w:rsidR="00837D67" w:rsidRPr="006B252A" w:rsidRDefault="00837D67" w:rsidP="00837D67">
            <w:pPr>
              <w:pStyle w:val="TableParagraph"/>
              <w:rPr>
                <w:rFonts w:ascii="Arial Narrow" w:hAnsi="Arial Narrow"/>
                <w:color w:val="233746"/>
                <w:spacing w:val="-5"/>
              </w:rPr>
            </w:pPr>
            <w:r w:rsidRPr="006B252A">
              <w:rPr>
                <w:rFonts w:ascii="Arial Narrow" w:hAnsi="Arial Narrow"/>
                <w:color w:val="233746"/>
                <w:spacing w:val="-5"/>
              </w:rPr>
              <w:t>B</w:t>
            </w:r>
          </w:p>
          <w:p w14:paraId="61BD8272" w14:textId="383133D4" w:rsidR="00837D67" w:rsidRPr="006B252A" w:rsidRDefault="00837D67" w:rsidP="00837D67">
            <w:pPr>
              <w:pStyle w:val="TableParagraph"/>
              <w:rPr>
                <w:rFonts w:ascii="Arial Narrow" w:hAnsi="Arial Narrow"/>
                <w:color w:val="233746"/>
                <w:spacing w:val="-5"/>
                <w:sz w:val="20"/>
              </w:rPr>
            </w:pPr>
            <w:r w:rsidRPr="006B252A">
              <w:rPr>
                <w:rFonts w:ascii="Arial Narrow" w:hAnsi="Arial Narrow"/>
                <w:color w:val="233746"/>
                <w:spacing w:val="-5"/>
              </w:rPr>
              <w:t>C</w:t>
            </w:r>
          </w:p>
        </w:tc>
        <w:tc>
          <w:tcPr>
            <w:tcW w:w="4440" w:type="dxa"/>
          </w:tcPr>
          <w:p w14:paraId="529E1BAA" w14:textId="77777777" w:rsidR="00837D67" w:rsidRPr="005567E9" w:rsidRDefault="00837D67" w:rsidP="00837D67">
            <w:pPr>
              <w:rPr>
                <w:rFonts w:ascii="Arial Narrow" w:hAnsi="Arial Narrow"/>
                <w:b/>
                <w:bCs/>
                <w:color w:val="FF0000"/>
              </w:rPr>
            </w:pPr>
            <w:r w:rsidRPr="005567E9">
              <w:rPr>
                <w:rFonts w:ascii="Arial Narrow" w:hAnsi="Arial Narrow"/>
                <w:b/>
                <w:bCs/>
                <w:color w:val="FF0000"/>
              </w:rPr>
              <w:t>Interpretive Guidance:</w:t>
            </w:r>
          </w:p>
          <w:p w14:paraId="169825D2" w14:textId="77777777" w:rsidR="00837D67" w:rsidRPr="005567E9" w:rsidRDefault="00837D67" w:rsidP="00837D67">
            <w:pPr>
              <w:rPr>
                <w:rFonts w:ascii="Arial Narrow" w:hAnsi="Arial Narrow"/>
                <w:color w:val="FF0000"/>
              </w:rPr>
            </w:pPr>
            <w:r w:rsidRPr="005567E9">
              <w:rPr>
                <w:rFonts w:ascii="Arial Narrow" w:hAnsi="Arial Narrow"/>
                <w:color w:val="FF0000"/>
              </w:rPr>
              <w:t xml:space="preserve">The intent is to ensure that procedures </w:t>
            </w:r>
            <w:r w:rsidRPr="005567E9">
              <w:rPr>
                <w:rFonts w:ascii="Arial Narrow" w:eastAsia="Times New Roman" w:hAnsi="Arial Narrow" w:cs="Times New Roman"/>
                <w:color w:val="FF0000"/>
              </w:rPr>
              <w:t xml:space="preserve">performed at the facility are appropriate based on the patient's medical status, age and physiological appropriateness, and qualifications of the providers and facility resources. The surgeon/proceduralist and anesthesia professional concur </w:t>
            </w:r>
            <w:proofErr w:type="gramStart"/>
            <w:r w:rsidRPr="005567E9">
              <w:rPr>
                <w:rFonts w:ascii="Arial Narrow" w:eastAsia="Times New Roman" w:hAnsi="Arial Narrow" w:cs="Times New Roman"/>
                <w:color w:val="FF0000"/>
              </w:rPr>
              <w:t>on</w:t>
            </w:r>
            <w:proofErr w:type="gramEnd"/>
            <w:r w:rsidRPr="005567E9">
              <w:rPr>
                <w:rFonts w:ascii="Arial Narrow" w:eastAsia="Times New Roman" w:hAnsi="Arial Narrow" w:cs="Times New Roman"/>
                <w:color w:val="FF0000"/>
              </w:rPr>
              <w:t xml:space="preserve"> the appropriateness of the procedures.</w:t>
            </w:r>
          </w:p>
          <w:p w14:paraId="65EFB3B1" w14:textId="77777777" w:rsidR="00837D67" w:rsidRPr="005567E9" w:rsidRDefault="00837D67" w:rsidP="00837D67">
            <w:pPr>
              <w:rPr>
                <w:rFonts w:ascii="Arial Narrow" w:eastAsia="Times New Roman" w:hAnsi="Arial Narrow" w:cs="Times New Roman"/>
                <w:color w:val="FF0000"/>
              </w:rPr>
            </w:pPr>
          </w:p>
          <w:p w14:paraId="37CD754D" w14:textId="77777777" w:rsidR="00837D67" w:rsidRPr="005567E9" w:rsidRDefault="00837D67" w:rsidP="00837D67">
            <w:pPr>
              <w:rPr>
                <w:rFonts w:ascii="Arial Narrow" w:hAnsi="Arial Narrow"/>
                <w:color w:val="FF0000"/>
              </w:rPr>
            </w:pPr>
            <w:r w:rsidRPr="005567E9">
              <w:rPr>
                <w:rFonts w:ascii="Arial Narrow" w:hAnsi="Arial Narrow"/>
                <w:color w:val="FF0000"/>
              </w:rPr>
              <w:t>If the surgeon/proceduralist also administers the anesthesia, this standard is not applicable (NA).</w:t>
            </w:r>
          </w:p>
          <w:p w14:paraId="6019E94E" w14:textId="77777777" w:rsidR="00837D67" w:rsidRPr="005567E9" w:rsidRDefault="00837D67" w:rsidP="00837D67">
            <w:pPr>
              <w:rPr>
                <w:rFonts w:ascii="Arial Narrow" w:hAnsi="Arial Narrow"/>
                <w:color w:val="FF0000"/>
              </w:rPr>
            </w:pPr>
            <w:r w:rsidRPr="005567E9">
              <w:rPr>
                <w:rFonts w:ascii="Arial Narrow" w:hAnsi="Arial Narrow"/>
                <w:color w:val="FF0000"/>
              </w:rPr>
              <w:t>If the RN administers sedation under the surgeon/proceduralists orders, this standard is NA. An RN is not considered a licensed or qualified anesthesia professional.</w:t>
            </w:r>
          </w:p>
          <w:p w14:paraId="5D184979" w14:textId="77777777" w:rsidR="00837D67" w:rsidRPr="005567E9" w:rsidRDefault="00837D67" w:rsidP="00837D67">
            <w:pPr>
              <w:rPr>
                <w:rFonts w:ascii="Arial Narrow" w:hAnsi="Arial Narrow"/>
                <w:color w:val="FF0000"/>
              </w:rPr>
            </w:pPr>
          </w:p>
          <w:p w14:paraId="07C795A1" w14:textId="77777777" w:rsidR="00837D67" w:rsidRDefault="00837D67" w:rsidP="00837D67">
            <w:pPr>
              <w:rPr>
                <w:rFonts w:ascii="Arial Narrow" w:hAnsi="Arial Narrow"/>
                <w:color w:val="FF0000"/>
              </w:rPr>
            </w:pPr>
            <w:r w:rsidRPr="005567E9">
              <w:rPr>
                <w:rFonts w:ascii="Arial Narrow" w:hAnsi="Arial Narrow"/>
                <w:color w:val="FF0000"/>
              </w:rPr>
              <w:t xml:space="preserve">The facility addresses where and how this </w:t>
            </w:r>
            <w:proofErr w:type="gramStart"/>
            <w:r w:rsidRPr="005567E9">
              <w:rPr>
                <w:rFonts w:ascii="Arial Narrow" w:hAnsi="Arial Narrow"/>
                <w:color w:val="FF0000"/>
              </w:rPr>
              <w:t>concurrence</w:t>
            </w:r>
            <w:proofErr w:type="gramEnd"/>
            <w:r w:rsidRPr="005567E9">
              <w:rPr>
                <w:rFonts w:ascii="Arial Narrow" w:hAnsi="Arial Narrow"/>
                <w:color w:val="FF0000"/>
              </w:rPr>
              <w:t xml:space="preserve"> is documented through its policies and procedures. It could be included on the pre-op checklist or time-out procedure. A check box is acceptable; a signature is not required.</w:t>
            </w:r>
          </w:p>
          <w:p w14:paraId="0EC3FFD5" w14:textId="77777777" w:rsidR="00837D67" w:rsidRPr="005567E9" w:rsidRDefault="00837D67" w:rsidP="00837D67">
            <w:pPr>
              <w:rPr>
                <w:rFonts w:ascii="Arial Narrow" w:hAnsi="Arial Narrow"/>
                <w:color w:val="FF0000"/>
              </w:rPr>
            </w:pPr>
          </w:p>
          <w:p w14:paraId="103A46A7" w14:textId="77777777" w:rsidR="00837D67" w:rsidRPr="005567E9" w:rsidRDefault="00837D67" w:rsidP="00837D67">
            <w:pPr>
              <w:rPr>
                <w:rFonts w:ascii="Arial Narrow" w:hAnsi="Arial Narrow"/>
                <w:b/>
                <w:bCs/>
                <w:color w:val="FF0000"/>
              </w:rPr>
            </w:pPr>
            <w:r w:rsidRPr="005567E9">
              <w:rPr>
                <w:rFonts w:ascii="Arial Narrow" w:hAnsi="Arial Narrow"/>
                <w:b/>
                <w:bCs/>
                <w:color w:val="FF0000"/>
              </w:rPr>
              <w:t>Evaluating Compliance:</w:t>
            </w:r>
          </w:p>
          <w:p w14:paraId="4093F5C1" w14:textId="0747BDBD" w:rsidR="00472C39" w:rsidRDefault="00837D67" w:rsidP="00837D67">
            <w:pPr>
              <w:pStyle w:val="ListParagraph"/>
              <w:widowControl/>
              <w:numPr>
                <w:ilvl w:val="0"/>
                <w:numId w:val="166"/>
              </w:numPr>
              <w:autoSpaceDE/>
              <w:autoSpaceDN/>
              <w:spacing w:after="160" w:line="259" w:lineRule="auto"/>
              <w:contextualSpacing/>
              <w:rPr>
                <w:rFonts w:ascii="Arial Narrow" w:hAnsi="Arial Narrow"/>
                <w:color w:val="FF0000"/>
              </w:rPr>
            </w:pPr>
            <w:r w:rsidRPr="005567E9">
              <w:rPr>
                <w:rFonts w:ascii="Arial Narrow" w:hAnsi="Arial Narrow"/>
                <w:color w:val="FF0000"/>
              </w:rPr>
              <w:t>Determine how and where the concurrence is documented. Interview staff</w:t>
            </w:r>
            <w:r w:rsidR="00472C39">
              <w:rPr>
                <w:rFonts w:ascii="Arial Narrow" w:hAnsi="Arial Narrow"/>
                <w:color w:val="FF0000"/>
              </w:rPr>
              <w:t>.</w:t>
            </w:r>
          </w:p>
          <w:p w14:paraId="3E423312" w14:textId="07C58BE1" w:rsidR="00837D67" w:rsidRPr="00472C39" w:rsidRDefault="00837D67" w:rsidP="00837D67">
            <w:pPr>
              <w:pStyle w:val="ListParagraph"/>
              <w:widowControl/>
              <w:numPr>
                <w:ilvl w:val="0"/>
                <w:numId w:val="166"/>
              </w:numPr>
              <w:autoSpaceDE/>
              <w:autoSpaceDN/>
              <w:spacing w:after="160" w:line="259" w:lineRule="auto"/>
              <w:contextualSpacing/>
              <w:rPr>
                <w:rFonts w:ascii="Arial Narrow" w:hAnsi="Arial Narrow"/>
                <w:color w:val="FF0000"/>
              </w:rPr>
            </w:pPr>
            <w:r w:rsidRPr="00472C39">
              <w:rPr>
                <w:rFonts w:ascii="Arial Narrow" w:hAnsi="Arial Narrow"/>
                <w:color w:val="FF0000"/>
              </w:rPr>
              <w:t>Review clinical records to validate documentation.</w:t>
            </w:r>
          </w:p>
        </w:tc>
        <w:tc>
          <w:tcPr>
            <w:tcW w:w="2962" w:type="dxa"/>
          </w:tcPr>
          <w:p w14:paraId="2979071C" w14:textId="77777777" w:rsidR="00837D67" w:rsidRPr="003D1E20" w:rsidRDefault="00CC7D73" w:rsidP="00837D67">
            <w:pPr>
              <w:pStyle w:val="QATableBodyText"/>
            </w:pPr>
            <w:sdt>
              <w:sdtPr>
                <w:id w:val="161879141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23127AC4" w14:textId="77777777" w:rsidR="00837D67" w:rsidRPr="003D1E20" w:rsidRDefault="00CC7D73" w:rsidP="00837D67">
            <w:pPr>
              <w:pStyle w:val="QATableBodyText"/>
            </w:pPr>
            <w:sdt>
              <w:sdtPr>
                <w:id w:val="-881787321"/>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16FC7085" w14:textId="77777777" w:rsidR="00837D67" w:rsidRPr="003D1E20" w:rsidRDefault="00CC7D73" w:rsidP="00837D67">
            <w:pPr>
              <w:pStyle w:val="QATableBodyText"/>
            </w:pPr>
            <w:sdt>
              <w:sdtPr>
                <w:id w:val="1735887716"/>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D756472" w14:textId="77777777" w:rsidR="00837D67" w:rsidRDefault="00CC7D73" w:rsidP="00837D67">
            <w:pPr>
              <w:pStyle w:val="QATableBodyText"/>
            </w:pPr>
            <w:sdt>
              <w:sdtPr>
                <w:id w:val="-775490895"/>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4B9B6A37" w14:textId="77777777" w:rsidR="00837D67" w:rsidRDefault="00837D67" w:rsidP="00837D67">
            <w:pPr>
              <w:pStyle w:val="TableParagraph"/>
              <w:tabs>
                <w:tab w:val="left" w:pos="329"/>
              </w:tabs>
              <w:ind w:left="329"/>
              <w:rPr>
                <w:rFonts w:ascii="Segoe UI Symbol" w:hAnsi="Segoe UI Symbol"/>
                <w:color w:val="233746"/>
                <w:sz w:val="18"/>
              </w:rPr>
            </w:pPr>
          </w:p>
          <w:p w14:paraId="0CAE0359" w14:textId="2446A31D"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197A624B" w14:textId="77777777" w:rsidTr="00956408">
        <w:trPr>
          <w:trHeight w:val="2574"/>
        </w:trPr>
        <w:tc>
          <w:tcPr>
            <w:tcW w:w="1066" w:type="dxa"/>
          </w:tcPr>
          <w:p w14:paraId="73DCA0C6" w14:textId="0719A1BB" w:rsidR="00837D67" w:rsidRDefault="00837D67" w:rsidP="00837D67">
            <w:pPr>
              <w:pStyle w:val="TableParagraph"/>
              <w:spacing w:before="2"/>
              <w:ind w:left="17" w:right="2"/>
              <w:jc w:val="center"/>
              <w:rPr>
                <w:b/>
                <w:spacing w:val="-2"/>
                <w:w w:val="85"/>
              </w:rPr>
            </w:pPr>
            <w:r>
              <w:rPr>
                <w:b/>
                <w:spacing w:val="-2"/>
                <w:w w:val="85"/>
              </w:rPr>
              <w:lastRenderedPageBreak/>
              <w:t>8-B-</w:t>
            </w:r>
            <w:r>
              <w:rPr>
                <w:b/>
                <w:spacing w:val="-5"/>
                <w:w w:val="85"/>
              </w:rPr>
              <w:t>27</w:t>
            </w:r>
          </w:p>
        </w:tc>
        <w:tc>
          <w:tcPr>
            <w:tcW w:w="5273" w:type="dxa"/>
          </w:tcPr>
          <w:p w14:paraId="7D5E252C" w14:textId="77777777" w:rsidR="00837D67" w:rsidRPr="00B011CD" w:rsidRDefault="00837D67" w:rsidP="00837D67">
            <w:pPr>
              <w:rPr>
                <w:rFonts w:ascii="Arial Narrow" w:eastAsia="Times New Roman" w:hAnsi="Arial Narrow" w:cs="Times New Roman"/>
                <w:color w:val="FF0000"/>
              </w:rPr>
            </w:pPr>
            <w:r w:rsidRPr="00170218">
              <w:rPr>
                <w:rFonts w:ascii="Arial Narrow" w:eastAsia="Times New Roman" w:hAnsi="Arial Narrow" w:cs="Times New Roman"/>
                <w:color w:val="000000"/>
              </w:rPr>
              <w:t xml:space="preserve">A physician is responsible for determining the medical status of the patient and must examine the patient immediately before procedures </w:t>
            </w:r>
            <w:r w:rsidRPr="00B011CD">
              <w:rPr>
                <w:rFonts w:ascii="Arial Narrow" w:eastAsia="Times New Roman" w:hAnsi="Arial Narrow" w:cs="Times New Roman"/>
                <w:color w:val="FF0000"/>
              </w:rPr>
              <w:t>and update the H&amp;P.</w:t>
            </w:r>
          </w:p>
          <w:p w14:paraId="7210C5FC" w14:textId="77777777" w:rsidR="00837D67" w:rsidRDefault="00837D67" w:rsidP="00837D67">
            <w:pPr>
              <w:rPr>
                <w:rFonts w:ascii="Calibri" w:hAnsi="Calibri" w:cs="Calibri"/>
                <w:color w:val="000000"/>
              </w:rPr>
            </w:pPr>
          </w:p>
        </w:tc>
        <w:tc>
          <w:tcPr>
            <w:tcW w:w="1111" w:type="dxa"/>
          </w:tcPr>
          <w:p w14:paraId="1FC50990" w14:textId="77777777" w:rsidR="00837D67" w:rsidRDefault="00837D67" w:rsidP="00837D67">
            <w:pPr>
              <w:pStyle w:val="TableParagraph"/>
              <w:ind w:right="800"/>
              <w:rPr>
                <w:color w:val="233746"/>
                <w:spacing w:val="-10"/>
                <w:sz w:val="20"/>
              </w:rPr>
            </w:pPr>
            <w:r>
              <w:rPr>
                <w:color w:val="233746"/>
                <w:spacing w:val="-10"/>
                <w:sz w:val="20"/>
              </w:rPr>
              <w:t>A</w:t>
            </w:r>
          </w:p>
          <w:p w14:paraId="650CA776" w14:textId="77777777" w:rsidR="00837D67" w:rsidRDefault="00837D67" w:rsidP="00837D67">
            <w:pPr>
              <w:pStyle w:val="TableParagraph"/>
              <w:ind w:right="800"/>
              <w:rPr>
                <w:sz w:val="20"/>
              </w:rPr>
            </w:pPr>
            <w:r>
              <w:rPr>
                <w:color w:val="233746"/>
                <w:spacing w:val="-10"/>
                <w:sz w:val="20"/>
              </w:rPr>
              <w:t>B</w:t>
            </w:r>
          </w:p>
          <w:p w14:paraId="088850B5" w14:textId="31814504" w:rsidR="00837D67" w:rsidRPr="006B252A" w:rsidRDefault="00837D67" w:rsidP="00837D67">
            <w:pPr>
              <w:pStyle w:val="TableParagraph"/>
              <w:rPr>
                <w:rFonts w:ascii="Arial Narrow" w:hAnsi="Arial Narrow"/>
                <w:color w:val="233746"/>
                <w:spacing w:val="-5"/>
              </w:rPr>
            </w:pPr>
            <w:r>
              <w:rPr>
                <w:color w:val="233746"/>
                <w:spacing w:val="-10"/>
                <w:sz w:val="20"/>
              </w:rPr>
              <w:t>C</w:t>
            </w:r>
          </w:p>
        </w:tc>
        <w:tc>
          <w:tcPr>
            <w:tcW w:w="4440" w:type="dxa"/>
          </w:tcPr>
          <w:p w14:paraId="47417A8D" w14:textId="77777777" w:rsidR="00837D67" w:rsidRPr="00D223DE" w:rsidRDefault="00837D67" w:rsidP="00837D67">
            <w:pPr>
              <w:rPr>
                <w:rFonts w:ascii="Arial Narrow" w:hAnsi="Arial Narrow"/>
                <w:b/>
                <w:bCs/>
                <w:color w:val="FF0000"/>
              </w:rPr>
            </w:pPr>
            <w:r w:rsidRPr="00D223DE">
              <w:rPr>
                <w:rFonts w:ascii="Arial Narrow" w:hAnsi="Arial Narrow"/>
                <w:b/>
                <w:bCs/>
                <w:color w:val="FF0000"/>
              </w:rPr>
              <w:t>Interpretive Guidance:</w:t>
            </w:r>
          </w:p>
          <w:p w14:paraId="360753BB" w14:textId="77777777" w:rsidR="00837D67" w:rsidRPr="00D223DE" w:rsidRDefault="00837D67" w:rsidP="00837D67">
            <w:pPr>
              <w:rPr>
                <w:rFonts w:ascii="Arial Narrow" w:hAnsi="Arial Narrow"/>
                <w:color w:val="FF0000"/>
              </w:rPr>
            </w:pPr>
            <w:r w:rsidRPr="00D223DE">
              <w:rPr>
                <w:rFonts w:ascii="Arial Narrow" w:hAnsi="Arial Narrow"/>
                <w:color w:val="FF0000"/>
              </w:rPr>
              <w:t xml:space="preserve">The intent is to </w:t>
            </w:r>
            <w:proofErr w:type="gramStart"/>
            <w:r w:rsidRPr="00D223DE">
              <w:rPr>
                <w:rFonts w:ascii="Arial Narrow" w:hAnsi="Arial Narrow"/>
                <w:color w:val="FF0000"/>
              </w:rPr>
              <w:t>ensure</w:t>
            </w:r>
            <w:proofErr w:type="gramEnd"/>
            <w:r w:rsidRPr="00D223DE">
              <w:rPr>
                <w:rFonts w:ascii="Arial Narrow" w:hAnsi="Arial Narrow"/>
                <w:color w:val="FF0000"/>
              </w:rPr>
              <w:t xml:space="preserve"> any changes in the patient’s medical status since the pre-operative H&amp;P was conducted are identified prior to the procedure.</w:t>
            </w:r>
          </w:p>
          <w:p w14:paraId="522404F9" w14:textId="77777777" w:rsidR="00837D67" w:rsidRPr="00D223DE" w:rsidRDefault="00837D67" w:rsidP="00837D67">
            <w:pPr>
              <w:rPr>
                <w:rFonts w:ascii="Arial Narrow" w:hAnsi="Arial Narrow"/>
                <w:color w:val="FF0000"/>
              </w:rPr>
            </w:pPr>
          </w:p>
          <w:p w14:paraId="4ADFAEB4" w14:textId="77777777" w:rsidR="00837D67" w:rsidRPr="00D223DE" w:rsidRDefault="00837D67" w:rsidP="00837D67">
            <w:pPr>
              <w:rPr>
                <w:rFonts w:ascii="Arial Narrow" w:hAnsi="Arial Narrow"/>
                <w:b/>
                <w:bCs/>
                <w:color w:val="FF0000"/>
              </w:rPr>
            </w:pPr>
            <w:r w:rsidRPr="00D223DE">
              <w:rPr>
                <w:rFonts w:ascii="Arial Narrow" w:hAnsi="Arial Narrow"/>
                <w:b/>
                <w:bCs/>
                <w:color w:val="FF0000"/>
              </w:rPr>
              <w:t>Evaluating Compliance:</w:t>
            </w:r>
          </w:p>
          <w:p w14:paraId="07F23134" w14:textId="77777777" w:rsidR="00472C39" w:rsidRDefault="00837D67" w:rsidP="00837D67">
            <w:pPr>
              <w:pStyle w:val="ListParagraph"/>
              <w:widowControl/>
              <w:numPr>
                <w:ilvl w:val="0"/>
                <w:numId w:val="166"/>
              </w:numPr>
              <w:autoSpaceDE/>
              <w:autoSpaceDN/>
              <w:spacing w:after="160" w:line="259" w:lineRule="auto"/>
              <w:contextualSpacing/>
              <w:rPr>
                <w:rFonts w:ascii="Arial Narrow" w:hAnsi="Arial Narrow"/>
                <w:color w:val="FF0000"/>
              </w:rPr>
            </w:pPr>
            <w:r w:rsidRPr="00D223DE">
              <w:rPr>
                <w:rFonts w:ascii="Arial Narrow" w:hAnsi="Arial Narrow"/>
                <w:color w:val="FF0000"/>
              </w:rPr>
              <w:t>Interview staff.</w:t>
            </w:r>
          </w:p>
          <w:p w14:paraId="708CE27A" w14:textId="1BC8F881" w:rsidR="00837D67" w:rsidRPr="00472C39" w:rsidRDefault="00837D67" w:rsidP="00837D67">
            <w:pPr>
              <w:pStyle w:val="ListParagraph"/>
              <w:widowControl/>
              <w:numPr>
                <w:ilvl w:val="0"/>
                <w:numId w:val="166"/>
              </w:numPr>
              <w:autoSpaceDE/>
              <w:autoSpaceDN/>
              <w:spacing w:after="160" w:line="259" w:lineRule="auto"/>
              <w:contextualSpacing/>
              <w:rPr>
                <w:rFonts w:ascii="Arial Narrow" w:hAnsi="Arial Narrow"/>
                <w:color w:val="FF0000"/>
              </w:rPr>
            </w:pPr>
            <w:r w:rsidRPr="00472C39">
              <w:rPr>
                <w:rFonts w:ascii="Arial Narrow" w:hAnsi="Arial Narrow"/>
                <w:color w:val="FF0000"/>
              </w:rPr>
              <w:t>Review clinical records to validate documentation.</w:t>
            </w:r>
          </w:p>
        </w:tc>
        <w:tc>
          <w:tcPr>
            <w:tcW w:w="2962" w:type="dxa"/>
          </w:tcPr>
          <w:p w14:paraId="5B234F7E" w14:textId="77777777" w:rsidR="00837D67" w:rsidRPr="003D1E20" w:rsidRDefault="00CC7D73" w:rsidP="00837D67">
            <w:pPr>
              <w:pStyle w:val="QATableBodyText"/>
            </w:pPr>
            <w:sdt>
              <w:sdtPr>
                <w:id w:val="458850949"/>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74AD738E" w14:textId="77777777" w:rsidR="00837D67" w:rsidRPr="003D1E20" w:rsidRDefault="00CC7D73" w:rsidP="00837D67">
            <w:pPr>
              <w:pStyle w:val="QATableBodyText"/>
            </w:pPr>
            <w:sdt>
              <w:sdtPr>
                <w:id w:val="-1784415424"/>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3D37062C" w14:textId="77777777" w:rsidR="00837D67" w:rsidRPr="003D1E20" w:rsidRDefault="00CC7D73" w:rsidP="00837D67">
            <w:pPr>
              <w:pStyle w:val="QATableBodyText"/>
            </w:pPr>
            <w:sdt>
              <w:sdtPr>
                <w:id w:val="797568427"/>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02F49BEE" w14:textId="77777777" w:rsidR="00837D67" w:rsidRDefault="00CC7D73" w:rsidP="00837D67">
            <w:pPr>
              <w:pStyle w:val="QATableBodyText"/>
            </w:pPr>
            <w:sdt>
              <w:sdtPr>
                <w:id w:val="33858840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7D96166" w14:textId="7D0EBA0C"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33F48503" w14:textId="77777777" w:rsidTr="00837D67">
        <w:trPr>
          <w:trHeight w:val="342"/>
        </w:trPr>
        <w:tc>
          <w:tcPr>
            <w:tcW w:w="14852" w:type="dxa"/>
            <w:gridSpan w:val="5"/>
            <w:shd w:val="clear" w:color="auto" w:fill="016199"/>
          </w:tcPr>
          <w:p w14:paraId="689EECEF" w14:textId="54ACDE8B" w:rsidR="00837D67" w:rsidRDefault="00837D67" w:rsidP="00837D67">
            <w:pPr>
              <w:pStyle w:val="QATableBodyText"/>
            </w:pPr>
            <w:r>
              <w:rPr>
                <w:b/>
                <w:color w:val="FFFFFF"/>
                <w:sz w:val="28"/>
              </w:rPr>
              <w:t>SUB-SECTION C: Informed Consent</w:t>
            </w:r>
          </w:p>
        </w:tc>
      </w:tr>
      <w:tr w:rsidR="00837D67" w14:paraId="5BF04C56" w14:textId="77777777" w:rsidTr="00956408">
        <w:trPr>
          <w:trHeight w:val="2574"/>
        </w:trPr>
        <w:tc>
          <w:tcPr>
            <w:tcW w:w="1066" w:type="dxa"/>
          </w:tcPr>
          <w:p w14:paraId="48B67112" w14:textId="2CAD61A0" w:rsidR="00837D67" w:rsidRDefault="00837D67" w:rsidP="00837D67">
            <w:pPr>
              <w:pStyle w:val="TableParagraph"/>
              <w:spacing w:before="2"/>
              <w:ind w:left="17" w:right="2"/>
              <w:jc w:val="center"/>
              <w:rPr>
                <w:b/>
                <w:color w:val="FFFFFF"/>
                <w:sz w:val="28"/>
              </w:rPr>
            </w:pPr>
            <w:r w:rsidRPr="00A41B69">
              <w:rPr>
                <w:b/>
                <w:spacing w:val="-2"/>
                <w:w w:val="85"/>
              </w:rPr>
              <w:t>8-</w:t>
            </w:r>
            <w:r>
              <w:rPr>
                <w:b/>
                <w:spacing w:val="-2"/>
                <w:w w:val="85"/>
              </w:rPr>
              <w:t>C-1</w:t>
            </w:r>
          </w:p>
        </w:tc>
        <w:tc>
          <w:tcPr>
            <w:tcW w:w="5273" w:type="dxa"/>
          </w:tcPr>
          <w:p w14:paraId="1286FD90" w14:textId="77777777" w:rsidR="00837D67" w:rsidRPr="004F6D3B" w:rsidRDefault="00837D67" w:rsidP="00837D67">
            <w:pPr>
              <w:rPr>
                <w:rFonts w:ascii="Arial Narrow" w:eastAsia="Times New Roman" w:hAnsi="Arial Narrow" w:cs="Times New Roman"/>
                <w:color w:val="000000"/>
              </w:rPr>
            </w:pPr>
            <w:r w:rsidRPr="004F6D3B">
              <w:rPr>
                <w:rFonts w:ascii="Arial Narrow" w:eastAsia="Times New Roman" w:hAnsi="Arial Narrow" w:cs="Times New Roman"/>
                <w:color w:val="000000"/>
              </w:rPr>
              <w:t>Properly executed informed consent forms are always obtained, which authorize the surgeon/proceduralist by name to perform surgery and describe the operative procedure.</w:t>
            </w:r>
          </w:p>
          <w:p w14:paraId="1A1C8F1E" w14:textId="77777777" w:rsidR="00837D67" w:rsidRPr="00170218" w:rsidRDefault="00837D67" w:rsidP="00837D67">
            <w:pPr>
              <w:rPr>
                <w:rFonts w:ascii="Arial Narrow" w:eastAsia="Times New Roman" w:hAnsi="Arial Narrow" w:cs="Times New Roman"/>
                <w:color w:val="000000"/>
              </w:rPr>
            </w:pPr>
          </w:p>
        </w:tc>
        <w:tc>
          <w:tcPr>
            <w:tcW w:w="1111" w:type="dxa"/>
          </w:tcPr>
          <w:p w14:paraId="5FBA26E5" w14:textId="77777777" w:rsidR="00837D67" w:rsidRDefault="00837D67" w:rsidP="00837D67">
            <w:pPr>
              <w:pStyle w:val="TableParagraph"/>
              <w:ind w:right="800"/>
              <w:rPr>
                <w:color w:val="233746"/>
                <w:spacing w:val="-10"/>
                <w:sz w:val="20"/>
              </w:rPr>
            </w:pPr>
            <w:r>
              <w:rPr>
                <w:color w:val="233746"/>
                <w:spacing w:val="-10"/>
                <w:sz w:val="20"/>
              </w:rPr>
              <w:t>A</w:t>
            </w:r>
          </w:p>
          <w:p w14:paraId="03731821" w14:textId="77777777" w:rsidR="00837D67" w:rsidRDefault="00837D67" w:rsidP="00837D67">
            <w:pPr>
              <w:pStyle w:val="TableParagraph"/>
              <w:ind w:right="800"/>
              <w:rPr>
                <w:color w:val="233746"/>
                <w:spacing w:val="-10"/>
                <w:sz w:val="20"/>
              </w:rPr>
            </w:pPr>
            <w:r>
              <w:rPr>
                <w:color w:val="233746"/>
                <w:spacing w:val="-10"/>
                <w:sz w:val="20"/>
              </w:rPr>
              <w:t>B</w:t>
            </w:r>
          </w:p>
          <w:p w14:paraId="54AB21A0" w14:textId="717163E8"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2612A4C8" w14:textId="77777777" w:rsidR="00837D67" w:rsidRPr="00DE7A80" w:rsidRDefault="00837D67" w:rsidP="00837D67">
            <w:pPr>
              <w:rPr>
                <w:rFonts w:ascii="Arial Narrow" w:hAnsi="Arial Narrow"/>
                <w:b/>
                <w:bCs/>
                <w:color w:val="FF0000"/>
              </w:rPr>
            </w:pPr>
            <w:r w:rsidRPr="00DE7A80">
              <w:rPr>
                <w:rFonts w:ascii="Arial Narrow" w:hAnsi="Arial Narrow"/>
                <w:b/>
                <w:bCs/>
                <w:color w:val="FF0000"/>
              </w:rPr>
              <w:t>Interpretive Guidance:</w:t>
            </w:r>
          </w:p>
          <w:p w14:paraId="34485CE8" w14:textId="77777777" w:rsidR="00837D67" w:rsidRPr="00DE7A80" w:rsidRDefault="00837D67" w:rsidP="00837D67">
            <w:pPr>
              <w:rPr>
                <w:rFonts w:ascii="Arial Narrow" w:hAnsi="Arial Narrow"/>
                <w:b/>
                <w:bCs/>
                <w:color w:val="FF0000"/>
              </w:rPr>
            </w:pPr>
          </w:p>
          <w:p w14:paraId="5720F85C" w14:textId="77777777" w:rsidR="00837D67" w:rsidRPr="00DE7A80" w:rsidRDefault="00837D67" w:rsidP="00837D67">
            <w:pPr>
              <w:rPr>
                <w:rFonts w:ascii="Arial Narrow" w:hAnsi="Arial Narrow"/>
                <w:b/>
                <w:bCs/>
                <w:color w:val="FF0000"/>
              </w:rPr>
            </w:pPr>
            <w:r w:rsidRPr="00DE7A80">
              <w:rPr>
                <w:rFonts w:ascii="Arial Narrow" w:hAnsi="Arial Narrow"/>
                <w:b/>
                <w:bCs/>
                <w:color w:val="FF0000"/>
              </w:rPr>
              <w:t>Evaluating Compliance:</w:t>
            </w:r>
          </w:p>
          <w:p w14:paraId="4435EC03" w14:textId="77777777" w:rsidR="00837D67" w:rsidRPr="00D223DE" w:rsidRDefault="00837D67" w:rsidP="00837D67">
            <w:pPr>
              <w:rPr>
                <w:rFonts w:ascii="Arial Narrow" w:hAnsi="Arial Narrow"/>
                <w:b/>
                <w:bCs/>
                <w:color w:val="FF0000"/>
              </w:rPr>
            </w:pPr>
          </w:p>
        </w:tc>
        <w:tc>
          <w:tcPr>
            <w:tcW w:w="2962" w:type="dxa"/>
          </w:tcPr>
          <w:p w14:paraId="26E4D796" w14:textId="77777777" w:rsidR="00837D67" w:rsidRPr="003D1E20" w:rsidRDefault="00CC7D73" w:rsidP="00837D67">
            <w:pPr>
              <w:pStyle w:val="QATableBodyText"/>
            </w:pPr>
            <w:sdt>
              <w:sdtPr>
                <w:id w:val="-70109040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342F5A21" w14:textId="77777777" w:rsidR="00837D67" w:rsidRPr="003D1E20" w:rsidRDefault="00CC7D73" w:rsidP="00837D67">
            <w:pPr>
              <w:pStyle w:val="QATableBodyText"/>
            </w:pPr>
            <w:sdt>
              <w:sdtPr>
                <w:id w:val="-132564187"/>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17A16627" w14:textId="77777777" w:rsidR="00837D67" w:rsidRPr="003D1E20" w:rsidRDefault="00CC7D73" w:rsidP="00837D67">
            <w:pPr>
              <w:pStyle w:val="QATableBodyText"/>
            </w:pPr>
            <w:sdt>
              <w:sdtPr>
                <w:id w:val="1166277329"/>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25D8A88E" w14:textId="77777777" w:rsidR="00837D67" w:rsidRDefault="00CC7D73" w:rsidP="00837D67">
            <w:pPr>
              <w:pStyle w:val="QATableBodyText"/>
            </w:pPr>
            <w:sdt>
              <w:sdtPr>
                <w:id w:val="-196896220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03C726E2" w14:textId="77777777" w:rsidR="00837D67" w:rsidRDefault="00837D67" w:rsidP="00837D67">
            <w:pPr>
              <w:pStyle w:val="TableParagraph"/>
              <w:tabs>
                <w:tab w:val="left" w:pos="329"/>
              </w:tabs>
              <w:rPr>
                <w:color w:val="233746"/>
                <w:sz w:val="20"/>
              </w:rPr>
            </w:pPr>
          </w:p>
          <w:p w14:paraId="63AC16B7" w14:textId="0A2B50AC" w:rsidR="00837D67" w:rsidRDefault="00837D67" w:rsidP="00837D67">
            <w:pPr>
              <w:pStyle w:val="QATableBodyText"/>
            </w:pPr>
            <w:r w:rsidRPr="002A1AF1">
              <w:rPr>
                <w:color w:val="233746"/>
              </w:rPr>
              <w:t>Enter</w:t>
            </w:r>
            <w:r w:rsidRPr="002A1AF1">
              <w:rPr>
                <w:color w:val="233746"/>
                <w:spacing w:val="-12"/>
              </w:rPr>
              <w:t xml:space="preserve"> </w:t>
            </w:r>
            <w:r w:rsidRPr="002A1AF1">
              <w:rPr>
                <w:color w:val="233746"/>
              </w:rPr>
              <w:t>observations</w:t>
            </w:r>
            <w:r w:rsidRPr="002A1AF1">
              <w:rPr>
                <w:color w:val="233746"/>
                <w:spacing w:val="-14"/>
              </w:rPr>
              <w:t xml:space="preserve"> </w:t>
            </w:r>
            <w:r w:rsidRPr="002A1AF1">
              <w:rPr>
                <w:color w:val="233746"/>
              </w:rPr>
              <w:t>of</w:t>
            </w:r>
            <w:r w:rsidRPr="002A1AF1">
              <w:rPr>
                <w:color w:val="233746"/>
                <w:spacing w:val="-14"/>
              </w:rPr>
              <w:t xml:space="preserve"> </w:t>
            </w:r>
            <w:r w:rsidRPr="002A1AF1">
              <w:rPr>
                <w:color w:val="233746"/>
              </w:rPr>
              <w:t>non-compliance, comments, or notes here.</w:t>
            </w:r>
          </w:p>
        </w:tc>
      </w:tr>
      <w:tr w:rsidR="00837D67" w14:paraId="368A699B" w14:textId="77777777" w:rsidTr="00956408">
        <w:trPr>
          <w:trHeight w:val="2574"/>
        </w:trPr>
        <w:tc>
          <w:tcPr>
            <w:tcW w:w="1066" w:type="dxa"/>
          </w:tcPr>
          <w:p w14:paraId="527A3EF6" w14:textId="77023386" w:rsidR="00837D67" w:rsidRPr="00A41B69" w:rsidRDefault="00837D67" w:rsidP="00837D67">
            <w:pPr>
              <w:pStyle w:val="TableParagraph"/>
              <w:spacing w:before="2"/>
              <w:ind w:left="17" w:right="2"/>
              <w:jc w:val="center"/>
              <w:rPr>
                <w:b/>
                <w:spacing w:val="-2"/>
                <w:w w:val="85"/>
              </w:rPr>
            </w:pPr>
            <w:r w:rsidRPr="005D720B">
              <w:rPr>
                <w:b/>
                <w:spacing w:val="-2"/>
                <w:w w:val="85"/>
              </w:rPr>
              <w:t>8-</w:t>
            </w:r>
            <w:r>
              <w:rPr>
                <w:b/>
                <w:spacing w:val="-2"/>
                <w:w w:val="85"/>
              </w:rPr>
              <w:t>C-2</w:t>
            </w:r>
          </w:p>
        </w:tc>
        <w:tc>
          <w:tcPr>
            <w:tcW w:w="5273" w:type="dxa"/>
          </w:tcPr>
          <w:p w14:paraId="36CE44DA" w14:textId="2A7FA22D" w:rsidR="00837D67" w:rsidRPr="004F6D3B" w:rsidRDefault="00837D67" w:rsidP="00837D67">
            <w:pPr>
              <w:rPr>
                <w:rFonts w:ascii="Arial Narrow" w:eastAsia="Times New Roman" w:hAnsi="Arial Narrow" w:cs="Times New Roman"/>
                <w:color w:val="000000"/>
              </w:rPr>
            </w:pPr>
            <w:r w:rsidRPr="04D5A1BA">
              <w:rPr>
                <w:rFonts w:ascii="Arial Narrow" w:eastAsia="Times New Roman" w:hAnsi="Arial Narrow" w:cs="Times New Roman"/>
                <w:color w:val="000000" w:themeColor="text1"/>
              </w:rPr>
              <w:t>Expectations, alternatives, risks, benefits, and complications are discussed with the patient or responsible adult, and these are documented.</w:t>
            </w:r>
          </w:p>
        </w:tc>
        <w:tc>
          <w:tcPr>
            <w:tcW w:w="1111" w:type="dxa"/>
          </w:tcPr>
          <w:p w14:paraId="7D7D73FB" w14:textId="77777777" w:rsidR="00837D67" w:rsidRDefault="00837D67" w:rsidP="00837D67">
            <w:pPr>
              <w:pStyle w:val="TableParagraph"/>
              <w:ind w:right="800"/>
              <w:rPr>
                <w:color w:val="233746"/>
                <w:spacing w:val="-10"/>
                <w:sz w:val="20"/>
              </w:rPr>
            </w:pPr>
            <w:r>
              <w:rPr>
                <w:color w:val="233746"/>
                <w:spacing w:val="-10"/>
                <w:sz w:val="20"/>
              </w:rPr>
              <w:t>A</w:t>
            </w:r>
          </w:p>
          <w:p w14:paraId="50D76A01" w14:textId="77777777" w:rsidR="00837D67" w:rsidRDefault="00837D67" w:rsidP="00837D67">
            <w:pPr>
              <w:pStyle w:val="TableParagraph"/>
              <w:ind w:right="800"/>
              <w:rPr>
                <w:color w:val="233746"/>
                <w:spacing w:val="-10"/>
                <w:sz w:val="20"/>
              </w:rPr>
            </w:pPr>
            <w:r>
              <w:rPr>
                <w:color w:val="233746"/>
                <w:spacing w:val="-10"/>
                <w:sz w:val="20"/>
              </w:rPr>
              <w:t>B</w:t>
            </w:r>
          </w:p>
          <w:p w14:paraId="22341EBD" w14:textId="730A91EF"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778D7B67" w14:textId="77777777" w:rsidR="00837D67" w:rsidRPr="0051292F" w:rsidRDefault="00837D67" w:rsidP="00837D67">
            <w:pPr>
              <w:rPr>
                <w:rFonts w:ascii="Arial Narrow" w:hAnsi="Arial Narrow"/>
                <w:b/>
                <w:bCs/>
                <w:color w:val="FF0000"/>
              </w:rPr>
            </w:pPr>
            <w:r w:rsidRPr="0051292F">
              <w:rPr>
                <w:rFonts w:ascii="Arial Narrow" w:hAnsi="Arial Narrow"/>
                <w:b/>
                <w:bCs/>
                <w:color w:val="FF0000"/>
              </w:rPr>
              <w:t>Interpretive Guidance:</w:t>
            </w:r>
          </w:p>
          <w:p w14:paraId="09C408BF" w14:textId="77777777" w:rsidR="00837D67" w:rsidRPr="0051292F" w:rsidRDefault="00837D67" w:rsidP="00837D67">
            <w:pPr>
              <w:rPr>
                <w:rFonts w:ascii="Arial Narrow" w:hAnsi="Arial Narrow"/>
                <w:color w:val="FF0000"/>
              </w:rPr>
            </w:pPr>
            <w:r w:rsidRPr="0051292F">
              <w:rPr>
                <w:rFonts w:ascii="Arial Narrow" w:hAnsi="Arial Narrow"/>
                <w:color w:val="FF0000"/>
              </w:rPr>
              <w:t>The intent is to ensure a properly executed informed patient consent for the procedure is obtained and documented.</w:t>
            </w:r>
          </w:p>
          <w:p w14:paraId="40903146" w14:textId="77777777" w:rsidR="00837D67" w:rsidRPr="0051292F" w:rsidRDefault="00837D67" w:rsidP="00837D67">
            <w:pPr>
              <w:rPr>
                <w:rFonts w:ascii="Arial Narrow" w:hAnsi="Arial Narrow"/>
                <w:color w:val="FF0000"/>
              </w:rPr>
            </w:pPr>
          </w:p>
          <w:p w14:paraId="76BF1282" w14:textId="77777777" w:rsidR="00837D67" w:rsidRPr="0051292F" w:rsidRDefault="00837D67" w:rsidP="00837D67">
            <w:pPr>
              <w:rPr>
                <w:rFonts w:ascii="Arial Narrow" w:hAnsi="Arial Narrow"/>
                <w:b/>
                <w:bCs/>
                <w:color w:val="FF0000"/>
              </w:rPr>
            </w:pPr>
            <w:r w:rsidRPr="0051292F">
              <w:rPr>
                <w:rFonts w:ascii="Arial Narrow" w:hAnsi="Arial Narrow"/>
                <w:b/>
                <w:bCs/>
                <w:color w:val="FF0000"/>
              </w:rPr>
              <w:t>Evaluating Compliance:</w:t>
            </w:r>
          </w:p>
          <w:p w14:paraId="1B35FB64" w14:textId="7987F420" w:rsidR="00837D67" w:rsidRPr="0051292F" w:rsidRDefault="00837D67" w:rsidP="00875CCD">
            <w:pPr>
              <w:pStyle w:val="ListParagraph"/>
              <w:widowControl/>
              <w:numPr>
                <w:ilvl w:val="0"/>
                <w:numId w:val="166"/>
              </w:numPr>
              <w:autoSpaceDE/>
              <w:autoSpaceDN/>
              <w:spacing w:after="160" w:line="259" w:lineRule="auto"/>
              <w:contextualSpacing/>
              <w:rPr>
                <w:rFonts w:ascii="Arial Narrow" w:hAnsi="Arial Narrow"/>
                <w:color w:val="FF0000"/>
              </w:rPr>
            </w:pPr>
            <w:r w:rsidRPr="0051292F">
              <w:rPr>
                <w:rFonts w:ascii="Arial Narrow" w:hAnsi="Arial Narrow"/>
                <w:color w:val="FF0000"/>
              </w:rPr>
              <w:t xml:space="preserve"> Are these elements addressed?</w:t>
            </w:r>
          </w:p>
          <w:p w14:paraId="48AF8445" w14:textId="77777777" w:rsidR="00DC4367" w:rsidRDefault="00837D67" w:rsidP="00837D67">
            <w:pPr>
              <w:pStyle w:val="ListParagraph"/>
              <w:widowControl/>
              <w:numPr>
                <w:ilvl w:val="0"/>
                <w:numId w:val="166"/>
              </w:numPr>
              <w:autoSpaceDE/>
              <w:autoSpaceDN/>
              <w:spacing w:after="160" w:line="259" w:lineRule="auto"/>
              <w:contextualSpacing/>
              <w:rPr>
                <w:rFonts w:ascii="Arial Narrow" w:hAnsi="Arial Narrow"/>
                <w:color w:val="FF0000"/>
              </w:rPr>
            </w:pPr>
            <w:r w:rsidRPr="0051292F">
              <w:rPr>
                <w:rFonts w:ascii="Arial Narrow" w:hAnsi="Arial Narrow"/>
                <w:color w:val="FF0000"/>
              </w:rPr>
              <w:t>Interview staff.</w:t>
            </w:r>
          </w:p>
          <w:p w14:paraId="448BED56" w14:textId="4514C3FC" w:rsidR="00837D67" w:rsidRPr="00DC4367" w:rsidRDefault="00837D67" w:rsidP="00837D67">
            <w:pPr>
              <w:pStyle w:val="ListParagraph"/>
              <w:widowControl/>
              <w:numPr>
                <w:ilvl w:val="0"/>
                <w:numId w:val="166"/>
              </w:numPr>
              <w:autoSpaceDE/>
              <w:autoSpaceDN/>
              <w:spacing w:after="160" w:line="259" w:lineRule="auto"/>
              <w:contextualSpacing/>
              <w:rPr>
                <w:rFonts w:ascii="Arial Narrow" w:hAnsi="Arial Narrow"/>
                <w:color w:val="FF0000"/>
              </w:rPr>
            </w:pPr>
            <w:r w:rsidRPr="00DC4367">
              <w:rPr>
                <w:rFonts w:ascii="Arial Narrow" w:hAnsi="Arial Narrow"/>
                <w:color w:val="FF0000"/>
              </w:rPr>
              <w:t>Review clinical records to validate documentation</w:t>
            </w:r>
          </w:p>
        </w:tc>
        <w:tc>
          <w:tcPr>
            <w:tcW w:w="2962" w:type="dxa"/>
          </w:tcPr>
          <w:p w14:paraId="6877B578" w14:textId="77777777" w:rsidR="00837D67" w:rsidRPr="003D1E20" w:rsidRDefault="00CC7D73" w:rsidP="00837D67">
            <w:pPr>
              <w:pStyle w:val="QATableBodyText"/>
            </w:pPr>
            <w:sdt>
              <w:sdtPr>
                <w:id w:val="1616941977"/>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53799FC3" w14:textId="77777777" w:rsidR="00837D67" w:rsidRPr="003D1E20" w:rsidRDefault="00CC7D73" w:rsidP="00837D67">
            <w:pPr>
              <w:pStyle w:val="QATableBodyText"/>
            </w:pPr>
            <w:sdt>
              <w:sdtPr>
                <w:id w:val="-1162773809"/>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7BF2D1EE" w14:textId="77777777" w:rsidR="00837D67" w:rsidRPr="003D1E20" w:rsidRDefault="00CC7D73" w:rsidP="00837D67">
            <w:pPr>
              <w:pStyle w:val="QATableBodyText"/>
            </w:pPr>
            <w:sdt>
              <w:sdtPr>
                <w:id w:val="-1444614362"/>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2D6C8C5A" w14:textId="77777777" w:rsidR="00837D67" w:rsidRDefault="00CC7D73" w:rsidP="00837D67">
            <w:pPr>
              <w:pStyle w:val="QATableBodyText"/>
            </w:pPr>
            <w:sdt>
              <w:sdtPr>
                <w:id w:val="-31519194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385119F5" w14:textId="77777777" w:rsidR="00837D67" w:rsidRDefault="00837D67" w:rsidP="00837D67">
            <w:pPr>
              <w:pStyle w:val="TableParagraph"/>
              <w:ind w:left="0"/>
              <w:rPr>
                <w:b/>
                <w:sz w:val="20"/>
              </w:rPr>
            </w:pPr>
          </w:p>
          <w:p w14:paraId="471CCA51" w14:textId="1A5DADDD"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0EE1C7FA" w14:textId="77777777" w:rsidTr="00956408">
        <w:trPr>
          <w:trHeight w:val="2574"/>
        </w:trPr>
        <w:tc>
          <w:tcPr>
            <w:tcW w:w="1066" w:type="dxa"/>
          </w:tcPr>
          <w:p w14:paraId="109C0ADF" w14:textId="06C17D64" w:rsidR="00837D67" w:rsidRPr="005D720B" w:rsidRDefault="00837D67" w:rsidP="00837D67">
            <w:pPr>
              <w:pStyle w:val="TableParagraph"/>
              <w:spacing w:before="2"/>
              <w:ind w:left="17" w:right="2"/>
              <w:jc w:val="center"/>
              <w:rPr>
                <w:b/>
                <w:spacing w:val="-2"/>
                <w:w w:val="85"/>
              </w:rPr>
            </w:pPr>
            <w:r w:rsidRPr="005D720B">
              <w:rPr>
                <w:b/>
                <w:spacing w:val="-2"/>
                <w:w w:val="85"/>
              </w:rPr>
              <w:lastRenderedPageBreak/>
              <w:t>8-</w:t>
            </w:r>
            <w:r>
              <w:rPr>
                <w:b/>
                <w:spacing w:val="-2"/>
                <w:w w:val="85"/>
              </w:rPr>
              <w:t>C-3</w:t>
            </w:r>
          </w:p>
        </w:tc>
        <w:tc>
          <w:tcPr>
            <w:tcW w:w="5273" w:type="dxa"/>
          </w:tcPr>
          <w:p w14:paraId="47F42850" w14:textId="77777777" w:rsidR="00837D67" w:rsidRPr="004F6D3B" w:rsidRDefault="00837D67" w:rsidP="00837D67">
            <w:pPr>
              <w:rPr>
                <w:rFonts w:ascii="Arial Narrow" w:eastAsia="Times New Roman" w:hAnsi="Arial Narrow" w:cs="Times New Roman"/>
                <w:color w:val="000000"/>
              </w:rPr>
            </w:pPr>
            <w:r w:rsidRPr="002109C3">
              <w:rPr>
                <w:rFonts w:ascii="Arial Narrow" w:eastAsia="Times New Roman" w:hAnsi="Arial Narrow" w:cs="Times New Roman"/>
              </w:rPr>
              <w:t xml:space="preserve">The </w:t>
            </w:r>
            <w:r w:rsidRPr="00D060DF">
              <w:rPr>
                <w:rFonts w:ascii="Arial Narrow" w:eastAsia="Times New Roman" w:hAnsi="Arial Narrow" w:cs="Times New Roman"/>
                <w:color w:val="FF0000"/>
              </w:rPr>
              <w:t>written,</w:t>
            </w:r>
            <w:r w:rsidRPr="002109C3">
              <w:rPr>
                <w:rFonts w:ascii="Arial Narrow" w:eastAsia="Times New Roman" w:hAnsi="Arial Narrow" w:cs="Times New Roman"/>
              </w:rPr>
              <w:t xml:space="preserve"> informed </w:t>
            </w:r>
            <w:r w:rsidRPr="004F6D3B">
              <w:rPr>
                <w:rFonts w:ascii="Arial Narrow" w:eastAsia="Times New Roman" w:hAnsi="Arial Narrow" w:cs="Times New Roman"/>
                <w:color w:val="000000"/>
              </w:rPr>
              <w:t xml:space="preserve">consent provides </w:t>
            </w:r>
            <w:r w:rsidRPr="002109C3">
              <w:rPr>
                <w:rFonts w:ascii="Arial Narrow" w:eastAsia="Times New Roman" w:hAnsi="Arial Narrow" w:cs="Times New Roman"/>
              </w:rPr>
              <w:t xml:space="preserve">consent for </w:t>
            </w:r>
            <w:r w:rsidRPr="00D060DF">
              <w:rPr>
                <w:rFonts w:ascii="Arial Narrow" w:eastAsia="Times New Roman" w:hAnsi="Arial Narrow" w:cs="Times New Roman"/>
                <w:color w:val="FF0000"/>
              </w:rPr>
              <w:t>the</w:t>
            </w:r>
            <w:r w:rsidRPr="002109C3">
              <w:rPr>
                <w:rFonts w:ascii="Arial Narrow" w:eastAsia="Times New Roman" w:hAnsi="Arial Narrow" w:cs="Times New Roman"/>
              </w:rPr>
              <w:t xml:space="preserve"> </w:t>
            </w:r>
            <w:r w:rsidRPr="004F6D3B">
              <w:rPr>
                <w:rFonts w:ascii="Arial Narrow" w:eastAsia="Times New Roman" w:hAnsi="Arial Narrow" w:cs="Times New Roman"/>
                <w:color w:val="000000"/>
              </w:rPr>
              <w:t>administration of anesthesia or sedatives under the direction of the surgeon, anesthesiologist, or CRNA.</w:t>
            </w:r>
          </w:p>
          <w:p w14:paraId="4D59C25C" w14:textId="77777777" w:rsidR="00837D67" w:rsidRPr="04D5A1BA" w:rsidRDefault="00837D67" w:rsidP="00837D67">
            <w:pPr>
              <w:rPr>
                <w:rFonts w:ascii="Arial Narrow" w:eastAsia="Times New Roman" w:hAnsi="Arial Narrow" w:cs="Times New Roman"/>
                <w:color w:val="000000" w:themeColor="text1"/>
              </w:rPr>
            </w:pPr>
          </w:p>
        </w:tc>
        <w:tc>
          <w:tcPr>
            <w:tcW w:w="1111" w:type="dxa"/>
          </w:tcPr>
          <w:p w14:paraId="7CBB6DBC" w14:textId="77777777" w:rsidR="00837D67" w:rsidRDefault="00837D67" w:rsidP="00837D67">
            <w:pPr>
              <w:pStyle w:val="TableParagraph"/>
              <w:ind w:right="800"/>
              <w:rPr>
                <w:color w:val="233746"/>
                <w:spacing w:val="-10"/>
                <w:sz w:val="20"/>
              </w:rPr>
            </w:pPr>
            <w:r>
              <w:rPr>
                <w:color w:val="233746"/>
                <w:spacing w:val="-10"/>
                <w:sz w:val="20"/>
              </w:rPr>
              <w:t>A</w:t>
            </w:r>
          </w:p>
          <w:p w14:paraId="3D6DBBFC" w14:textId="77777777" w:rsidR="00837D67" w:rsidRDefault="00837D67" w:rsidP="00837D67">
            <w:pPr>
              <w:pStyle w:val="TableParagraph"/>
              <w:ind w:right="800"/>
              <w:rPr>
                <w:color w:val="233746"/>
                <w:spacing w:val="-10"/>
                <w:sz w:val="20"/>
              </w:rPr>
            </w:pPr>
            <w:r>
              <w:rPr>
                <w:color w:val="233746"/>
                <w:spacing w:val="-10"/>
                <w:sz w:val="20"/>
              </w:rPr>
              <w:t>B</w:t>
            </w:r>
          </w:p>
          <w:p w14:paraId="078229DA" w14:textId="35D18199"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41659643" w14:textId="77777777" w:rsidR="00837D67" w:rsidRPr="00A922CD" w:rsidRDefault="00837D67" w:rsidP="00837D67">
            <w:pPr>
              <w:rPr>
                <w:rFonts w:ascii="Arial Narrow" w:hAnsi="Arial Narrow"/>
                <w:b/>
                <w:bCs/>
                <w:color w:val="FF0000"/>
              </w:rPr>
            </w:pPr>
            <w:r w:rsidRPr="00A922CD">
              <w:rPr>
                <w:rFonts w:ascii="Arial Narrow" w:hAnsi="Arial Narrow"/>
                <w:b/>
                <w:bCs/>
                <w:color w:val="FF0000"/>
              </w:rPr>
              <w:t>Interpretive Guidance:</w:t>
            </w:r>
          </w:p>
          <w:p w14:paraId="71424D59" w14:textId="77777777" w:rsidR="00837D67" w:rsidRPr="00A922CD" w:rsidRDefault="00837D67" w:rsidP="00837D67">
            <w:pPr>
              <w:rPr>
                <w:rFonts w:ascii="Arial Narrow" w:hAnsi="Arial Narrow"/>
                <w:color w:val="FF0000"/>
              </w:rPr>
            </w:pPr>
            <w:r w:rsidRPr="00A922CD">
              <w:rPr>
                <w:rFonts w:ascii="Arial Narrow" w:hAnsi="Arial Narrow"/>
                <w:color w:val="FF0000"/>
              </w:rPr>
              <w:t>The intent is to ensure a properly executed informed patient consent for the administration of anesthesia or sedatives is obtained and documented.</w:t>
            </w:r>
          </w:p>
          <w:p w14:paraId="179E3457" w14:textId="77777777" w:rsidR="00837D67" w:rsidRPr="00A922CD" w:rsidRDefault="00837D67" w:rsidP="00837D67">
            <w:pPr>
              <w:rPr>
                <w:rFonts w:ascii="Arial Narrow" w:hAnsi="Arial Narrow"/>
                <w:b/>
                <w:bCs/>
                <w:color w:val="FF0000"/>
              </w:rPr>
            </w:pPr>
          </w:p>
          <w:p w14:paraId="2B4A9B63" w14:textId="77777777" w:rsidR="00837D67" w:rsidRPr="00A922CD" w:rsidRDefault="00837D67" w:rsidP="00837D67">
            <w:pPr>
              <w:rPr>
                <w:rFonts w:ascii="Arial Narrow" w:hAnsi="Arial Narrow"/>
                <w:b/>
                <w:bCs/>
                <w:color w:val="FF0000"/>
              </w:rPr>
            </w:pPr>
            <w:r w:rsidRPr="00A922CD">
              <w:rPr>
                <w:rFonts w:ascii="Arial Narrow" w:hAnsi="Arial Narrow"/>
                <w:b/>
                <w:bCs/>
                <w:color w:val="FF0000"/>
              </w:rPr>
              <w:t>Evaluating Compliance:</w:t>
            </w:r>
          </w:p>
          <w:p w14:paraId="6837FE21" w14:textId="606B45CD" w:rsidR="00837D67" w:rsidRPr="00A922CD" w:rsidRDefault="00837D67" w:rsidP="00875CCD">
            <w:pPr>
              <w:pStyle w:val="ListParagraph"/>
              <w:widowControl/>
              <w:numPr>
                <w:ilvl w:val="0"/>
                <w:numId w:val="171"/>
              </w:numPr>
              <w:autoSpaceDE/>
              <w:autoSpaceDN/>
              <w:contextualSpacing/>
              <w:rPr>
                <w:rFonts w:ascii="Arial Narrow" w:hAnsi="Arial Narrow"/>
                <w:color w:val="FF0000"/>
              </w:rPr>
            </w:pPr>
            <w:r w:rsidRPr="00A922CD">
              <w:rPr>
                <w:rFonts w:ascii="Arial Narrow" w:hAnsi="Arial Narrow"/>
                <w:color w:val="FF0000"/>
              </w:rPr>
              <w:t xml:space="preserve">Interview staff. </w:t>
            </w:r>
          </w:p>
          <w:p w14:paraId="471D17AC" w14:textId="77777777" w:rsidR="00837D67" w:rsidRPr="00A922CD" w:rsidRDefault="00837D67" w:rsidP="00875CCD">
            <w:pPr>
              <w:pStyle w:val="ListParagraph"/>
              <w:widowControl/>
              <w:numPr>
                <w:ilvl w:val="0"/>
                <w:numId w:val="171"/>
              </w:numPr>
              <w:autoSpaceDE/>
              <w:autoSpaceDN/>
              <w:contextualSpacing/>
              <w:rPr>
                <w:rFonts w:ascii="Arial Narrow" w:hAnsi="Arial Narrow"/>
                <w:color w:val="FF0000"/>
              </w:rPr>
            </w:pPr>
            <w:r w:rsidRPr="00A922CD">
              <w:rPr>
                <w:rFonts w:ascii="Arial Narrow" w:hAnsi="Arial Narrow"/>
                <w:color w:val="FF0000"/>
              </w:rPr>
              <w:t xml:space="preserve">Review clinical records: </w:t>
            </w:r>
          </w:p>
          <w:p w14:paraId="4221F99A" w14:textId="77777777" w:rsidR="00837D67" w:rsidRPr="00A922CD" w:rsidRDefault="00837D67" w:rsidP="00875CCD">
            <w:pPr>
              <w:pStyle w:val="ListParagraph"/>
              <w:widowControl/>
              <w:numPr>
                <w:ilvl w:val="0"/>
                <w:numId w:val="170"/>
              </w:numPr>
              <w:autoSpaceDE/>
              <w:autoSpaceDN/>
              <w:spacing w:after="160" w:line="259" w:lineRule="auto"/>
              <w:contextualSpacing/>
              <w:rPr>
                <w:rFonts w:ascii="Arial Narrow" w:hAnsi="Arial Narrow"/>
                <w:color w:val="FF0000"/>
              </w:rPr>
            </w:pPr>
            <w:r w:rsidRPr="00A922CD">
              <w:rPr>
                <w:rFonts w:ascii="Arial Narrow" w:hAnsi="Arial Narrow"/>
                <w:color w:val="FF0000"/>
              </w:rPr>
              <w:t xml:space="preserve">Is a properly executed informed consent for anesthesia or sedatives present? </w:t>
            </w:r>
          </w:p>
          <w:p w14:paraId="2C7153CD" w14:textId="77777777" w:rsidR="00837D67" w:rsidRPr="00A922CD" w:rsidRDefault="00837D67" w:rsidP="00875CCD">
            <w:pPr>
              <w:pStyle w:val="ListParagraph"/>
              <w:widowControl/>
              <w:numPr>
                <w:ilvl w:val="0"/>
                <w:numId w:val="170"/>
              </w:numPr>
              <w:autoSpaceDE/>
              <w:autoSpaceDN/>
              <w:spacing w:after="160" w:line="259" w:lineRule="auto"/>
              <w:contextualSpacing/>
              <w:rPr>
                <w:rFonts w:ascii="Arial Narrow" w:hAnsi="Arial Narrow"/>
                <w:color w:val="FF0000"/>
              </w:rPr>
            </w:pPr>
            <w:r w:rsidRPr="00A922CD">
              <w:rPr>
                <w:rFonts w:ascii="Arial Narrow" w:hAnsi="Arial Narrow"/>
                <w:color w:val="FF0000"/>
              </w:rPr>
              <w:t>Is the consent for anesthesia or sedatives present in the patient’s clinical record prior to the procedure?</w:t>
            </w:r>
          </w:p>
          <w:p w14:paraId="12A8A48F" w14:textId="77777777" w:rsidR="00837D67" w:rsidRPr="00A922CD" w:rsidRDefault="00837D67" w:rsidP="00875CCD">
            <w:pPr>
              <w:pStyle w:val="ListParagraph"/>
              <w:widowControl/>
              <w:numPr>
                <w:ilvl w:val="0"/>
                <w:numId w:val="170"/>
              </w:numPr>
              <w:autoSpaceDE/>
              <w:autoSpaceDN/>
              <w:spacing w:after="160" w:line="259" w:lineRule="auto"/>
              <w:contextualSpacing/>
              <w:rPr>
                <w:rFonts w:ascii="Arial Narrow" w:hAnsi="Arial Narrow"/>
                <w:color w:val="FF0000"/>
              </w:rPr>
            </w:pPr>
            <w:r w:rsidRPr="00A922CD">
              <w:rPr>
                <w:rFonts w:ascii="Arial Narrow" w:hAnsi="Arial Narrow"/>
                <w:color w:val="FF0000"/>
              </w:rPr>
              <w:t>If the anesthesia consent is integrated into the surgical consent the anesthesia professional responsible for administration of anesthesia must participate in the informed consent process and discussion of the planned anesthesia care.</w:t>
            </w:r>
          </w:p>
          <w:p w14:paraId="278C4F49" w14:textId="77777777" w:rsidR="00837D67" w:rsidRPr="0051292F" w:rsidRDefault="00837D67" w:rsidP="00837D67">
            <w:pPr>
              <w:rPr>
                <w:rFonts w:ascii="Arial Narrow" w:hAnsi="Arial Narrow"/>
                <w:b/>
                <w:bCs/>
                <w:color w:val="FF0000"/>
              </w:rPr>
            </w:pPr>
          </w:p>
        </w:tc>
        <w:tc>
          <w:tcPr>
            <w:tcW w:w="2962" w:type="dxa"/>
          </w:tcPr>
          <w:p w14:paraId="6ABDC78E" w14:textId="77777777" w:rsidR="00837D67" w:rsidRPr="003D1E20" w:rsidRDefault="00CC7D73" w:rsidP="00837D67">
            <w:pPr>
              <w:pStyle w:val="QATableBodyText"/>
            </w:pPr>
            <w:sdt>
              <w:sdtPr>
                <w:id w:val="1226114962"/>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D9D88FA" w14:textId="77777777" w:rsidR="00837D67" w:rsidRPr="003D1E20" w:rsidRDefault="00CC7D73" w:rsidP="00837D67">
            <w:pPr>
              <w:pStyle w:val="QATableBodyText"/>
            </w:pPr>
            <w:sdt>
              <w:sdtPr>
                <w:id w:val="-1213804007"/>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6F9C91FE" w14:textId="77777777" w:rsidR="00837D67" w:rsidRPr="003D1E20" w:rsidRDefault="00CC7D73" w:rsidP="00837D67">
            <w:pPr>
              <w:pStyle w:val="QATableBodyText"/>
            </w:pPr>
            <w:sdt>
              <w:sdtPr>
                <w:id w:val="1854767742"/>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499BFCC" w14:textId="77777777" w:rsidR="00837D67" w:rsidRDefault="00CC7D73" w:rsidP="00837D67">
            <w:pPr>
              <w:pStyle w:val="QATableBodyText"/>
            </w:pPr>
            <w:sdt>
              <w:sdtPr>
                <w:id w:val="212302357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795FDEFB" w14:textId="77777777" w:rsidR="00837D67" w:rsidRDefault="00837D67" w:rsidP="00837D67">
            <w:pPr>
              <w:pStyle w:val="TableParagraph"/>
              <w:ind w:left="0"/>
              <w:rPr>
                <w:b/>
                <w:sz w:val="20"/>
              </w:rPr>
            </w:pPr>
          </w:p>
          <w:p w14:paraId="4CCA7B1C" w14:textId="6DFA3645"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43C106C5" w14:textId="77777777" w:rsidTr="00956408">
        <w:trPr>
          <w:trHeight w:val="2574"/>
        </w:trPr>
        <w:tc>
          <w:tcPr>
            <w:tcW w:w="1066" w:type="dxa"/>
          </w:tcPr>
          <w:p w14:paraId="09E76920" w14:textId="5F2D938C" w:rsidR="00837D67" w:rsidRPr="005D720B" w:rsidRDefault="00837D67" w:rsidP="00837D67">
            <w:pPr>
              <w:pStyle w:val="TableParagraph"/>
              <w:spacing w:before="2"/>
              <w:ind w:left="17" w:right="2"/>
              <w:jc w:val="center"/>
              <w:rPr>
                <w:b/>
                <w:spacing w:val="-2"/>
                <w:w w:val="85"/>
              </w:rPr>
            </w:pPr>
            <w:r w:rsidRPr="000F52B0">
              <w:rPr>
                <w:b/>
                <w:color w:val="FF0000"/>
                <w:spacing w:val="-2"/>
                <w:w w:val="85"/>
              </w:rPr>
              <w:t>8-C-4</w:t>
            </w:r>
          </w:p>
        </w:tc>
        <w:tc>
          <w:tcPr>
            <w:tcW w:w="5273" w:type="dxa"/>
          </w:tcPr>
          <w:p w14:paraId="728255D8" w14:textId="77777777" w:rsidR="00837D67" w:rsidRPr="000F52B0" w:rsidRDefault="00837D67" w:rsidP="00837D67">
            <w:pPr>
              <w:rPr>
                <w:rFonts w:ascii="Arial Narrow" w:eastAsia="Times New Roman" w:hAnsi="Arial Narrow" w:cs="Times New Roman"/>
                <w:color w:val="FF0000"/>
              </w:rPr>
            </w:pPr>
            <w:r w:rsidRPr="000F52B0">
              <w:rPr>
                <w:rFonts w:ascii="Arial Narrow" w:eastAsia="Times New Roman" w:hAnsi="Arial Narrow" w:cs="Times New Roman"/>
                <w:color w:val="FF0000"/>
              </w:rPr>
              <w:t>The patient signs an informed consent form if research protocols, videography, or photography are to take place.</w:t>
            </w:r>
          </w:p>
          <w:p w14:paraId="0DB8B8C9" w14:textId="77777777" w:rsidR="00837D67" w:rsidRPr="002109C3" w:rsidRDefault="00837D67" w:rsidP="00837D67">
            <w:pPr>
              <w:rPr>
                <w:rFonts w:ascii="Arial Narrow" w:eastAsia="Times New Roman" w:hAnsi="Arial Narrow" w:cs="Times New Roman"/>
              </w:rPr>
            </w:pPr>
          </w:p>
        </w:tc>
        <w:tc>
          <w:tcPr>
            <w:tcW w:w="1111" w:type="dxa"/>
          </w:tcPr>
          <w:p w14:paraId="0D244691" w14:textId="77777777" w:rsidR="00837D67" w:rsidRDefault="00837D67" w:rsidP="00837D67">
            <w:pPr>
              <w:pStyle w:val="TableParagraph"/>
              <w:ind w:right="800"/>
              <w:rPr>
                <w:color w:val="233746"/>
                <w:spacing w:val="-10"/>
                <w:sz w:val="20"/>
              </w:rPr>
            </w:pPr>
            <w:r>
              <w:rPr>
                <w:color w:val="233746"/>
                <w:spacing w:val="-10"/>
                <w:sz w:val="20"/>
              </w:rPr>
              <w:t>A</w:t>
            </w:r>
          </w:p>
          <w:p w14:paraId="43B3EF55" w14:textId="77777777" w:rsidR="00837D67" w:rsidRDefault="00837D67" w:rsidP="00837D67">
            <w:pPr>
              <w:pStyle w:val="TableParagraph"/>
              <w:ind w:right="800"/>
              <w:rPr>
                <w:color w:val="233746"/>
                <w:spacing w:val="-10"/>
                <w:sz w:val="20"/>
              </w:rPr>
            </w:pPr>
            <w:r>
              <w:rPr>
                <w:color w:val="233746"/>
                <w:spacing w:val="-10"/>
                <w:sz w:val="20"/>
              </w:rPr>
              <w:t>B</w:t>
            </w:r>
          </w:p>
          <w:p w14:paraId="0295A76D" w14:textId="68F174BB"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12181682" w14:textId="77777777" w:rsidR="00837D67" w:rsidRPr="00882F43" w:rsidRDefault="00837D67" w:rsidP="00837D67">
            <w:pPr>
              <w:rPr>
                <w:rFonts w:ascii="Arial Narrow" w:hAnsi="Arial Narrow"/>
                <w:b/>
                <w:bCs/>
                <w:color w:val="FF0000"/>
              </w:rPr>
            </w:pPr>
            <w:r w:rsidRPr="00882F43">
              <w:rPr>
                <w:rFonts w:ascii="Arial Narrow" w:hAnsi="Arial Narrow"/>
                <w:b/>
                <w:bCs/>
                <w:color w:val="FF0000"/>
              </w:rPr>
              <w:t>Interpretive Guidance:</w:t>
            </w:r>
          </w:p>
          <w:p w14:paraId="41243445" w14:textId="77777777" w:rsidR="00837D67" w:rsidRPr="00882F43" w:rsidRDefault="00837D67" w:rsidP="00837D67">
            <w:pPr>
              <w:rPr>
                <w:rFonts w:ascii="Arial Narrow" w:hAnsi="Arial Narrow"/>
                <w:color w:val="FF0000"/>
              </w:rPr>
            </w:pPr>
            <w:r w:rsidRPr="00882F43">
              <w:rPr>
                <w:rFonts w:ascii="Arial Narrow" w:hAnsi="Arial Narrow"/>
                <w:color w:val="FF0000"/>
              </w:rPr>
              <w:t xml:space="preserve">The patient or patient’s representative has the right to withdraw consent for research protocols, videography, or photography at any time. </w:t>
            </w:r>
          </w:p>
          <w:p w14:paraId="24F61A01" w14:textId="77777777" w:rsidR="00837D67" w:rsidRPr="00882F43" w:rsidRDefault="00837D67" w:rsidP="00837D67">
            <w:pPr>
              <w:rPr>
                <w:rFonts w:ascii="Arial Narrow" w:hAnsi="Arial Narrow"/>
                <w:color w:val="FF0000"/>
              </w:rPr>
            </w:pPr>
          </w:p>
          <w:p w14:paraId="1050512A" w14:textId="77777777" w:rsidR="00837D67" w:rsidRPr="00882F43" w:rsidRDefault="00837D67" w:rsidP="00837D67">
            <w:pPr>
              <w:rPr>
                <w:rFonts w:ascii="Arial Narrow" w:hAnsi="Arial Narrow"/>
                <w:color w:val="FF0000"/>
              </w:rPr>
            </w:pPr>
            <w:r w:rsidRPr="00882F43">
              <w:rPr>
                <w:rFonts w:ascii="Arial Narrow" w:hAnsi="Arial Narrow"/>
                <w:color w:val="FF0000"/>
              </w:rPr>
              <w:t xml:space="preserve">This standard applies only if videography or photography is used for marketing purposes. It does </w:t>
            </w:r>
            <w:r w:rsidRPr="00882F43">
              <w:rPr>
                <w:rFonts w:ascii="Arial Narrow" w:hAnsi="Arial Narrow"/>
                <w:b/>
                <w:bCs/>
                <w:color w:val="FF0000"/>
              </w:rPr>
              <w:t>not</w:t>
            </w:r>
            <w:r w:rsidRPr="00882F43">
              <w:rPr>
                <w:rFonts w:ascii="Arial Narrow" w:hAnsi="Arial Narrow"/>
                <w:color w:val="FF0000"/>
              </w:rPr>
              <w:t xml:space="preserve"> apply to procedures, such as endoscopy and colonoscopy, that use videos or photographs for medical documentation. </w:t>
            </w:r>
          </w:p>
          <w:p w14:paraId="74465F98" w14:textId="77777777" w:rsidR="00837D67" w:rsidRPr="00882F43" w:rsidRDefault="00837D67" w:rsidP="00837D67">
            <w:pPr>
              <w:rPr>
                <w:rFonts w:ascii="Arial Narrow" w:hAnsi="Arial Narrow"/>
                <w:b/>
                <w:bCs/>
                <w:color w:val="FF0000"/>
              </w:rPr>
            </w:pPr>
          </w:p>
          <w:p w14:paraId="4ACE31EB" w14:textId="77777777" w:rsidR="00837D67" w:rsidRPr="00882F43" w:rsidRDefault="00837D67" w:rsidP="00837D67">
            <w:pPr>
              <w:rPr>
                <w:rFonts w:ascii="Arial Narrow" w:hAnsi="Arial Narrow"/>
                <w:b/>
                <w:bCs/>
                <w:color w:val="FF0000"/>
              </w:rPr>
            </w:pPr>
            <w:r w:rsidRPr="00882F43">
              <w:rPr>
                <w:rFonts w:ascii="Arial Narrow" w:hAnsi="Arial Narrow"/>
                <w:b/>
                <w:bCs/>
                <w:color w:val="FF0000"/>
              </w:rPr>
              <w:t>Evaluating Compliance:</w:t>
            </w:r>
          </w:p>
          <w:p w14:paraId="469080ED" w14:textId="77777777" w:rsidR="00DC4367" w:rsidRPr="00DC4367" w:rsidRDefault="00837D67" w:rsidP="00DC4367">
            <w:pPr>
              <w:pStyle w:val="ListParagraph"/>
              <w:widowControl/>
              <w:numPr>
                <w:ilvl w:val="0"/>
                <w:numId w:val="166"/>
              </w:numPr>
              <w:autoSpaceDE/>
              <w:autoSpaceDN/>
              <w:contextualSpacing/>
              <w:rPr>
                <w:rFonts w:ascii="Arial Narrow" w:hAnsi="Arial Narrow"/>
                <w:b/>
                <w:bCs/>
                <w:color w:val="FF0000"/>
              </w:rPr>
            </w:pPr>
            <w:r w:rsidRPr="00882F43">
              <w:rPr>
                <w:rFonts w:ascii="Arial Narrow" w:hAnsi="Arial Narrow"/>
                <w:color w:val="FF0000"/>
              </w:rPr>
              <w:t>Interview staff</w:t>
            </w:r>
            <w:r w:rsidR="00DC4367">
              <w:rPr>
                <w:rFonts w:ascii="Arial Narrow" w:hAnsi="Arial Narrow"/>
                <w:color w:val="FF0000"/>
              </w:rPr>
              <w:t>.</w:t>
            </w:r>
            <w:r w:rsidRPr="00882F43">
              <w:rPr>
                <w:rFonts w:ascii="Arial Narrow" w:hAnsi="Arial Narrow"/>
                <w:color w:val="FF0000"/>
              </w:rPr>
              <w:t xml:space="preserve"> </w:t>
            </w:r>
          </w:p>
          <w:p w14:paraId="173E77CD" w14:textId="77777777" w:rsidR="00837D67" w:rsidRPr="00BA2534" w:rsidRDefault="00837D67" w:rsidP="00DC4367">
            <w:pPr>
              <w:pStyle w:val="ListParagraph"/>
              <w:widowControl/>
              <w:numPr>
                <w:ilvl w:val="0"/>
                <w:numId w:val="166"/>
              </w:numPr>
              <w:autoSpaceDE/>
              <w:autoSpaceDN/>
              <w:contextualSpacing/>
              <w:rPr>
                <w:rFonts w:ascii="Arial Narrow" w:hAnsi="Arial Narrow"/>
                <w:b/>
                <w:bCs/>
                <w:color w:val="FF0000"/>
              </w:rPr>
            </w:pPr>
            <w:r w:rsidRPr="00882F43">
              <w:rPr>
                <w:rFonts w:ascii="Arial Narrow" w:hAnsi="Arial Narrow"/>
                <w:color w:val="FF0000"/>
              </w:rPr>
              <w:t>Review clinical records to validate documentation.</w:t>
            </w:r>
          </w:p>
          <w:p w14:paraId="4244C11C" w14:textId="44533120" w:rsidR="00BA2534" w:rsidRPr="00A922CD" w:rsidRDefault="00BA2534" w:rsidP="00BA2534">
            <w:pPr>
              <w:pStyle w:val="ListParagraph"/>
              <w:widowControl/>
              <w:autoSpaceDE/>
              <w:autoSpaceDN/>
              <w:ind w:left="360"/>
              <w:contextualSpacing/>
              <w:rPr>
                <w:rFonts w:ascii="Arial Narrow" w:hAnsi="Arial Narrow"/>
                <w:b/>
                <w:bCs/>
                <w:color w:val="FF0000"/>
              </w:rPr>
            </w:pPr>
          </w:p>
        </w:tc>
        <w:tc>
          <w:tcPr>
            <w:tcW w:w="2962" w:type="dxa"/>
          </w:tcPr>
          <w:p w14:paraId="26E29D68" w14:textId="77777777" w:rsidR="00837D67" w:rsidRPr="003D1E20" w:rsidRDefault="00CC7D73" w:rsidP="00837D67">
            <w:pPr>
              <w:pStyle w:val="QATableBodyText"/>
            </w:pPr>
            <w:sdt>
              <w:sdtPr>
                <w:id w:val="1040790617"/>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5EBD6B35" w14:textId="77777777" w:rsidR="00837D67" w:rsidRPr="003D1E20" w:rsidRDefault="00CC7D73" w:rsidP="00837D67">
            <w:pPr>
              <w:pStyle w:val="QATableBodyText"/>
            </w:pPr>
            <w:sdt>
              <w:sdtPr>
                <w:id w:val="-1806533579"/>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23C6B496" w14:textId="77777777" w:rsidR="00837D67" w:rsidRPr="003D1E20" w:rsidRDefault="00CC7D73" w:rsidP="00837D67">
            <w:pPr>
              <w:pStyle w:val="QATableBodyText"/>
            </w:pPr>
            <w:sdt>
              <w:sdtPr>
                <w:id w:val="1648633059"/>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90A9A4A" w14:textId="77777777" w:rsidR="00837D67" w:rsidRDefault="00CC7D73" w:rsidP="00837D67">
            <w:pPr>
              <w:pStyle w:val="QATableBodyText"/>
            </w:pPr>
            <w:sdt>
              <w:sdtPr>
                <w:id w:val="1880971622"/>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46CDBA69" w14:textId="77777777" w:rsidR="00837D67" w:rsidRDefault="00837D67" w:rsidP="00837D67">
            <w:pPr>
              <w:pStyle w:val="TableParagraph"/>
              <w:tabs>
                <w:tab w:val="left" w:pos="329"/>
              </w:tabs>
              <w:spacing w:line="265" w:lineRule="exact"/>
              <w:rPr>
                <w:rFonts w:ascii="Segoe UI Symbol" w:hAnsi="Segoe UI Symbol"/>
                <w:color w:val="233746"/>
                <w:sz w:val="18"/>
              </w:rPr>
            </w:pPr>
          </w:p>
          <w:p w14:paraId="62B13812" w14:textId="5D752A74" w:rsidR="00837D67" w:rsidRDefault="00837D67" w:rsidP="00837D67">
            <w:pPr>
              <w:pStyle w:val="QATableBodyText"/>
              <w:rPr>
                <w:rFonts w:ascii="MS Gothic" w:eastAsia="MS Gothic" w:hAnsi="MS Gothic"/>
              </w:rPr>
            </w:pPr>
            <w:r w:rsidRPr="00B54699">
              <w:rPr>
                <w:color w:val="233746"/>
              </w:rPr>
              <w:t>Enter</w:t>
            </w:r>
            <w:r w:rsidRPr="00B54699">
              <w:rPr>
                <w:color w:val="233746"/>
                <w:spacing w:val="-12"/>
              </w:rPr>
              <w:t xml:space="preserve"> </w:t>
            </w:r>
            <w:r w:rsidRPr="00B54699">
              <w:rPr>
                <w:color w:val="233746"/>
              </w:rPr>
              <w:t>observations</w:t>
            </w:r>
            <w:r w:rsidRPr="00B54699">
              <w:rPr>
                <w:color w:val="233746"/>
                <w:spacing w:val="-14"/>
              </w:rPr>
              <w:t xml:space="preserve"> </w:t>
            </w:r>
            <w:r w:rsidRPr="00B54699">
              <w:rPr>
                <w:color w:val="233746"/>
              </w:rPr>
              <w:t>of</w:t>
            </w:r>
            <w:r w:rsidRPr="00B54699">
              <w:rPr>
                <w:color w:val="233746"/>
                <w:spacing w:val="-14"/>
              </w:rPr>
              <w:t xml:space="preserve"> </w:t>
            </w:r>
            <w:r w:rsidRPr="00B54699">
              <w:rPr>
                <w:color w:val="233746"/>
              </w:rPr>
              <w:t>non-compliance, comments, or notes here.</w:t>
            </w:r>
          </w:p>
        </w:tc>
      </w:tr>
      <w:tr w:rsidR="00837D67" w14:paraId="631442B6" w14:textId="77777777" w:rsidTr="00837D67">
        <w:trPr>
          <w:trHeight w:val="288"/>
        </w:trPr>
        <w:tc>
          <w:tcPr>
            <w:tcW w:w="14852" w:type="dxa"/>
            <w:gridSpan w:val="5"/>
            <w:shd w:val="clear" w:color="auto" w:fill="016199"/>
          </w:tcPr>
          <w:p w14:paraId="2180BE61" w14:textId="142AD34A" w:rsidR="00837D67" w:rsidRDefault="00837D67" w:rsidP="00837D67">
            <w:pPr>
              <w:pStyle w:val="QATableBodyText"/>
            </w:pPr>
            <w:r>
              <w:rPr>
                <w:b/>
                <w:color w:val="FFFFFF"/>
                <w:sz w:val="28"/>
              </w:rPr>
              <w:t>SUB-SECTION</w:t>
            </w:r>
            <w:r>
              <w:rPr>
                <w:b/>
                <w:color w:val="FFFFFF"/>
                <w:spacing w:val="-8"/>
                <w:sz w:val="28"/>
              </w:rPr>
              <w:t xml:space="preserve"> </w:t>
            </w:r>
            <w:r>
              <w:rPr>
                <w:b/>
                <w:color w:val="FFFFFF"/>
                <w:sz w:val="28"/>
              </w:rPr>
              <w:t>E:</w:t>
            </w:r>
            <w:r>
              <w:rPr>
                <w:b/>
                <w:color w:val="FFFFFF"/>
                <w:spacing w:val="-10"/>
                <w:sz w:val="28"/>
              </w:rPr>
              <w:t xml:space="preserve"> </w:t>
            </w:r>
            <w:r>
              <w:rPr>
                <w:b/>
                <w:color w:val="FFFFFF"/>
                <w:sz w:val="28"/>
              </w:rPr>
              <w:t>Laboratory,</w:t>
            </w:r>
            <w:r>
              <w:rPr>
                <w:b/>
                <w:color w:val="FFFFFF"/>
                <w:spacing w:val="-7"/>
                <w:sz w:val="28"/>
              </w:rPr>
              <w:t xml:space="preserve"> </w:t>
            </w:r>
            <w:r>
              <w:rPr>
                <w:b/>
                <w:color w:val="FFFFFF"/>
                <w:sz w:val="28"/>
              </w:rPr>
              <w:t>Pathology,</w:t>
            </w:r>
            <w:r>
              <w:rPr>
                <w:b/>
                <w:color w:val="FFFFFF"/>
                <w:spacing w:val="-6"/>
                <w:sz w:val="28"/>
              </w:rPr>
              <w:t xml:space="preserve"> </w:t>
            </w:r>
            <w:r>
              <w:rPr>
                <w:b/>
                <w:color w:val="FFFFFF"/>
                <w:sz w:val="28"/>
              </w:rPr>
              <w:t>X-Ray,</w:t>
            </w:r>
            <w:r>
              <w:rPr>
                <w:b/>
                <w:color w:val="FFFFFF"/>
                <w:spacing w:val="-9"/>
                <w:sz w:val="28"/>
              </w:rPr>
              <w:t xml:space="preserve"> </w:t>
            </w:r>
            <w:r>
              <w:rPr>
                <w:b/>
                <w:color w:val="FFFFFF"/>
                <w:sz w:val="28"/>
              </w:rPr>
              <w:t>Consultation,</w:t>
            </w:r>
            <w:r>
              <w:rPr>
                <w:b/>
                <w:color w:val="FFFFFF"/>
                <w:spacing w:val="-10"/>
                <w:sz w:val="28"/>
              </w:rPr>
              <w:t xml:space="preserve"> </w:t>
            </w:r>
            <w:r>
              <w:rPr>
                <w:b/>
                <w:color w:val="FFFFFF"/>
                <w:sz w:val="28"/>
              </w:rPr>
              <w:t>Treating</w:t>
            </w:r>
            <w:r>
              <w:rPr>
                <w:b/>
                <w:color w:val="FFFFFF"/>
                <w:spacing w:val="-7"/>
                <w:sz w:val="28"/>
              </w:rPr>
              <w:t xml:space="preserve"> </w:t>
            </w:r>
            <w:r>
              <w:rPr>
                <w:b/>
                <w:color w:val="FFFFFF"/>
                <w:sz w:val="28"/>
              </w:rPr>
              <w:t>Physician</w:t>
            </w:r>
            <w:r>
              <w:rPr>
                <w:b/>
                <w:color w:val="FFFFFF"/>
                <w:spacing w:val="-9"/>
                <w:sz w:val="28"/>
              </w:rPr>
              <w:t xml:space="preserve"> </w:t>
            </w:r>
            <w:r>
              <w:rPr>
                <w:b/>
                <w:color w:val="FFFFFF"/>
                <w:sz w:val="28"/>
              </w:rPr>
              <w:t>Reports,</w:t>
            </w:r>
            <w:r>
              <w:rPr>
                <w:b/>
                <w:color w:val="FFFFFF"/>
                <w:spacing w:val="-5"/>
                <w:sz w:val="28"/>
              </w:rPr>
              <w:t xml:space="preserve"> </w:t>
            </w:r>
            <w:proofErr w:type="gramStart"/>
            <w:r>
              <w:rPr>
                <w:b/>
                <w:color w:val="FFFFFF"/>
                <w:spacing w:val="-4"/>
                <w:sz w:val="28"/>
              </w:rPr>
              <w:t>Etc.</w:t>
            </w:r>
            <w:proofErr w:type="gramEnd"/>
          </w:p>
        </w:tc>
      </w:tr>
      <w:tr w:rsidR="00837D67" w14:paraId="50BC13EB" w14:textId="77777777" w:rsidTr="00956408">
        <w:trPr>
          <w:trHeight w:val="2574"/>
        </w:trPr>
        <w:tc>
          <w:tcPr>
            <w:tcW w:w="1066" w:type="dxa"/>
          </w:tcPr>
          <w:p w14:paraId="3D82359F" w14:textId="5A550C24" w:rsidR="00837D67" w:rsidRDefault="00837D67" w:rsidP="00837D67">
            <w:pPr>
              <w:pStyle w:val="TableParagraph"/>
              <w:spacing w:before="2"/>
              <w:ind w:left="17" w:right="2"/>
              <w:jc w:val="center"/>
              <w:rPr>
                <w:b/>
                <w:color w:val="FFFFFF"/>
                <w:sz w:val="28"/>
              </w:rPr>
            </w:pPr>
            <w:r>
              <w:rPr>
                <w:b/>
                <w:spacing w:val="-2"/>
                <w:w w:val="85"/>
              </w:rPr>
              <w:lastRenderedPageBreak/>
              <w:t>8-E-</w:t>
            </w:r>
            <w:r>
              <w:rPr>
                <w:b/>
                <w:spacing w:val="-10"/>
                <w:w w:val="85"/>
              </w:rPr>
              <w:t>1</w:t>
            </w:r>
          </w:p>
        </w:tc>
        <w:tc>
          <w:tcPr>
            <w:tcW w:w="5273" w:type="dxa"/>
          </w:tcPr>
          <w:p w14:paraId="0BBF9EE4" w14:textId="77777777" w:rsidR="00837D67" w:rsidRDefault="00837D67" w:rsidP="00837D67">
            <w:pPr>
              <w:rPr>
                <w:rFonts w:ascii="Calibri" w:eastAsia="Times New Roman" w:hAnsi="Calibri" w:cs="Calibri"/>
                <w:color w:val="FF0000"/>
              </w:rPr>
            </w:pPr>
            <w:r>
              <w:rPr>
                <w:rFonts w:ascii="Calibri" w:hAnsi="Calibri" w:cs="Calibri"/>
                <w:color w:val="FF0000"/>
              </w:rPr>
              <w:t xml:space="preserve">Reports </w:t>
            </w:r>
            <w:proofErr w:type="gramStart"/>
            <w:r>
              <w:rPr>
                <w:rFonts w:ascii="Calibri" w:hAnsi="Calibri" w:cs="Calibri"/>
                <w:color w:val="FF0000"/>
              </w:rPr>
              <w:t>of:</w:t>
            </w:r>
            <w:proofErr w:type="gramEnd"/>
            <w:r>
              <w:rPr>
                <w:rFonts w:ascii="Calibri" w:hAnsi="Calibri" w:cs="Calibri"/>
                <w:color w:val="FF0000"/>
              </w:rPr>
              <w:t xml:space="preserve"> laboratory, pathology, X-ray, consultation, treating physician, and any other diagnostic tests are maintained in the clinical record and are accessible for review prior to the procedure.</w:t>
            </w:r>
          </w:p>
          <w:p w14:paraId="474FE3BC" w14:textId="77777777" w:rsidR="00837D67" w:rsidRPr="000F52B0" w:rsidRDefault="00837D67" w:rsidP="00837D67">
            <w:pPr>
              <w:rPr>
                <w:rFonts w:ascii="Arial Narrow" w:eastAsia="Times New Roman" w:hAnsi="Arial Narrow" w:cs="Times New Roman"/>
                <w:color w:val="FF0000"/>
              </w:rPr>
            </w:pPr>
          </w:p>
        </w:tc>
        <w:tc>
          <w:tcPr>
            <w:tcW w:w="1111" w:type="dxa"/>
          </w:tcPr>
          <w:p w14:paraId="513F5430" w14:textId="77777777" w:rsidR="00837D67" w:rsidRDefault="00837D67" w:rsidP="00837D67">
            <w:pPr>
              <w:pStyle w:val="TableParagraph"/>
              <w:ind w:right="800"/>
              <w:rPr>
                <w:sz w:val="20"/>
              </w:rPr>
            </w:pPr>
            <w:r>
              <w:rPr>
                <w:color w:val="233746"/>
                <w:spacing w:val="-10"/>
                <w:sz w:val="20"/>
              </w:rPr>
              <w:t>A B</w:t>
            </w:r>
          </w:p>
          <w:p w14:paraId="5EE08E5E" w14:textId="058D9A98"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247074F0" w14:textId="77777777" w:rsidR="00837D67" w:rsidRPr="002B6ADD" w:rsidRDefault="00837D67" w:rsidP="00837D67">
            <w:pPr>
              <w:rPr>
                <w:rFonts w:ascii="Arial Narrow" w:hAnsi="Arial Narrow"/>
                <w:b/>
                <w:bCs/>
                <w:color w:val="FF0000"/>
              </w:rPr>
            </w:pPr>
            <w:r w:rsidRPr="002B6ADD">
              <w:rPr>
                <w:rFonts w:ascii="Arial Narrow" w:hAnsi="Arial Narrow"/>
                <w:b/>
                <w:bCs/>
                <w:color w:val="FF0000"/>
              </w:rPr>
              <w:t>Interpretive Guidance:</w:t>
            </w:r>
          </w:p>
          <w:p w14:paraId="0942EC1D" w14:textId="77777777" w:rsidR="00837D67" w:rsidRPr="002B6ADD" w:rsidRDefault="00837D67" w:rsidP="00837D67">
            <w:pPr>
              <w:rPr>
                <w:rFonts w:ascii="Arial Narrow" w:hAnsi="Arial Narrow"/>
                <w:color w:val="FF0000"/>
              </w:rPr>
            </w:pPr>
            <w:r w:rsidRPr="002B6ADD">
              <w:rPr>
                <w:rFonts w:ascii="Arial Narrow" w:hAnsi="Arial Narrow"/>
                <w:color w:val="FF0000"/>
              </w:rPr>
              <w:t xml:space="preserve">The intent is that reports are accessible for review in </w:t>
            </w:r>
            <w:proofErr w:type="gramStart"/>
            <w:r w:rsidRPr="002B6ADD">
              <w:rPr>
                <w:rFonts w:ascii="Arial Narrow" w:hAnsi="Arial Narrow"/>
                <w:color w:val="FF0000"/>
              </w:rPr>
              <w:t xml:space="preserve">the </w:t>
            </w:r>
            <w:proofErr w:type="spellStart"/>
            <w:r w:rsidRPr="002B6ADD">
              <w:rPr>
                <w:rFonts w:ascii="Arial Narrow" w:hAnsi="Arial Narrow"/>
                <w:color w:val="FF0000"/>
              </w:rPr>
              <w:t>the</w:t>
            </w:r>
            <w:proofErr w:type="spellEnd"/>
            <w:proofErr w:type="gramEnd"/>
            <w:r w:rsidRPr="002B6ADD">
              <w:rPr>
                <w:rFonts w:ascii="Arial Narrow" w:hAnsi="Arial Narrow"/>
                <w:color w:val="FF0000"/>
              </w:rPr>
              <w:t xml:space="preserve"> medical record prior to the procedure. Reports can be in hard copy or electronic form.</w:t>
            </w:r>
          </w:p>
          <w:p w14:paraId="6768CE9A" w14:textId="77777777" w:rsidR="00837D67" w:rsidRPr="002B6ADD" w:rsidRDefault="00837D67" w:rsidP="00837D67">
            <w:pPr>
              <w:rPr>
                <w:rFonts w:ascii="Arial Narrow" w:hAnsi="Arial Narrow"/>
                <w:color w:val="FF0000"/>
              </w:rPr>
            </w:pPr>
          </w:p>
          <w:p w14:paraId="3ACAE162" w14:textId="77777777" w:rsidR="00837D67" w:rsidRPr="002B6ADD" w:rsidRDefault="00837D67" w:rsidP="00837D67">
            <w:pPr>
              <w:rPr>
                <w:rFonts w:ascii="Arial Narrow" w:hAnsi="Arial Narrow"/>
                <w:b/>
                <w:bCs/>
                <w:color w:val="FF0000"/>
              </w:rPr>
            </w:pPr>
            <w:r w:rsidRPr="002B6ADD">
              <w:rPr>
                <w:rFonts w:ascii="Arial Narrow" w:hAnsi="Arial Narrow"/>
                <w:b/>
                <w:bCs/>
                <w:color w:val="FF0000"/>
              </w:rPr>
              <w:t>Evaluating Compliance:</w:t>
            </w:r>
          </w:p>
          <w:p w14:paraId="1435349C" w14:textId="77777777" w:rsidR="00837D67" w:rsidRPr="002B6ADD" w:rsidRDefault="00837D67" w:rsidP="00875CCD">
            <w:pPr>
              <w:pStyle w:val="ListParagraph"/>
              <w:widowControl/>
              <w:numPr>
                <w:ilvl w:val="0"/>
                <w:numId w:val="172"/>
              </w:numPr>
              <w:autoSpaceDE/>
              <w:autoSpaceDN/>
              <w:contextualSpacing/>
              <w:rPr>
                <w:rFonts w:ascii="Arial Narrow" w:hAnsi="Arial Narrow"/>
                <w:color w:val="FF0000"/>
              </w:rPr>
            </w:pPr>
            <w:r w:rsidRPr="002B6ADD">
              <w:rPr>
                <w:rFonts w:ascii="Arial Narrow" w:hAnsi="Arial Narrow"/>
                <w:color w:val="FF0000"/>
              </w:rPr>
              <w:t xml:space="preserve">Interview staff. </w:t>
            </w:r>
          </w:p>
          <w:p w14:paraId="67C29BA4" w14:textId="77777777" w:rsidR="00837D67" w:rsidRPr="00882F43" w:rsidRDefault="00837D67" w:rsidP="00837D67">
            <w:pPr>
              <w:rPr>
                <w:rFonts w:ascii="Arial Narrow" w:hAnsi="Arial Narrow"/>
                <w:b/>
                <w:bCs/>
                <w:color w:val="FF0000"/>
              </w:rPr>
            </w:pPr>
          </w:p>
        </w:tc>
        <w:tc>
          <w:tcPr>
            <w:tcW w:w="2962" w:type="dxa"/>
          </w:tcPr>
          <w:p w14:paraId="58300D80" w14:textId="77777777" w:rsidR="00837D67" w:rsidRPr="003D1E20" w:rsidRDefault="00CC7D73" w:rsidP="00837D67">
            <w:pPr>
              <w:pStyle w:val="QATableBodyText"/>
            </w:pPr>
            <w:sdt>
              <w:sdtPr>
                <w:id w:val="-173499445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4682D69E" w14:textId="77777777" w:rsidR="00837D67" w:rsidRPr="003D1E20" w:rsidRDefault="00CC7D73" w:rsidP="00837D67">
            <w:pPr>
              <w:pStyle w:val="QATableBodyText"/>
            </w:pPr>
            <w:sdt>
              <w:sdtPr>
                <w:id w:val="1510717708"/>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2470538D" w14:textId="77777777" w:rsidR="00837D67" w:rsidRPr="003D1E20" w:rsidRDefault="00CC7D73" w:rsidP="00837D67">
            <w:pPr>
              <w:pStyle w:val="QATableBodyText"/>
            </w:pPr>
            <w:sdt>
              <w:sdtPr>
                <w:id w:val="1424141973"/>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04420E22" w14:textId="77777777" w:rsidR="00837D67" w:rsidRDefault="00CC7D73" w:rsidP="00837D67">
            <w:pPr>
              <w:pStyle w:val="QATableBodyText"/>
            </w:pPr>
            <w:sdt>
              <w:sdtPr>
                <w:id w:val="-25120889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7524F3E2" w14:textId="77777777" w:rsidR="00837D67" w:rsidRDefault="00837D67" w:rsidP="00837D67">
            <w:pPr>
              <w:pStyle w:val="TableParagraph"/>
              <w:ind w:left="0"/>
              <w:rPr>
                <w:b/>
                <w:sz w:val="20"/>
              </w:rPr>
            </w:pPr>
          </w:p>
          <w:p w14:paraId="2FD9C735" w14:textId="25AD1486"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6281538F" w14:textId="77777777" w:rsidTr="00956408">
        <w:trPr>
          <w:trHeight w:val="2574"/>
        </w:trPr>
        <w:tc>
          <w:tcPr>
            <w:tcW w:w="1066" w:type="dxa"/>
          </w:tcPr>
          <w:p w14:paraId="27CF2D2C" w14:textId="166F91A2" w:rsidR="00837D67" w:rsidRDefault="00837D67" w:rsidP="00837D67">
            <w:pPr>
              <w:pStyle w:val="TableParagraph"/>
              <w:spacing w:before="2"/>
              <w:ind w:left="17" w:right="2"/>
              <w:jc w:val="center"/>
              <w:rPr>
                <w:b/>
                <w:spacing w:val="-2"/>
                <w:w w:val="85"/>
              </w:rPr>
            </w:pPr>
            <w:r>
              <w:rPr>
                <w:b/>
                <w:spacing w:val="-2"/>
                <w:w w:val="85"/>
              </w:rPr>
              <w:t>8-E-</w:t>
            </w:r>
            <w:r>
              <w:rPr>
                <w:b/>
                <w:spacing w:val="-10"/>
                <w:w w:val="85"/>
              </w:rPr>
              <w:t>2</w:t>
            </w:r>
          </w:p>
        </w:tc>
        <w:tc>
          <w:tcPr>
            <w:tcW w:w="5273" w:type="dxa"/>
          </w:tcPr>
          <w:p w14:paraId="5132B0EB" w14:textId="77777777" w:rsidR="00837D67" w:rsidRDefault="00837D67" w:rsidP="00837D67">
            <w:pPr>
              <w:rPr>
                <w:rFonts w:ascii="Calibri" w:eastAsia="Times New Roman" w:hAnsi="Calibri" w:cs="Calibri"/>
                <w:color w:val="000000"/>
              </w:rPr>
            </w:pPr>
            <w:r>
              <w:rPr>
                <w:rFonts w:ascii="Calibri" w:hAnsi="Calibri" w:cs="Calibri"/>
                <w:color w:val="000000"/>
              </w:rPr>
              <w:t xml:space="preserve">All laboratory results must be reviewed and initialed by the </w:t>
            </w:r>
            <w:r>
              <w:rPr>
                <w:rFonts w:ascii="Calibri" w:hAnsi="Calibri" w:cs="Calibri"/>
                <w:color w:val="FF0000"/>
              </w:rPr>
              <w:t>anesthesia professional</w:t>
            </w:r>
            <w:r>
              <w:rPr>
                <w:rFonts w:ascii="Calibri" w:hAnsi="Calibri" w:cs="Calibri"/>
                <w:color w:val="000000"/>
              </w:rPr>
              <w:t xml:space="preserve">, registered nurse, or surgeon/proceduralist </w:t>
            </w:r>
            <w:r>
              <w:rPr>
                <w:rFonts w:ascii="Calibri" w:hAnsi="Calibri" w:cs="Calibri"/>
                <w:color w:val="FF0000"/>
              </w:rPr>
              <w:t>within one (1) week of receipt of the results</w:t>
            </w:r>
            <w:r>
              <w:rPr>
                <w:rFonts w:ascii="Calibri" w:hAnsi="Calibri" w:cs="Calibri"/>
                <w:color w:val="000000"/>
              </w:rPr>
              <w:t>.</w:t>
            </w:r>
            <w:r>
              <w:rPr>
                <w:rFonts w:ascii="Calibri" w:hAnsi="Calibri" w:cs="Calibri"/>
                <w:color w:val="000000"/>
              </w:rPr>
              <w:br/>
            </w:r>
            <w:r>
              <w:rPr>
                <w:rFonts w:ascii="Calibri" w:hAnsi="Calibri" w:cs="Calibri"/>
                <w:color w:val="000000"/>
              </w:rPr>
              <w:br/>
            </w:r>
            <w:r>
              <w:rPr>
                <w:rFonts w:ascii="Calibri" w:hAnsi="Calibri" w:cs="Calibri"/>
                <w:color w:val="FF0000"/>
              </w:rPr>
              <w:t>If a registered nurse reviews laboratory results and the results are abnormal, documentation must be present in the clinical record that the anesthesia professional and surgeon/proceduralist are aware of the abnormality.</w:t>
            </w:r>
          </w:p>
          <w:p w14:paraId="5204C02F" w14:textId="77777777" w:rsidR="00837D67" w:rsidRDefault="00837D67" w:rsidP="00837D67">
            <w:pPr>
              <w:rPr>
                <w:rFonts w:ascii="Calibri" w:hAnsi="Calibri" w:cs="Calibri"/>
                <w:color w:val="FF0000"/>
              </w:rPr>
            </w:pPr>
          </w:p>
        </w:tc>
        <w:tc>
          <w:tcPr>
            <w:tcW w:w="1111" w:type="dxa"/>
          </w:tcPr>
          <w:p w14:paraId="20BA02A3" w14:textId="77777777" w:rsidR="00837D67" w:rsidRDefault="00837D67" w:rsidP="00837D67">
            <w:pPr>
              <w:pStyle w:val="TableParagraph"/>
              <w:ind w:right="800"/>
              <w:rPr>
                <w:sz w:val="20"/>
              </w:rPr>
            </w:pPr>
            <w:r>
              <w:rPr>
                <w:color w:val="233746"/>
                <w:spacing w:val="-10"/>
                <w:sz w:val="20"/>
              </w:rPr>
              <w:t>A B</w:t>
            </w:r>
          </w:p>
          <w:p w14:paraId="1B4DA4B1" w14:textId="1B03E3D6"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7F483A31" w14:textId="77777777" w:rsidR="00837D67" w:rsidRPr="00AD271E" w:rsidRDefault="00837D67" w:rsidP="00837D67">
            <w:pPr>
              <w:rPr>
                <w:rFonts w:ascii="Arial Narrow" w:hAnsi="Arial Narrow"/>
                <w:b/>
                <w:bCs/>
                <w:color w:val="FF0000"/>
              </w:rPr>
            </w:pPr>
            <w:r w:rsidRPr="00AD271E">
              <w:rPr>
                <w:rFonts w:ascii="Arial Narrow" w:hAnsi="Arial Narrow"/>
                <w:b/>
                <w:bCs/>
                <w:color w:val="FF0000"/>
              </w:rPr>
              <w:t>Interpretive Guidance:</w:t>
            </w:r>
          </w:p>
          <w:p w14:paraId="10ED6583" w14:textId="77777777" w:rsidR="00837D67" w:rsidRPr="00AD271E" w:rsidRDefault="00837D67" w:rsidP="00837D67">
            <w:pPr>
              <w:rPr>
                <w:rFonts w:ascii="Arial Narrow" w:hAnsi="Arial Narrow"/>
                <w:color w:val="FF0000"/>
              </w:rPr>
            </w:pPr>
            <w:r w:rsidRPr="00AD271E">
              <w:rPr>
                <w:rFonts w:ascii="Arial Narrow" w:hAnsi="Arial Narrow"/>
                <w:color w:val="FF0000"/>
              </w:rPr>
              <w:t xml:space="preserve">The intent is to ensure that laboratory results are reviewed and that the anesthesia professional and surgeon/proceduralist review and initial any abnormal laboratory results. </w:t>
            </w:r>
          </w:p>
          <w:p w14:paraId="7E5C01DE" w14:textId="77777777" w:rsidR="00837D67" w:rsidRPr="00AD271E" w:rsidRDefault="00837D67" w:rsidP="00837D67">
            <w:pPr>
              <w:rPr>
                <w:rFonts w:ascii="Arial Narrow" w:hAnsi="Arial Narrow"/>
                <w:color w:val="FF0000"/>
              </w:rPr>
            </w:pPr>
          </w:p>
          <w:p w14:paraId="2AC09317" w14:textId="77777777" w:rsidR="00837D67" w:rsidRPr="00AD271E" w:rsidRDefault="00837D67" w:rsidP="00837D67">
            <w:pPr>
              <w:rPr>
                <w:rFonts w:ascii="Arial Narrow" w:hAnsi="Arial Narrow"/>
                <w:color w:val="FF0000"/>
              </w:rPr>
            </w:pPr>
            <w:r w:rsidRPr="00AD271E">
              <w:rPr>
                <w:rFonts w:ascii="Arial Narrow" w:hAnsi="Arial Narrow"/>
                <w:color w:val="FF0000"/>
              </w:rPr>
              <w:t>The facility identifies in policies and procedures how and where the reviews and awareness of abnormal results are documented in both hard copy and/or electronic clinical records. In an electronic medical record, the reviewed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w:t>
            </w:r>
          </w:p>
          <w:p w14:paraId="38D7B358" w14:textId="77777777" w:rsidR="00837D67" w:rsidRPr="00AD271E" w:rsidRDefault="00837D67" w:rsidP="00837D67">
            <w:pPr>
              <w:rPr>
                <w:rFonts w:ascii="Arial Narrow" w:hAnsi="Arial Narrow"/>
                <w:color w:val="FF0000"/>
              </w:rPr>
            </w:pPr>
          </w:p>
          <w:p w14:paraId="46081694" w14:textId="77777777" w:rsidR="00837D67" w:rsidRPr="00AD271E" w:rsidRDefault="00837D67" w:rsidP="00837D67">
            <w:pPr>
              <w:rPr>
                <w:rFonts w:ascii="Arial Narrow" w:hAnsi="Arial Narrow"/>
                <w:b/>
                <w:bCs/>
                <w:color w:val="FF0000"/>
              </w:rPr>
            </w:pPr>
            <w:r w:rsidRPr="00AD271E">
              <w:rPr>
                <w:rFonts w:ascii="Arial Narrow" w:hAnsi="Arial Narrow"/>
                <w:b/>
                <w:bCs/>
                <w:color w:val="FF0000"/>
              </w:rPr>
              <w:t>Evaluating Compliance:</w:t>
            </w:r>
          </w:p>
          <w:p w14:paraId="07316BFC" w14:textId="77777777" w:rsidR="00837D67" w:rsidRPr="00AD271E" w:rsidRDefault="00837D67" w:rsidP="00875CCD">
            <w:pPr>
              <w:pStyle w:val="ListParagraph"/>
              <w:widowControl/>
              <w:numPr>
                <w:ilvl w:val="0"/>
                <w:numId w:val="173"/>
              </w:numPr>
              <w:autoSpaceDE/>
              <w:autoSpaceDN/>
              <w:contextualSpacing/>
              <w:rPr>
                <w:rFonts w:ascii="Arial Narrow" w:hAnsi="Arial Narrow"/>
                <w:color w:val="FF0000"/>
              </w:rPr>
            </w:pPr>
            <w:r w:rsidRPr="00AD271E">
              <w:rPr>
                <w:rFonts w:ascii="Arial Narrow" w:hAnsi="Arial Narrow"/>
                <w:color w:val="FF0000"/>
              </w:rPr>
              <w:t>Interview staff.</w:t>
            </w:r>
          </w:p>
          <w:p w14:paraId="0E086742" w14:textId="77777777" w:rsidR="00837D67" w:rsidRPr="00AD271E" w:rsidRDefault="00837D67" w:rsidP="00875CCD">
            <w:pPr>
              <w:pStyle w:val="ListParagraph"/>
              <w:widowControl/>
              <w:numPr>
                <w:ilvl w:val="0"/>
                <w:numId w:val="173"/>
              </w:numPr>
              <w:autoSpaceDE/>
              <w:autoSpaceDN/>
              <w:contextualSpacing/>
              <w:rPr>
                <w:rFonts w:ascii="Arial Narrow" w:hAnsi="Arial Narrow"/>
                <w:color w:val="FF0000"/>
              </w:rPr>
            </w:pPr>
            <w:r w:rsidRPr="00AD271E">
              <w:rPr>
                <w:rFonts w:ascii="Arial Narrow" w:hAnsi="Arial Narrow"/>
                <w:color w:val="FF0000"/>
              </w:rPr>
              <w:t>If an RN reviews the laboratory results and abnormal results have been reported, is there documentation in the patient’s clinical record that abnormal results have been reported to the anesthesia provider or surgeon/proceduralist?</w:t>
            </w:r>
          </w:p>
          <w:p w14:paraId="736E181B" w14:textId="77777777" w:rsidR="00837D67" w:rsidRPr="003D063D" w:rsidRDefault="00837D67" w:rsidP="00875CCD">
            <w:pPr>
              <w:pStyle w:val="ListParagraph"/>
              <w:widowControl/>
              <w:numPr>
                <w:ilvl w:val="0"/>
                <w:numId w:val="173"/>
              </w:numPr>
              <w:autoSpaceDE/>
              <w:autoSpaceDN/>
              <w:contextualSpacing/>
              <w:rPr>
                <w:rFonts w:ascii="Arial Narrow" w:hAnsi="Arial Narrow"/>
                <w:color w:val="FF0000"/>
              </w:rPr>
            </w:pPr>
            <w:r w:rsidRPr="003D063D">
              <w:rPr>
                <w:rFonts w:ascii="Arial Narrow" w:hAnsi="Arial Narrow"/>
                <w:color w:val="FF0000"/>
              </w:rPr>
              <w:t>Is there documentation that the anesthesia professional and surgeon/proceduralist reviewed abnormal results?</w:t>
            </w:r>
          </w:p>
          <w:p w14:paraId="619FA870" w14:textId="77777777" w:rsidR="00837D67" w:rsidRPr="003D063D" w:rsidRDefault="00837D67" w:rsidP="00875CCD">
            <w:pPr>
              <w:pStyle w:val="ListParagraph"/>
              <w:widowControl/>
              <w:numPr>
                <w:ilvl w:val="0"/>
                <w:numId w:val="173"/>
              </w:numPr>
              <w:autoSpaceDE/>
              <w:autoSpaceDN/>
              <w:contextualSpacing/>
              <w:rPr>
                <w:rFonts w:ascii="Arial Narrow" w:hAnsi="Arial Narrow"/>
                <w:color w:val="FF0000"/>
              </w:rPr>
            </w:pPr>
            <w:r w:rsidRPr="003D063D">
              <w:rPr>
                <w:rFonts w:ascii="Arial Narrow" w:hAnsi="Arial Narrow"/>
                <w:color w:val="FF0000"/>
              </w:rPr>
              <w:lastRenderedPageBreak/>
              <w:t>Review clinical records to validate documentation.</w:t>
            </w:r>
          </w:p>
          <w:p w14:paraId="0CB3D712" w14:textId="77777777" w:rsidR="00837D67" w:rsidRPr="002B6ADD" w:rsidRDefault="00837D67" w:rsidP="00837D67">
            <w:pPr>
              <w:rPr>
                <w:rFonts w:ascii="Arial Narrow" w:hAnsi="Arial Narrow"/>
                <w:b/>
                <w:bCs/>
                <w:color w:val="FF0000"/>
              </w:rPr>
            </w:pPr>
          </w:p>
        </w:tc>
        <w:tc>
          <w:tcPr>
            <w:tcW w:w="2962" w:type="dxa"/>
          </w:tcPr>
          <w:p w14:paraId="450DA86E" w14:textId="77777777" w:rsidR="00837D67" w:rsidRPr="003D1E20" w:rsidRDefault="00CC7D73" w:rsidP="00837D67">
            <w:pPr>
              <w:pStyle w:val="QATableBodyText"/>
            </w:pPr>
            <w:sdt>
              <w:sdtPr>
                <w:id w:val="75671524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38035256" w14:textId="77777777" w:rsidR="00837D67" w:rsidRPr="003D1E20" w:rsidRDefault="00CC7D73" w:rsidP="00837D67">
            <w:pPr>
              <w:pStyle w:val="QATableBodyText"/>
            </w:pPr>
            <w:sdt>
              <w:sdtPr>
                <w:id w:val="-553396107"/>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727A86EE" w14:textId="77777777" w:rsidR="00837D67" w:rsidRPr="003D1E20" w:rsidRDefault="00CC7D73" w:rsidP="00837D67">
            <w:pPr>
              <w:pStyle w:val="QATableBodyText"/>
            </w:pPr>
            <w:sdt>
              <w:sdtPr>
                <w:id w:val="1621035709"/>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197428F" w14:textId="77777777" w:rsidR="00837D67" w:rsidRDefault="00CC7D73" w:rsidP="00837D67">
            <w:pPr>
              <w:pStyle w:val="QATableBodyText"/>
            </w:pPr>
            <w:sdt>
              <w:sdtPr>
                <w:id w:val="100162713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A4E8CED" w14:textId="02E14996"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49992BB3" w14:textId="77777777" w:rsidTr="00956408">
        <w:trPr>
          <w:trHeight w:val="2574"/>
        </w:trPr>
        <w:tc>
          <w:tcPr>
            <w:tcW w:w="1066" w:type="dxa"/>
          </w:tcPr>
          <w:p w14:paraId="1FFA6FC0" w14:textId="12EC2E5F" w:rsidR="00837D67" w:rsidRDefault="00837D67" w:rsidP="00837D67">
            <w:pPr>
              <w:pStyle w:val="TableParagraph"/>
              <w:spacing w:before="2"/>
              <w:ind w:left="17" w:right="2"/>
              <w:jc w:val="center"/>
              <w:rPr>
                <w:b/>
                <w:spacing w:val="-2"/>
                <w:w w:val="85"/>
              </w:rPr>
            </w:pPr>
            <w:r>
              <w:rPr>
                <w:b/>
                <w:spacing w:val="-2"/>
                <w:w w:val="85"/>
              </w:rPr>
              <w:t>8-E-</w:t>
            </w:r>
            <w:r>
              <w:rPr>
                <w:b/>
                <w:spacing w:val="-10"/>
                <w:w w:val="85"/>
              </w:rPr>
              <w:t>4</w:t>
            </w:r>
          </w:p>
        </w:tc>
        <w:tc>
          <w:tcPr>
            <w:tcW w:w="5273" w:type="dxa"/>
          </w:tcPr>
          <w:p w14:paraId="09BBB520" w14:textId="77777777" w:rsidR="00837D67" w:rsidRDefault="00837D67" w:rsidP="00837D67">
            <w:pPr>
              <w:rPr>
                <w:rFonts w:ascii="Calibri" w:eastAsia="Times New Roman" w:hAnsi="Calibri" w:cs="Calibri"/>
                <w:color w:val="000000"/>
              </w:rPr>
            </w:pPr>
            <w:r>
              <w:rPr>
                <w:rFonts w:ascii="Calibri" w:hAnsi="Calibri" w:cs="Calibri"/>
                <w:color w:val="000000"/>
              </w:rPr>
              <w:t xml:space="preserve">All other reports, such as pathology reports and medical clearance reports, must be </w:t>
            </w:r>
            <w:r>
              <w:rPr>
                <w:rFonts w:ascii="Calibri" w:hAnsi="Calibri" w:cs="Calibri"/>
                <w:color w:val="FF0000"/>
              </w:rPr>
              <w:t xml:space="preserve">documented as </w:t>
            </w:r>
            <w:r>
              <w:rPr>
                <w:rFonts w:ascii="Calibri" w:hAnsi="Calibri" w:cs="Calibri"/>
                <w:color w:val="000000"/>
              </w:rPr>
              <w:t>reviewed by the surgeon/proceduralist.</w:t>
            </w:r>
          </w:p>
          <w:p w14:paraId="659DD54A" w14:textId="77777777" w:rsidR="00837D67" w:rsidRDefault="00837D67" w:rsidP="00837D67">
            <w:pPr>
              <w:rPr>
                <w:rFonts w:ascii="Calibri" w:hAnsi="Calibri" w:cs="Calibri"/>
                <w:color w:val="000000"/>
              </w:rPr>
            </w:pPr>
          </w:p>
        </w:tc>
        <w:tc>
          <w:tcPr>
            <w:tcW w:w="1111" w:type="dxa"/>
          </w:tcPr>
          <w:p w14:paraId="01205276" w14:textId="77777777" w:rsidR="00837D67" w:rsidRDefault="00837D67" w:rsidP="00837D67">
            <w:pPr>
              <w:pStyle w:val="TableParagraph"/>
              <w:ind w:right="800"/>
              <w:rPr>
                <w:sz w:val="20"/>
              </w:rPr>
            </w:pPr>
            <w:r>
              <w:rPr>
                <w:color w:val="233746"/>
                <w:spacing w:val="-10"/>
                <w:sz w:val="20"/>
              </w:rPr>
              <w:t>A B</w:t>
            </w:r>
          </w:p>
          <w:p w14:paraId="730C6F17" w14:textId="5008376F"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66436A80" w14:textId="77777777" w:rsidR="00837D67" w:rsidRPr="00976F3D" w:rsidRDefault="00837D67" w:rsidP="00837D67">
            <w:pPr>
              <w:rPr>
                <w:rFonts w:ascii="Arial Narrow" w:hAnsi="Arial Narrow"/>
                <w:b/>
                <w:bCs/>
                <w:color w:val="FF0000"/>
              </w:rPr>
            </w:pPr>
            <w:r w:rsidRPr="00976F3D">
              <w:rPr>
                <w:rFonts w:ascii="Arial Narrow" w:hAnsi="Arial Narrow"/>
                <w:b/>
                <w:bCs/>
                <w:color w:val="FF0000"/>
              </w:rPr>
              <w:t>Interpretive Guidance:</w:t>
            </w:r>
          </w:p>
          <w:p w14:paraId="43599940" w14:textId="77777777" w:rsidR="00837D67" w:rsidRPr="00976F3D" w:rsidRDefault="00837D67" w:rsidP="00837D67">
            <w:pPr>
              <w:rPr>
                <w:rFonts w:ascii="Arial Narrow" w:hAnsi="Arial Narrow"/>
                <w:color w:val="FF0000"/>
              </w:rPr>
            </w:pPr>
            <w:r w:rsidRPr="00976F3D">
              <w:rPr>
                <w:rFonts w:ascii="Arial Narrow" w:hAnsi="Arial Narrow"/>
                <w:color w:val="FF0000"/>
              </w:rPr>
              <w:t>The intent is to ensure that the surgeon/proceduralist has reviewed all reports.</w:t>
            </w:r>
          </w:p>
          <w:p w14:paraId="5F59038A" w14:textId="77777777" w:rsidR="00837D67" w:rsidRPr="00976F3D" w:rsidRDefault="00837D67" w:rsidP="00837D67">
            <w:pPr>
              <w:rPr>
                <w:rFonts w:ascii="Arial Narrow" w:hAnsi="Arial Narrow"/>
                <w:color w:val="FF0000"/>
              </w:rPr>
            </w:pPr>
          </w:p>
          <w:p w14:paraId="74E9B66C" w14:textId="77777777" w:rsidR="00837D67" w:rsidRPr="00976F3D" w:rsidRDefault="00837D67" w:rsidP="00837D67">
            <w:pPr>
              <w:rPr>
                <w:rFonts w:ascii="Arial Narrow" w:hAnsi="Arial Narrow"/>
                <w:color w:val="FF0000"/>
              </w:rPr>
            </w:pPr>
            <w:r w:rsidRPr="00976F3D">
              <w:rPr>
                <w:rFonts w:ascii="Arial Narrow" w:hAnsi="Arial Narrow"/>
                <w:color w:val="FF0000"/>
              </w:rPr>
              <w:t>The facility policies and procedures identify how and where this review is documented. in both hard copy and/or electronic clinical records. In an electronic medical record, the reviewed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w:t>
            </w:r>
          </w:p>
          <w:p w14:paraId="45083FA6" w14:textId="77777777" w:rsidR="00837D67" w:rsidRPr="00976F3D" w:rsidRDefault="00837D67" w:rsidP="00837D67">
            <w:pPr>
              <w:rPr>
                <w:rFonts w:ascii="Arial Narrow" w:hAnsi="Arial Narrow"/>
                <w:color w:val="FF0000"/>
              </w:rPr>
            </w:pPr>
          </w:p>
          <w:p w14:paraId="687EAB3A" w14:textId="77777777" w:rsidR="00837D67" w:rsidRPr="00976F3D" w:rsidRDefault="00837D67" w:rsidP="00837D67">
            <w:pPr>
              <w:rPr>
                <w:rFonts w:ascii="Arial Narrow" w:hAnsi="Arial Narrow"/>
                <w:color w:val="FF0000"/>
              </w:rPr>
            </w:pPr>
          </w:p>
          <w:p w14:paraId="5E7BCDCC" w14:textId="77777777" w:rsidR="00837D67" w:rsidRPr="00976F3D" w:rsidRDefault="00837D67" w:rsidP="00837D67">
            <w:pPr>
              <w:rPr>
                <w:rFonts w:ascii="Arial Narrow" w:hAnsi="Arial Narrow"/>
                <w:b/>
                <w:bCs/>
                <w:color w:val="FF0000"/>
              </w:rPr>
            </w:pPr>
            <w:r w:rsidRPr="00976F3D">
              <w:rPr>
                <w:rFonts w:ascii="Arial Narrow" w:hAnsi="Arial Narrow"/>
                <w:b/>
                <w:bCs/>
                <w:color w:val="FF0000"/>
              </w:rPr>
              <w:t>Evaluating Compliance:</w:t>
            </w:r>
          </w:p>
          <w:p w14:paraId="2B4ECB32" w14:textId="77777777" w:rsidR="00BA2534" w:rsidRDefault="00837D67" w:rsidP="00837D67">
            <w:pPr>
              <w:pStyle w:val="ListParagraph"/>
              <w:widowControl/>
              <w:numPr>
                <w:ilvl w:val="0"/>
                <w:numId w:val="174"/>
              </w:numPr>
              <w:autoSpaceDE/>
              <w:autoSpaceDN/>
              <w:contextualSpacing/>
              <w:rPr>
                <w:rFonts w:ascii="Arial Narrow" w:hAnsi="Arial Narrow"/>
                <w:color w:val="FF0000"/>
              </w:rPr>
            </w:pPr>
            <w:r w:rsidRPr="00976F3D">
              <w:rPr>
                <w:rFonts w:ascii="Arial Narrow" w:hAnsi="Arial Narrow"/>
                <w:color w:val="FF0000"/>
              </w:rPr>
              <w:t>Interview staff.</w:t>
            </w:r>
          </w:p>
          <w:p w14:paraId="16ED022B" w14:textId="77777777" w:rsidR="00BA2534" w:rsidRDefault="00837D67" w:rsidP="00837D67">
            <w:pPr>
              <w:pStyle w:val="ListParagraph"/>
              <w:widowControl/>
              <w:numPr>
                <w:ilvl w:val="0"/>
                <w:numId w:val="174"/>
              </w:numPr>
              <w:autoSpaceDE/>
              <w:autoSpaceDN/>
              <w:contextualSpacing/>
              <w:rPr>
                <w:rFonts w:ascii="Arial Narrow" w:hAnsi="Arial Narrow"/>
                <w:color w:val="FF0000"/>
              </w:rPr>
            </w:pPr>
            <w:r w:rsidRPr="00BA2534">
              <w:rPr>
                <w:rFonts w:ascii="Arial Narrow" w:hAnsi="Arial Narrow"/>
                <w:color w:val="FF0000"/>
              </w:rPr>
              <w:t>Review clinical records to validate documentation</w:t>
            </w:r>
          </w:p>
          <w:p w14:paraId="3F0EC52F" w14:textId="08D60E3D" w:rsidR="00837D67" w:rsidRPr="00BA2534" w:rsidRDefault="00837D67" w:rsidP="00BA2534">
            <w:pPr>
              <w:pStyle w:val="ListParagraph"/>
              <w:widowControl/>
              <w:autoSpaceDE/>
              <w:autoSpaceDN/>
              <w:ind w:left="360"/>
              <w:contextualSpacing/>
              <w:rPr>
                <w:rFonts w:ascii="Arial Narrow" w:hAnsi="Arial Narrow"/>
                <w:color w:val="FF0000"/>
              </w:rPr>
            </w:pPr>
            <w:r w:rsidRPr="00BA2534">
              <w:rPr>
                <w:rFonts w:ascii="Arial Narrow" w:hAnsi="Arial Narrow"/>
                <w:color w:val="FF0000"/>
              </w:rPr>
              <w:t>.</w:t>
            </w:r>
          </w:p>
        </w:tc>
        <w:tc>
          <w:tcPr>
            <w:tcW w:w="2962" w:type="dxa"/>
          </w:tcPr>
          <w:p w14:paraId="7539BEBE" w14:textId="77777777" w:rsidR="00837D67" w:rsidRPr="003D1E20" w:rsidRDefault="00CC7D73" w:rsidP="00837D67">
            <w:pPr>
              <w:pStyle w:val="QATableBodyText"/>
            </w:pPr>
            <w:sdt>
              <w:sdtPr>
                <w:id w:val="61811141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43576DD8" w14:textId="77777777" w:rsidR="00837D67" w:rsidRPr="003D1E20" w:rsidRDefault="00CC7D73" w:rsidP="00837D67">
            <w:pPr>
              <w:pStyle w:val="QATableBodyText"/>
            </w:pPr>
            <w:sdt>
              <w:sdtPr>
                <w:id w:val="555280823"/>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0C1DC3D3" w14:textId="77777777" w:rsidR="00837D67" w:rsidRPr="003D1E20" w:rsidRDefault="00CC7D73" w:rsidP="00837D67">
            <w:pPr>
              <w:pStyle w:val="QATableBodyText"/>
            </w:pPr>
            <w:sdt>
              <w:sdtPr>
                <w:id w:val="-2018992121"/>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6CEE2CA6" w14:textId="77777777" w:rsidR="00837D67" w:rsidRDefault="00CC7D73" w:rsidP="00837D67">
            <w:pPr>
              <w:pStyle w:val="QATableBodyText"/>
            </w:pPr>
            <w:sdt>
              <w:sdtPr>
                <w:id w:val="212534451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0833C296" w14:textId="77777777" w:rsidR="00837D67" w:rsidRDefault="00837D67" w:rsidP="00837D67">
            <w:pPr>
              <w:pStyle w:val="TableParagraph"/>
              <w:ind w:left="0"/>
              <w:rPr>
                <w:b/>
                <w:sz w:val="20"/>
              </w:rPr>
            </w:pPr>
          </w:p>
          <w:p w14:paraId="34AF7145" w14:textId="44BCA5B8"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5D2FFAC0" w14:textId="77777777" w:rsidTr="00956408">
        <w:trPr>
          <w:trHeight w:val="2574"/>
        </w:trPr>
        <w:tc>
          <w:tcPr>
            <w:tcW w:w="1066" w:type="dxa"/>
          </w:tcPr>
          <w:p w14:paraId="22226AD5" w14:textId="14B37E68" w:rsidR="00837D67" w:rsidRDefault="00837D67" w:rsidP="00837D67">
            <w:pPr>
              <w:pStyle w:val="TableParagraph"/>
              <w:spacing w:before="2"/>
              <w:ind w:left="17" w:right="2"/>
              <w:jc w:val="center"/>
              <w:rPr>
                <w:b/>
                <w:spacing w:val="-2"/>
                <w:w w:val="85"/>
              </w:rPr>
            </w:pPr>
            <w:r>
              <w:rPr>
                <w:b/>
                <w:spacing w:val="-2"/>
                <w:w w:val="85"/>
              </w:rPr>
              <w:lastRenderedPageBreak/>
              <w:t>8-E-</w:t>
            </w:r>
            <w:r>
              <w:rPr>
                <w:b/>
                <w:spacing w:val="-10"/>
                <w:w w:val="85"/>
              </w:rPr>
              <w:t>6</w:t>
            </w:r>
          </w:p>
        </w:tc>
        <w:tc>
          <w:tcPr>
            <w:tcW w:w="5273" w:type="dxa"/>
          </w:tcPr>
          <w:p w14:paraId="4505096A" w14:textId="77777777" w:rsidR="00837D67" w:rsidRDefault="00837D67" w:rsidP="00837D67">
            <w:pPr>
              <w:rPr>
                <w:rFonts w:ascii="Calibri" w:eastAsia="Times New Roman" w:hAnsi="Calibri" w:cs="Calibri"/>
                <w:color w:val="000000"/>
              </w:rPr>
            </w:pPr>
            <w:r>
              <w:rPr>
                <w:rFonts w:ascii="Calibri" w:hAnsi="Calibri" w:cs="Calibri"/>
                <w:color w:val="000000"/>
              </w:rPr>
              <w:t>Outside clinical laboratory procedures must be performed by a licensed and accredited facility.</w:t>
            </w:r>
          </w:p>
          <w:p w14:paraId="1D69390F" w14:textId="77777777" w:rsidR="00837D67" w:rsidRDefault="00837D67" w:rsidP="00837D67">
            <w:pPr>
              <w:rPr>
                <w:rFonts w:ascii="Calibri" w:hAnsi="Calibri" w:cs="Calibri"/>
                <w:color w:val="000000"/>
              </w:rPr>
            </w:pPr>
          </w:p>
        </w:tc>
        <w:tc>
          <w:tcPr>
            <w:tcW w:w="1111" w:type="dxa"/>
          </w:tcPr>
          <w:p w14:paraId="6D46F2BC" w14:textId="77777777" w:rsidR="00837D67" w:rsidRDefault="00837D67" w:rsidP="00837D67">
            <w:pPr>
              <w:pStyle w:val="TableParagraph"/>
              <w:ind w:right="800"/>
              <w:rPr>
                <w:sz w:val="20"/>
              </w:rPr>
            </w:pPr>
            <w:r>
              <w:rPr>
                <w:color w:val="233746"/>
                <w:spacing w:val="-10"/>
                <w:sz w:val="20"/>
              </w:rPr>
              <w:t>A B</w:t>
            </w:r>
          </w:p>
          <w:p w14:paraId="68BEB975" w14:textId="55DAFE39"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4D57A826" w14:textId="77777777" w:rsidR="00837D67" w:rsidRPr="004B32E4" w:rsidRDefault="00837D67" w:rsidP="00837D67">
            <w:pPr>
              <w:rPr>
                <w:rFonts w:ascii="Arial Narrow" w:hAnsi="Arial Narrow"/>
                <w:b/>
                <w:bCs/>
                <w:color w:val="FF0000"/>
              </w:rPr>
            </w:pPr>
            <w:r w:rsidRPr="004B32E4">
              <w:rPr>
                <w:rFonts w:ascii="Arial Narrow" w:hAnsi="Arial Narrow"/>
                <w:b/>
                <w:bCs/>
                <w:color w:val="FF0000"/>
              </w:rPr>
              <w:t>Interpretive Guidance:</w:t>
            </w:r>
          </w:p>
          <w:p w14:paraId="36DA92AC" w14:textId="77777777" w:rsidR="00837D67" w:rsidRPr="004B32E4" w:rsidRDefault="00837D67" w:rsidP="00837D67">
            <w:pPr>
              <w:rPr>
                <w:rFonts w:ascii="Arial Narrow" w:hAnsi="Arial Narrow"/>
                <w:color w:val="FF0000"/>
              </w:rPr>
            </w:pPr>
            <w:r w:rsidRPr="004B32E4">
              <w:rPr>
                <w:rFonts w:ascii="Arial Narrow" w:hAnsi="Arial Narrow"/>
                <w:color w:val="FF0000"/>
              </w:rPr>
              <w:t>The intent is to ensure that outside clinical laboratory procedures are performed safely and accurately.</w:t>
            </w:r>
          </w:p>
          <w:p w14:paraId="7A39944B" w14:textId="77777777" w:rsidR="00837D67" w:rsidRPr="004B32E4" w:rsidRDefault="00837D67" w:rsidP="00837D67">
            <w:pPr>
              <w:rPr>
                <w:rFonts w:ascii="Arial Narrow" w:hAnsi="Arial Narrow"/>
                <w:b/>
                <w:bCs/>
                <w:color w:val="FF0000"/>
              </w:rPr>
            </w:pPr>
          </w:p>
          <w:p w14:paraId="0DFAE9D9" w14:textId="77777777" w:rsidR="00837D67" w:rsidRDefault="00837D67" w:rsidP="00837D67">
            <w:pPr>
              <w:rPr>
                <w:rFonts w:ascii="Arial Narrow" w:hAnsi="Arial Narrow"/>
                <w:color w:val="FF0000"/>
              </w:rPr>
            </w:pPr>
            <w:r w:rsidRPr="004B32E4">
              <w:rPr>
                <w:rFonts w:ascii="Arial Narrow" w:hAnsi="Arial Narrow"/>
                <w:color w:val="FF0000"/>
              </w:rPr>
              <w:t>The facility must provide evidence of licensure and accreditation for the outside facility providing laboratory services. Evidence of the outside facility’s CLIA certificate is also required. Online look-up verification is acceptable.</w:t>
            </w:r>
          </w:p>
          <w:p w14:paraId="6DE9F32F" w14:textId="77777777" w:rsidR="00837D67" w:rsidRPr="004B32E4" w:rsidRDefault="00837D67" w:rsidP="00837D67">
            <w:pPr>
              <w:rPr>
                <w:rFonts w:ascii="Arial Narrow" w:hAnsi="Arial Narrow"/>
                <w:color w:val="FF0000"/>
              </w:rPr>
            </w:pPr>
          </w:p>
          <w:p w14:paraId="43234B9C" w14:textId="77777777" w:rsidR="00837D67" w:rsidRPr="004B32E4" w:rsidRDefault="00837D67" w:rsidP="00837D67">
            <w:pPr>
              <w:rPr>
                <w:rFonts w:ascii="Arial Narrow" w:hAnsi="Arial Narrow"/>
                <w:color w:val="FF0000"/>
              </w:rPr>
            </w:pPr>
            <w:r w:rsidRPr="004B32E4">
              <w:rPr>
                <w:rFonts w:ascii="Arial Narrow" w:hAnsi="Arial Narrow"/>
                <w:color w:val="FF0000"/>
              </w:rPr>
              <w:t xml:space="preserve">If laboratory procedures are performed in another country, </w:t>
            </w:r>
            <w:proofErr w:type="gramStart"/>
            <w:r w:rsidRPr="004B32E4">
              <w:rPr>
                <w:rFonts w:ascii="Arial Narrow" w:hAnsi="Arial Narrow"/>
                <w:color w:val="FF0000"/>
              </w:rPr>
              <w:t>facility</w:t>
            </w:r>
            <w:proofErr w:type="gramEnd"/>
            <w:r w:rsidRPr="004B32E4">
              <w:rPr>
                <w:rFonts w:ascii="Arial Narrow" w:hAnsi="Arial Narrow"/>
                <w:color w:val="FF0000"/>
              </w:rPr>
              <w:t xml:space="preserve"> policy must address </w:t>
            </w:r>
            <w:proofErr w:type="gramStart"/>
            <w:r w:rsidRPr="004B32E4">
              <w:rPr>
                <w:rFonts w:ascii="Arial Narrow" w:hAnsi="Arial Narrow"/>
                <w:color w:val="FF0000"/>
              </w:rPr>
              <w:t>whether or not</w:t>
            </w:r>
            <w:proofErr w:type="gramEnd"/>
            <w:r w:rsidRPr="004B32E4">
              <w:rPr>
                <w:rFonts w:ascii="Arial Narrow" w:hAnsi="Arial Narrow"/>
                <w:color w:val="FF0000"/>
              </w:rPr>
              <w:t xml:space="preserve"> the laboratory results will be accepted. </w:t>
            </w:r>
          </w:p>
          <w:p w14:paraId="3C186AFA" w14:textId="77777777" w:rsidR="00837D67" w:rsidRPr="004B32E4" w:rsidRDefault="00837D67" w:rsidP="00837D67">
            <w:pPr>
              <w:rPr>
                <w:rFonts w:ascii="Arial Narrow" w:hAnsi="Arial Narrow"/>
                <w:color w:val="FF0000"/>
              </w:rPr>
            </w:pPr>
          </w:p>
          <w:p w14:paraId="0FCCC15B" w14:textId="77777777" w:rsidR="00837D67" w:rsidRPr="004B32E4" w:rsidRDefault="00837D67" w:rsidP="00837D67">
            <w:pPr>
              <w:rPr>
                <w:color w:val="FF0000"/>
              </w:rPr>
            </w:pPr>
            <w:r w:rsidRPr="004B32E4">
              <w:rPr>
                <w:rFonts w:ascii="Arial Narrow" w:hAnsi="Arial Narrow"/>
                <w:b/>
                <w:bCs/>
                <w:color w:val="FF0000"/>
              </w:rPr>
              <w:t>Evaluating Compliance:</w:t>
            </w:r>
          </w:p>
          <w:p w14:paraId="0B904553" w14:textId="77777777" w:rsidR="00FE1934" w:rsidRDefault="00837D67" w:rsidP="00837D67">
            <w:pPr>
              <w:pStyle w:val="ListParagraph"/>
              <w:widowControl/>
              <w:numPr>
                <w:ilvl w:val="0"/>
                <w:numId w:val="175"/>
              </w:numPr>
              <w:autoSpaceDE/>
              <w:autoSpaceDN/>
              <w:contextualSpacing/>
              <w:rPr>
                <w:rFonts w:ascii="Arial Narrow" w:hAnsi="Arial Narrow"/>
                <w:color w:val="FF0000"/>
              </w:rPr>
            </w:pPr>
            <w:r w:rsidRPr="004B32E4">
              <w:rPr>
                <w:rFonts w:ascii="Arial Narrow" w:hAnsi="Arial Narrow"/>
                <w:color w:val="FF0000"/>
              </w:rPr>
              <w:t>Review evidence of licensure, accreditation, and CLIA certificate.</w:t>
            </w:r>
          </w:p>
          <w:p w14:paraId="77DDA281" w14:textId="38C0263E" w:rsidR="00837D67" w:rsidRPr="00FE1934" w:rsidRDefault="00FE1934" w:rsidP="00837D67">
            <w:pPr>
              <w:pStyle w:val="ListParagraph"/>
              <w:widowControl/>
              <w:numPr>
                <w:ilvl w:val="0"/>
                <w:numId w:val="175"/>
              </w:numPr>
              <w:autoSpaceDE/>
              <w:autoSpaceDN/>
              <w:contextualSpacing/>
              <w:rPr>
                <w:rFonts w:ascii="Arial Narrow" w:hAnsi="Arial Narrow"/>
                <w:color w:val="FF0000"/>
              </w:rPr>
            </w:pPr>
            <w:r>
              <w:rPr>
                <w:rFonts w:ascii="Arial Narrow" w:hAnsi="Arial Narrow"/>
                <w:color w:val="FF0000"/>
              </w:rPr>
              <w:t>I</w:t>
            </w:r>
            <w:r w:rsidR="00837D67" w:rsidRPr="00FE1934">
              <w:rPr>
                <w:rFonts w:ascii="Arial Narrow" w:hAnsi="Arial Narrow"/>
                <w:color w:val="FF0000"/>
              </w:rPr>
              <w:t>f labs are done in another country, is this addressed in policy?</w:t>
            </w:r>
          </w:p>
        </w:tc>
        <w:tc>
          <w:tcPr>
            <w:tcW w:w="2962" w:type="dxa"/>
          </w:tcPr>
          <w:p w14:paraId="3D300210" w14:textId="77777777" w:rsidR="00837D67" w:rsidRPr="003D1E20" w:rsidRDefault="00CC7D73" w:rsidP="00837D67">
            <w:pPr>
              <w:pStyle w:val="QATableBodyText"/>
            </w:pPr>
            <w:sdt>
              <w:sdtPr>
                <w:id w:val="55173373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75CBF381" w14:textId="77777777" w:rsidR="00837D67" w:rsidRPr="003D1E20" w:rsidRDefault="00CC7D73" w:rsidP="00837D67">
            <w:pPr>
              <w:pStyle w:val="QATableBodyText"/>
            </w:pPr>
            <w:sdt>
              <w:sdtPr>
                <w:id w:val="1921218561"/>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2C4997F2" w14:textId="77777777" w:rsidR="00837D67" w:rsidRPr="003D1E20" w:rsidRDefault="00CC7D73" w:rsidP="00837D67">
            <w:pPr>
              <w:pStyle w:val="QATableBodyText"/>
            </w:pPr>
            <w:sdt>
              <w:sdtPr>
                <w:id w:val="303436290"/>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E56F0F7" w14:textId="77777777" w:rsidR="00837D67" w:rsidRDefault="00CC7D73" w:rsidP="00837D67">
            <w:pPr>
              <w:pStyle w:val="QATableBodyText"/>
            </w:pPr>
            <w:sdt>
              <w:sdtPr>
                <w:id w:val="52876334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0CB02960" w14:textId="0866E33D"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837D67" w14:paraId="5A710A1A" w14:textId="77777777" w:rsidTr="00956408">
        <w:trPr>
          <w:trHeight w:val="2574"/>
        </w:trPr>
        <w:tc>
          <w:tcPr>
            <w:tcW w:w="1066" w:type="dxa"/>
          </w:tcPr>
          <w:p w14:paraId="78F7E44F" w14:textId="3D9D6615" w:rsidR="00837D67" w:rsidRDefault="00837D67" w:rsidP="00837D67">
            <w:pPr>
              <w:pStyle w:val="TableParagraph"/>
              <w:spacing w:before="2"/>
              <w:ind w:left="17" w:right="2"/>
              <w:jc w:val="center"/>
              <w:rPr>
                <w:b/>
                <w:spacing w:val="-2"/>
                <w:w w:val="85"/>
              </w:rPr>
            </w:pPr>
            <w:r>
              <w:rPr>
                <w:b/>
                <w:spacing w:val="-2"/>
                <w:w w:val="85"/>
              </w:rPr>
              <w:t>8-E-</w:t>
            </w:r>
            <w:r>
              <w:rPr>
                <w:b/>
                <w:spacing w:val="-10"/>
                <w:w w:val="85"/>
              </w:rPr>
              <w:t>9</w:t>
            </w:r>
          </w:p>
        </w:tc>
        <w:tc>
          <w:tcPr>
            <w:tcW w:w="5273" w:type="dxa"/>
          </w:tcPr>
          <w:p w14:paraId="5A61F6EA" w14:textId="77777777" w:rsidR="00837D67" w:rsidRDefault="00837D67" w:rsidP="00837D67">
            <w:pPr>
              <w:rPr>
                <w:rFonts w:ascii="Calibri" w:eastAsia="Times New Roman" w:hAnsi="Calibri" w:cs="Calibri"/>
                <w:color w:val="000000"/>
              </w:rPr>
            </w:pPr>
            <w:r>
              <w:rPr>
                <w:rFonts w:ascii="Calibri" w:hAnsi="Calibri" w:cs="Calibri"/>
                <w:color w:val="000000"/>
              </w:rPr>
              <w:t>The name of the pathologist must be on all pathology reports.</w:t>
            </w:r>
          </w:p>
          <w:p w14:paraId="58FE92B3" w14:textId="77777777" w:rsidR="00837D67" w:rsidRDefault="00837D67" w:rsidP="00837D67">
            <w:pPr>
              <w:rPr>
                <w:rFonts w:ascii="Calibri" w:hAnsi="Calibri" w:cs="Calibri"/>
                <w:color w:val="000000"/>
              </w:rPr>
            </w:pPr>
          </w:p>
        </w:tc>
        <w:tc>
          <w:tcPr>
            <w:tcW w:w="1111" w:type="dxa"/>
          </w:tcPr>
          <w:p w14:paraId="7B4A4D30" w14:textId="77777777" w:rsidR="00837D67" w:rsidRDefault="00837D67" w:rsidP="00837D67">
            <w:pPr>
              <w:pStyle w:val="TableParagraph"/>
              <w:ind w:right="800"/>
              <w:rPr>
                <w:sz w:val="20"/>
              </w:rPr>
            </w:pPr>
            <w:r>
              <w:rPr>
                <w:color w:val="233746"/>
                <w:spacing w:val="-10"/>
                <w:sz w:val="20"/>
              </w:rPr>
              <w:t>A B</w:t>
            </w:r>
          </w:p>
          <w:p w14:paraId="394EBB5D" w14:textId="6C803700"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0DCAF1EA" w14:textId="77777777" w:rsidR="00837D67" w:rsidRPr="00D33A11" w:rsidRDefault="00837D67" w:rsidP="00837D67">
            <w:pPr>
              <w:rPr>
                <w:rFonts w:ascii="Arial Narrow" w:hAnsi="Arial Narrow"/>
                <w:b/>
                <w:bCs/>
                <w:color w:val="FF0000"/>
              </w:rPr>
            </w:pPr>
            <w:r w:rsidRPr="00D33A11">
              <w:rPr>
                <w:rFonts w:ascii="Arial Narrow" w:hAnsi="Arial Narrow"/>
                <w:b/>
                <w:bCs/>
                <w:color w:val="FF0000"/>
              </w:rPr>
              <w:t>Interpretive Guidance:</w:t>
            </w:r>
          </w:p>
          <w:p w14:paraId="3DAF5BAD" w14:textId="77777777" w:rsidR="00837D67" w:rsidRPr="00D33A11" w:rsidRDefault="00837D67" w:rsidP="00837D67">
            <w:pPr>
              <w:rPr>
                <w:rFonts w:ascii="Arial Narrow" w:hAnsi="Arial Narrow"/>
                <w:b/>
                <w:bCs/>
                <w:color w:val="FF0000"/>
              </w:rPr>
            </w:pPr>
          </w:p>
          <w:p w14:paraId="0B5CC222" w14:textId="77777777" w:rsidR="00837D67" w:rsidRPr="00D33A11" w:rsidRDefault="00837D67" w:rsidP="00837D67">
            <w:pPr>
              <w:rPr>
                <w:rFonts w:ascii="Arial Narrow" w:hAnsi="Arial Narrow"/>
                <w:b/>
                <w:bCs/>
                <w:color w:val="FF0000"/>
              </w:rPr>
            </w:pPr>
            <w:r w:rsidRPr="00D33A11">
              <w:rPr>
                <w:rFonts w:ascii="Arial Narrow" w:hAnsi="Arial Narrow"/>
                <w:b/>
                <w:bCs/>
                <w:color w:val="FF0000"/>
              </w:rPr>
              <w:t>Evaluating Compliance:</w:t>
            </w:r>
          </w:p>
          <w:p w14:paraId="0090545E" w14:textId="77777777" w:rsidR="00837D67" w:rsidRPr="00D33A11" w:rsidRDefault="00837D67" w:rsidP="00875CCD">
            <w:pPr>
              <w:pStyle w:val="ListParagraph"/>
              <w:widowControl/>
              <w:numPr>
                <w:ilvl w:val="0"/>
                <w:numId w:val="177"/>
              </w:numPr>
              <w:autoSpaceDE/>
              <w:autoSpaceDN/>
              <w:contextualSpacing/>
              <w:rPr>
                <w:rFonts w:ascii="Arial Narrow" w:hAnsi="Arial Narrow"/>
                <w:color w:val="FF0000"/>
              </w:rPr>
            </w:pPr>
            <w:r w:rsidRPr="00D33A11">
              <w:rPr>
                <w:rFonts w:ascii="Arial Narrow" w:hAnsi="Arial Narrow"/>
                <w:color w:val="FF0000"/>
              </w:rPr>
              <w:t>Review clinical records for related documentation.</w:t>
            </w:r>
          </w:p>
          <w:p w14:paraId="1C76AC90" w14:textId="77777777" w:rsidR="00837D67" w:rsidRPr="004B32E4" w:rsidRDefault="00837D67" w:rsidP="00837D67">
            <w:pPr>
              <w:rPr>
                <w:rFonts w:ascii="Arial Narrow" w:hAnsi="Arial Narrow"/>
                <w:b/>
                <w:bCs/>
                <w:color w:val="FF0000"/>
              </w:rPr>
            </w:pPr>
          </w:p>
        </w:tc>
        <w:tc>
          <w:tcPr>
            <w:tcW w:w="2962" w:type="dxa"/>
          </w:tcPr>
          <w:p w14:paraId="3C014E99" w14:textId="77777777" w:rsidR="00837D67" w:rsidRPr="003D1E20" w:rsidRDefault="00CC7D73" w:rsidP="00837D67">
            <w:pPr>
              <w:pStyle w:val="QATableBodyText"/>
            </w:pPr>
            <w:sdt>
              <w:sdtPr>
                <w:id w:val="1418602523"/>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1931231F" w14:textId="77777777" w:rsidR="00837D67" w:rsidRPr="003D1E20" w:rsidRDefault="00CC7D73" w:rsidP="00837D67">
            <w:pPr>
              <w:pStyle w:val="QATableBodyText"/>
            </w:pPr>
            <w:sdt>
              <w:sdtPr>
                <w:id w:val="-769468072"/>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0D1D0B8B" w14:textId="77777777" w:rsidR="00837D67" w:rsidRPr="003D1E20" w:rsidRDefault="00CC7D73" w:rsidP="00837D67">
            <w:pPr>
              <w:pStyle w:val="QATableBodyText"/>
            </w:pPr>
            <w:sdt>
              <w:sdtPr>
                <w:id w:val="1850834180"/>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2E509E93" w14:textId="77777777" w:rsidR="00837D67" w:rsidRDefault="00CC7D73" w:rsidP="00837D67">
            <w:pPr>
              <w:pStyle w:val="QATableBodyText"/>
            </w:pPr>
            <w:sdt>
              <w:sdtPr>
                <w:id w:val="1332795240"/>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5E04764" w14:textId="77777777" w:rsidR="00837D67" w:rsidRDefault="00837D67" w:rsidP="00837D67">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0FC6D89F" w14:textId="77777777" w:rsidR="00837D67" w:rsidRDefault="00837D67" w:rsidP="00837D67">
            <w:pPr>
              <w:pStyle w:val="QATableBodyText"/>
              <w:rPr>
                <w:rFonts w:ascii="MS Gothic" w:eastAsia="MS Gothic" w:hAnsi="MS Gothic"/>
              </w:rPr>
            </w:pPr>
          </w:p>
        </w:tc>
      </w:tr>
      <w:tr w:rsidR="00837D67" w14:paraId="5091FBF2" w14:textId="77777777" w:rsidTr="00956408">
        <w:trPr>
          <w:trHeight w:val="2574"/>
        </w:trPr>
        <w:tc>
          <w:tcPr>
            <w:tcW w:w="1066" w:type="dxa"/>
          </w:tcPr>
          <w:p w14:paraId="0B7B5500" w14:textId="77777777" w:rsidR="00837D67" w:rsidRDefault="00837D67" w:rsidP="00837D67">
            <w:pPr>
              <w:pStyle w:val="TableParagraph"/>
              <w:spacing w:before="2"/>
              <w:ind w:left="17" w:right="2"/>
              <w:jc w:val="center"/>
              <w:rPr>
                <w:b/>
                <w:color w:val="FF0000"/>
                <w:spacing w:val="-2"/>
                <w:w w:val="85"/>
              </w:rPr>
            </w:pPr>
            <w:r w:rsidRPr="004E6418">
              <w:rPr>
                <w:b/>
                <w:color w:val="FF0000"/>
                <w:spacing w:val="-2"/>
                <w:w w:val="85"/>
              </w:rPr>
              <w:lastRenderedPageBreak/>
              <w:t>8-E-13</w:t>
            </w:r>
          </w:p>
          <w:p w14:paraId="39FBDD9C" w14:textId="77777777" w:rsidR="00837D67" w:rsidRDefault="00837D67" w:rsidP="00837D67">
            <w:pPr>
              <w:pStyle w:val="TableParagraph"/>
              <w:spacing w:before="2"/>
              <w:ind w:left="17" w:right="2"/>
              <w:jc w:val="center"/>
              <w:rPr>
                <w:b/>
                <w:spacing w:val="-2"/>
                <w:w w:val="85"/>
              </w:rPr>
            </w:pPr>
          </w:p>
        </w:tc>
        <w:tc>
          <w:tcPr>
            <w:tcW w:w="5273" w:type="dxa"/>
          </w:tcPr>
          <w:p w14:paraId="15788B90" w14:textId="77777777" w:rsidR="00837D67" w:rsidRDefault="00837D67" w:rsidP="00837D67">
            <w:pPr>
              <w:rPr>
                <w:rFonts w:ascii="Calibri" w:eastAsia="Times New Roman" w:hAnsi="Calibri" w:cs="Calibri"/>
                <w:color w:val="FF0000"/>
              </w:rPr>
            </w:pPr>
            <w:r>
              <w:rPr>
                <w:rFonts w:ascii="Calibri" w:hAnsi="Calibri" w:cs="Calibri"/>
                <w:color w:val="FF0000"/>
              </w:rPr>
              <w:t>All surgical specimens sent out for pathology must be documented in a pathology specimen log, which minimally includes the date, patient's name, number and type of specimen (biopsy, swab, fluid, etc.), and physician's name.</w:t>
            </w:r>
          </w:p>
          <w:p w14:paraId="0E718157" w14:textId="77777777" w:rsidR="00837D67" w:rsidRDefault="00837D67" w:rsidP="00837D67">
            <w:pPr>
              <w:rPr>
                <w:rFonts w:ascii="Calibri" w:hAnsi="Calibri" w:cs="Calibri"/>
                <w:color w:val="000000"/>
              </w:rPr>
            </w:pPr>
          </w:p>
        </w:tc>
        <w:tc>
          <w:tcPr>
            <w:tcW w:w="1111" w:type="dxa"/>
          </w:tcPr>
          <w:p w14:paraId="4C8ECD62" w14:textId="77777777" w:rsidR="00837D67" w:rsidRDefault="00837D67" w:rsidP="00837D67">
            <w:pPr>
              <w:pStyle w:val="TableParagraph"/>
              <w:ind w:right="800"/>
              <w:rPr>
                <w:color w:val="233746"/>
                <w:spacing w:val="-10"/>
                <w:sz w:val="20"/>
              </w:rPr>
            </w:pPr>
            <w:r>
              <w:rPr>
                <w:color w:val="233746"/>
                <w:spacing w:val="-10"/>
                <w:sz w:val="20"/>
              </w:rPr>
              <w:t>A</w:t>
            </w:r>
          </w:p>
          <w:p w14:paraId="1D69F9AD" w14:textId="77777777" w:rsidR="00837D67" w:rsidRDefault="00837D67" w:rsidP="00837D67">
            <w:pPr>
              <w:pStyle w:val="TableParagraph"/>
              <w:ind w:right="800"/>
              <w:rPr>
                <w:color w:val="233746"/>
                <w:spacing w:val="-10"/>
                <w:sz w:val="20"/>
              </w:rPr>
            </w:pPr>
            <w:r>
              <w:rPr>
                <w:color w:val="233746"/>
                <w:spacing w:val="-10"/>
                <w:sz w:val="20"/>
              </w:rPr>
              <w:t>B</w:t>
            </w:r>
          </w:p>
          <w:p w14:paraId="337BAE03" w14:textId="059C29DC"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52FE7F63" w14:textId="77777777" w:rsidR="00837D67" w:rsidRPr="00306561" w:rsidRDefault="00837D67" w:rsidP="00837D67">
            <w:pPr>
              <w:rPr>
                <w:rFonts w:ascii="Arial Narrow" w:hAnsi="Arial Narrow"/>
                <w:b/>
                <w:bCs/>
                <w:color w:val="FF0000"/>
              </w:rPr>
            </w:pPr>
            <w:r w:rsidRPr="00306561">
              <w:rPr>
                <w:rFonts w:ascii="Arial Narrow" w:hAnsi="Arial Narrow"/>
                <w:b/>
                <w:bCs/>
                <w:color w:val="FF0000"/>
              </w:rPr>
              <w:t>Interpretive Guidance:</w:t>
            </w:r>
          </w:p>
          <w:p w14:paraId="0869E816" w14:textId="77777777" w:rsidR="00837D67" w:rsidRPr="00306561" w:rsidRDefault="00837D67" w:rsidP="00837D67">
            <w:pPr>
              <w:rPr>
                <w:rFonts w:ascii="Arial Narrow" w:hAnsi="Arial Narrow"/>
                <w:color w:val="FF0000"/>
              </w:rPr>
            </w:pPr>
            <w:r w:rsidRPr="00306561">
              <w:rPr>
                <w:rFonts w:ascii="Arial Narrow" w:hAnsi="Arial Narrow"/>
                <w:color w:val="FF0000"/>
              </w:rPr>
              <w:t>The intent is to ensure that surgical specimens sent for pathology are identified and tracked.</w:t>
            </w:r>
          </w:p>
          <w:p w14:paraId="61F955C7" w14:textId="77777777" w:rsidR="00837D67" w:rsidRPr="00306561" w:rsidRDefault="00837D67" w:rsidP="00837D67">
            <w:pPr>
              <w:rPr>
                <w:rFonts w:ascii="Arial Narrow" w:hAnsi="Arial Narrow"/>
                <w:b/>
                <w:bCs/>
                <w:color w:val="FF0000"/>
              </w:rPr>
            </w:pPr>
          </w:p>
          <w:p w14:paraId="355C9F91" w14:textId="77777777" w:rsidR="00837D67" w:rsidRPr="00306561" w:rsidRDefault="00837D67" w:rsidP="00837D67">
            <w:pPr>
              <w:rPr>
                <w:rFonts w:ascii="Arial Narrow" w:hAnsi="Arial Narrow"/>
                <w:b/>
                <w:bCs/>
                <w:color w:val="FF0000"/>
              </w:rPr>
            </w:pPr>
            <w:r w:rsidRPr="00306561">
              <w:rPr>
                <w:rFonts w:ascii="Arial Narrow" w:hAnsi="Arial Narrow"/>
                <w:b/>
                <w:bCs/>
                <w:color w:val="FF0000"/>
              </w:rPr>
              <w:t>Evaluating Compliance:</w:t>
            </w:r>
          </w:p>
          <w:p w14:paraId="3D624336" w14:textId="77777777" w:rsidR="00837D67" w:rsidRDefault="00837D67" w:rsidP="00875CCD">
            <w:pPr>
              <w:pStyle w:val="ListParagraph"/>
              <w:widowControl/>
              <w:numPr>
                <w:ilvl w:val="0"/>
                <w:numId w:val="176"/>
              </w:numPr>
              <w:autoSpaceDE/>
              <w:autoSpaceDN/>
              <w:contextualSpacing/>
              <w:rPr>
                <w:rFonts w:ascii="Arial Narrow" w:hAnsi="Arial Narrow"/>
                <w:color w:val="FF0000"/>
              </w:rPr>
            </w:pPr>
            <w:r w:rsidRPr="00306561">
              <w:rPr>
                <w:rFonts w:ascii="Arial Narrow" w:hAnsi="Arial Narrow"/>
                <w:color w:val="FF0000"/>
              </w:rPr>
              <w:t>Interview staff.</w:t>
            </w:r>
          </w:p>
          <w:p w14:paraId="2ACF86E7" w14:textId="7DB937AB" w:rsidR="00837D67" w:rsidRPr="00D33A11" w:rsidRDefault="00837D67" w:rsidP="00837D67">
            <w:pPr>
              <w:rPr>
                <w:rFonts w:ascii="Arial Narrow" w:hAnsi="Arial Narrow"/>
                <w:b/>
                <w:bCs/>
                <w:color w:val="FF0000"/>
              </w:rPr>
            </w:pPr>
            <w:r w:rsidRPr="00083583">
              <w:rPr>
                <w:rFonts w:ascii="Arial Narrow" w:hAnsi="Arial Narrow"/>
                <w:color w:val="FF0000"/>
              </w:rPr>
              <w:t>Review the pathology specimen log to validate that all required elements are included.</w:t>
            </w:r>
          </w:p>
        </w:tc>
        <w:tc>
          <w:tcPr>
            <w:tcW w:w="2962" w:type="dxa"/>
          </w:tcPr>
          <w:p w14:paraId="45999F25" w14:textId="77777777" w:rsidR="00837D67" w:rsidRPr="003D1E20" w:rsidRDefault="00CC7D73" w:rsidP="00837D67">
            <w:pPr>
              <w:pStyle w:val="QATableBodyText"/>
            </w:pPr>
            <w:sdt>
              <w:sdtPr>
                <w:id w:val="-1966426068"/>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317B2A3B" w14:textId="77777777" w:rsidR="00837D67" w:rsidRPr="003D1E20" w:rsidRDefault="00CC7D73" w:rsidP="00837D67">
            <w:pPr>
              <w:pStyle w:val="QATableBodyText"/>
            </w:pPr>
            <w:sdt>
              <w:sdtPr>
                <w:id w:val="-983389890"/>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5D0FE077" w14:textId="77777777" w:rsidR="00837D67" w:rsidRPr="003D1E20" w:rsidRDefault="00CC7D73" w:rsidP="00837D67">
            <w:pPr>
              <w:pStyle w:val="QATableBodyText"/>
            </w:pPr>
            <w:sdt>
              <w:sdtPr>
                <w:id w:val="218717316"/>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45231690" w14:textId="77777777" w:rsidR="00837D67" w:rsidRDefault="00CC7D73" w:rsidP="00837D67">
            <w:pPr>
              <w:pStyle w:val="QATableBodyText"/>
            </w:pPr>
            <w:sdt>
              <w:sdtPr>
                <w:id w:val="-1870442626"/>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6E256A47" w14:textId="77777777" w:rsidR="00837D67" w:rsidRDefault="00837D67" w:rsidP="00837D67">
            <w:pPr>
              <w:pStyle w:val="TableParagraph"/>
              <w:tabs>
                <w:tab w:val="left" w:pos="329"/>
              </w:tabs>
              <w:ind w:left="329"/>
              <w:rPr>
                <w:rFonts w:ascii="Segoe UI Symbol" w:hAnsi="Segoe UI Symbol"/>
                <w:color w:val="233746"/>
                <w:sz w:val="18"/>
              </w:rPr>
            </w:pPr>
          </w:p>
          <w:p w14:paraId="76770F47" w14:textId="2C6B0913" w:rsidR="00837D67" w:rsidRDefault="00837D67" w:rsidP="00837D67">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837D67" w14:paraId="7C1EFF2E" w14:textId="77777777" w:rsidTr="00837D67">
        <w:trPr>
          <w:trHeight w:val="432"/>
        </w:trPr>
        <w:tc>
          <w:tcPr>
            <w:tcW w:w="14852" w:type="dxa"/>
            <w:gridSpan w:val="5"/>
            <w:shd w:val="clear" w:color="auto" w:fill="016199"/>
          </w:tcPr>
          <w:p w14:paraId="3C4D4A0F" w14:textId="4D46E0FF" w:rsidR="00837D67" w:rsidRDefault="00837D67" w:rsidP="00837D67">
            <w:pPr>
              <w:pStyle w:val="QATableBodyText"/>
            </w:pPr>
            <w:r>
              <w:rPr>
                <w:b/>
                <w:color w:val="FFFFFF"/>
                <w:sz w:val="28"/>
              </w:rPr>
              <w:t>SUB-SECTION</w:t>
            </w:r>
            <w:r>
              <w:rPr>
                <w:b/>
                <w:color w:val="FFFFFF"/>
                <w:spacing w:val="-7"/>
                <w:sz w:val="28"/>
              </w:rPr>
              <w:t xml:space="preserve"> </w:t>
            </w:r>
            <w:r>
              <w:rPr>
                <w:b/>
                <w:color w:val="FFFFFF"/>
                <w:sz w:val="28"/>
              </w:rPr>
              <w:t>F:</w:t>
            </w:r>
            <w:r>
              <w:rPr>
                <w:b/>
                <w:color w:val="FFFFFF"/>
                <w:spacing w:val="-5"/>
                <w:sz w:val="28"/>
              </w:rPr>
              <w:t xml:space="preserve"> </w:t>
            </w:r>
            <w:r>
              <w:rPr>
                <w:b/>
                <w:color w:val="FFFFFF"/>
                <w:sz w:val="28"/>
              </w:rPr>
              <w:t>Anesthesia</w:t>
            </w:r>
            <w:r>
              <w:rPr>
                <w:b/>
                <w:color w:val="FFFFFF"/>
                <w:spacing w:val="-8"/>
                <w:sz w:val="28"/>
              </w:rPr>
              <w:t xml:space="preserve"> </w:t>
            </w:r>
            <w:r>
              <w:rPr>
                <w:b/>
                <w:color w:val="FFFFFF"/>
                <w:sz w:val="28"/>
              </w:rPr>
              <w:t>Care</w:t>
            </w:r>
            <w:r>
              <w:rPr>
                <w:b/>
                <w:color w:val="FFFFFF"/>
                <w:spacing w:val="-5"/>
                <w:sz w:val="28"/>
              </w:rPr>
              <w:t xml:space="preserve"> </w:t>
            </w:r>
            <w:r>
              <w:rPr>
                <w:b/>
                <w:color w:val="FFFFFF"/>
                <w:spacing w:val="-4"/>
                <w:sz w:val="28"/>
              </w:rPr>
              <w:t>Plan</w:t>
            </w:r>
          </w:p>
        </w:tc>
      </w:tr>
      <w:tr w:rsidR="00837D67" w14:paraId="5FE025A6" w14:textId="77777777" w:rsidTr="00956408">
        <w:trPr>
          <w:trHeight w:val="2574"/>
        </w:trPr>
        <w:tc>
          <w:tcPr>
            <w:tcW w:w="1066" w:type="dxa"/>
          </w:tcPr>
          <w:p w14:paraId="7BC8C2EC" w14:textId="35112C6B" w:rsidR="00837D67" w:rsidRDefault="00837D67" w:rsidP="00837D67">
            <w:pPr>
              <w:pStyle w:val="TableParagraph"/>
              <w:spacing w:before="2"/>
              <w:ind w:left="17" w:right="2"/>
              <w:jc w:val="center"/>
              <w:rPr>
                <w:b/>
                <w:color w:val="FFFFFF"/>
                <w:sz w:val="28"/>
              </w:rPr>
            </w:pPr>
            <w:r>
              <w:rPr>
                <w:b/>
                <w:spacing w:val="-2"/>
                <w:w w:val="85"/>
              </w:rPr>
              <w:t>8-F-</w:t>
            </w:r>
            <w:r>
              <w:rPr>
                <w:b/>
                <w:spacing w:val="-10"/>
                <w:w w:val="85"/>
              </w:rPr>
              <w:t>4</w:t>
            </w:r>
          </w:p>
        </w:tc>
        <w:tc>
          <w:tcPr>
            <w:tcW w:w="5273" w:type="dxa"/>
          </w:tcPr>
          <w:p w14:paraId="6EE1D9EA" w14:textId="77777777" w:rsidR="00837D67" w:rsidRPr="00111CB9" w:rsidRDefault="00837D67" w:rsidP="00837D67">
            <w:pPr>
              <w:rPr>
                <w:rFonts w:ascii="Arial Narrow" w:eastAsia="Times New Roman" w:hAnsi="Arial Narrow" w:cs="Times New Roman"/>
                <w:color w:val="FF0000"/>
              </w:rPr>
            </w:pPr>
            <w:r>
              <w:rPr>
                <w:rFonts w:ascii="Calibri" w:hAnsi="Calibri" w:cs="Calibri"/>
                <w:color w:val="000000"/>
              </w:rPr>
              <w:t xml:space="preserve">The anesthesia care plan is based on a review of the </w:t>
            </w:r>
            <w:r w:rsidRPr="00B62C3D">
              <w:rPr>
                <w:rFonts w:ascii="Calibri" w:hAnsi="Calibri" w:cs="Calibri"/>
                <w:color w:val="FF0000"/>
              </w:rPr>
              <w:t>clinical</w:t>
            </w:r>
            <w:r>
              <w:rPr>
                <w:rFonts w:ascii="Calibri" w:hAnsi="Calibri" w:cs="Calibri"/>
                <w:color w:val="000000"/>
              </w:rPr>
              <w:t xml:space="preserve"> record.</w:t>
            </w:r>
            <w:r w:rsidRPr="00111CB9">
              <w:rPr>
                <w:rFonts w:ascii="Arial Narrow" w:eastAsia="Times New Roman" w:hAnsi="Arial Narrow" w:cs="Times New Roman"/>
                <w:color w:val="FF0000"/>
              </w:rPr>
              <w:t xml:space="preserve"> </w:t>
            </w:r>
          </w:p>
          <w:p w14:paraId="5FEAD95C" w14:textId="77777777" w:rsidR="00837D67" w:rsidRDefault="00837D67" w:rsidP="00837D67">
            <w:pPr>
              <w:rPr>
                <w:rFonts w:ascii="Calibri" w:hAnsi="Calibri" w:cs="Calibri"/>
                <w:color w:val="FF0000"/>
              </w:rPr>
            </w:pPr>
          </w:p>
        </w:tc>
        <w:tc>
          <w:tcPr>
            <w:tcW w:w="1111" w:type="dxa"/>
          </w:tcPr>
          <w:p w14:paraId="6971C610" w14:textId="77777777" w:rsidR="00837D67" w:rsidRDefault="00837D67" w:rsidP="00837D67">
            <w:pPr>
              <w:pStyle w:val="TableParagraph"/>
              <w:ind w:right="800"/>
              <w:rPr>
                <w:sz w:val="20"/>
              </w:rPr>
            </w:pPr>
            <w:r>
              <w:rPr>
                <w:color w:val="233746"/>
                <w:spacing w:val="-10"/>
                <w:sz w:val="20"/>
              </w:rPr>
              <w:t>A B</w:t>
            </w:r>
          </w:p>
          <w:p w14:paraId="4FA18167" w14:textId="4CC84EC5" w:rsidR="00837D67" w:rsidRDefault="00837D67" w:rsidP="00837D67">
            <w:pPr>
              <w:pStyle w:val="TableParagraph"/>
              <w:ind w:right="800"/>
              <w:rPr>
                <w:color w:val="233746"/>
                <w:spacing w:val="-10"/>
                <w:sz w:val="20"/>
              </w:rPr>
            </w:pPr>
            <w:r>
              <w:rPr>
                <w:color w:val="233746"/>
                <w:spacing w:val="-10"/>
                <w:sz w:val="20"/>
              </w:rPr>
              <w:t>C</w:t>
            </w:r>
          </w:p>
        </w:tc>
        <w:tc>
          <w:tcPr>
            <w:tcW w:w="4440" w:type="dxa"/>
          </w:tcPr>
          <w:p w14:paraId="3B82B82E" w14:textId="77777777" w:rsidR="00837D67" w:rsidRPr="00B268E5" w:rsidRDefault="00837D67" w:rsidP="00837D67">
            <w:pPr>
              <w:rPr>
                <w:rFonts w:ascii="Arial Narrow" w:hAnsi="Arial Narrow"/>
                <w:b/>
                <w:bCs/>
                <w:color w:val="FF0000"/>
              </w:rPr>
            </w:pPr>
            <w:r w:rsidRPr="00B268E5">
              <w:rPr>
                <w:rFonts w:ascii="Arial Narrow" w:hAnsi="Arial Narrow"/>
                <w:b/>
                <w:bCs/>
                <w:color w:val="FF0000"/>
              </w:rPr>
              <w:t>Interpretive Guidance:</w:t>
            </w:r>
          </w:p>
          <w:p w14:paraId="20E083AC" w14:textId="77777777" w:rsidR="00837D67" w:rsidRPr="00B268E5" w:rsidRDefault="00837D67" w:rsidP="00837D67">
            <w:pPr>
              <w:rPr>
                <w:rFonts w:ascii="Arial Narrow" w:hAnsi="Arial Narrow"/>
                <w:color w:val="FF0000"/>
              </w:rPr>
            </w:pPr>
            <w:r w:rsidRPr="00B268E5">
              <w:rPr>
                <w:rFonts w:ascii="Arial Narrow" w:hAnsi="Arial Narrow"/>
                <w:color w:val="FF0000"/>
              </w:rPr>
              <w:t>The intent is to ensure the development of a safe individualized anesthesia plan for the patient.</w:t>
            </w:r>
          </w:p>
          <w:p w14:paraId="6028117C" w14:textId="77777777" w:rsidR="00837D67" w:rsidRPr="00B268E5" w:rsidRDefault="00837D67" w:rsidP="00837D67">
            <w:pPr>
              <w:rPr>
                <w:rFonts w:ascii="Arial Narrow" w:hAnsi="Arial Narrow"/>
                <w:color w:val="FF0000"/>
              </w:rPr>
            </w:pPr>
          </w:p>
          <w:p w14:paraId="7C339E21" w14:textId="77777777" w:rsidR="00837D67" w:rsidRPr="00B268E5" w:rsidRDefault="00837D67" w:rsidP="00837D67">
            <w:pPr>
              <w:rPr>
                <w:rFonts w:ascii="Arial Narrow" w:hAnsi="Arial Narrow"/>
                <w:color w:val="FF0000"/>
              </w:rPr>
            </w:pPr>
            <w:r w:rsidRPr="00B268E5">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63466141" w14:textId="77777777" w:rsidR="00837D67" w:rsidRPr="00B268E5" w:rsidRDefault="00837D67" w:rsidP="00837D67">
            <w:pPr>
              <w:rPr>
                <w:rFonts w:ascii="Arial Narrow" w:hAnsi="Arial Narrow"/>
                <w:color w:val="FF0000"/>
              </w:rPr>
            </w:pPr>
          </w:p>
          <w:p w14:paraId="1E0DF1D4" w14:textId="77777777" w:rsidR="00837D67" w:rsidRPr="00B268E5" w:rsidRDefault="00837D67" w:rsidP="00837D67">
            <w:pPr>
              <w:rPr>
                <w:rFonts w:ascii="Arial Narrow" w:hAnsi="Arial Narrow"/>
                <w:b/>
                <w:bCs/>
                <w:color w:val="FF0000"/>
              </w:rPr>
            </w:pPr>
            <w:r w:rsidRPr="00B268E5">
              <w:rPr>
                <w:rFonts w:ascii="Arial Narrow" w:hAnsi="Arial Narrow"/>
                <w:b/>
                <w:bCs/>
                <w:color w:val="FF0000"/>
              </w:rPr>
              <w:t>Evaluating Compliance:</w:t>
            </w:r>
          </w:p>
          <w:p w14:paraId="1803051F" w14:textId="77777777" w:rsidR="00837D67" w:rsidRPr="00B268E5" w:rsidRDefault="00837D67" w:rsidP="00875CCD">
            <w:pPr>
              <w:pStyle w:val="ListParagraph"/>
              <w:widowControl/>
              <w:numPr>
                <w:ilvl w:val="0"/>
                <w:numId w:val="178"/>
              </w:numPr>
              <w:autoSpaceDE/>
              <w:autoSpaceDN/>
              <w:contextualSpacing/>
              <w:rPr>
                <w:rFonts w:ascii="Arial Narrow" w:hAnsi="Arial Narrow"/>
                <w:color w:val="FF0000"/>
              </w:rPr>
            </w:pPr>
            <w:r w:rsidRPr="00B268E5">
              <w:rPr>
                <w:rFonts w:ascii="Arial Narrow" w:hAnsi="Arial Narrow"/>
                <w:color w:val="FF0000"/>
              </w:rPr>
              <w:t>Interview the anesthesia professionals.</w:t>
            </w:r>
          </w:p>
          <w:p w14:paraId="46E82518" w14:textId="77777777" w:rsidR="00837D67" w:rsidRPr="00B268E5" w:rsidRDefault="00837D67" w:rsidP="00875CCD">
            <w:pPr>
              <w:pStyle w:val="ListParagraph"/>
              <w:widowControl/>
              <w:numPr>
                <w:ilvl w:val="0"/>
                <w:numId w:val="178"/>
              </w:numPr>
              <w:autoSpaceDE/>
              <w:autoSpaceDN/>
              <w:contextualSpacing/>
              <w:rPr>
                <w:rFonts w:ascii="Arial Narrow" w:hAnsi="Arial Narrow"/>
                <w:color w:val="FF0000"/>
              </w:rPr>
            </w:pPr>
            <w:r w:rsidRPr="00B268E5">
              <w:rPr>
                <w:rFonts w:ascii="Arial Narrow" w:hAnsi="Arial Narrow"/>
                <w:color w:val="FF0000"/>
              </w:rPr>
              <w:t>Review the pre-anesthesia assessment and anesthesia care plan in the clinical record for related documentation.</w:t>
            </w:r>
          </w:p>
          <w:p w14:paraId="01EE243D" w14:textId="77777777" w:rsidR="00837D67" w:rsidRPr="00306561" w:rsidRDefault="00837D67" w:rsidP="00837D67">
            <w:pPr>
              <w:rPr>
                <w:rFonts w:ascii="Arial Narrow" w:hAnsi="Arial Narrow"/>
                <w:b/>
                <w:bCs/>
                <w:color w:val="FF0000"/>
              </w:rPr>
            </w:pPr>
          </w:p>
        </w:tc>
        <w:tc>
          <w:tcPr>
            <w:tcW w:w="2962" w:type="dxa"/>
          </w:tcPr>
          <w:p w14:paraId="52E3D159" w14:textId="77777777" w:rsidR="00837D67" w:rsidRPr="003D1E20" w:rsidRDefault="00CC7D73" w:rsidP="00837D67">
            <w:pPr>
              <w:pStyle w:val="QATableBodyText"/>
            </w:pPr>
            <w:sdt>
              <w:sdtPr>
                <w:id w:val="975409841"/>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Compliant</w:t>
            </w:r>
          </w:p>
          <w:p w14:paraId="08E3360D" w14:textId="77777777" w:rsidR="00837D67" w:rsidRPr="003D1E20" w:rsidRDefault="00CC7D73" w:rsidP="00837D67">
            <w:pPr>
              <w:pStyle w:val="QATableBodyText"/>
            </w:pPr>
            <w:sdt>
              <w:sdtPr>
                <w:id w:val="-439225353"/>
                <w14:checkbox>
                  <w14:checked w14:val="0"/>
                  <w14:checkedState w14:val="2612" w14:font="MS Gothic"/>
                  <w14:uncheckedState w14:val="2610" w14:font="MS Gothic"/>
                </w14:checkbox>
              </w:sdtPr>
              <w:sdtEndPr/>
              <w:sdtContent>
                <w:r w:rsidR="00837D67" w:rsidRPr="54A8E4B2">
                  <w:rPr>
                    <w:rFonts w:ascii="MS Gothic" w:eastAsia="MS Gothic" w:hAnsi="MS Gothic" w:cs="MS Gothic"/>
                  </w:rPr>
                  <w:t>☐</w:t>
                </w:r>
              </w:sdtContent>
            </w:sdt>
            <w:r w:rsidR="00837D67">
              <w:t>Deficient</w:t>
            </w:r>
          </w:p>
          <w:p w14:paraId="0F9D47B9" w14:textId="77777777" w:rsidR="00837D67" w:rsidRPr="003D1E20" w:rsidRDefault="00CC7D73" w:rsidP="00837D67">
            <w:pPr>
              <w:pStyle w:val="QATableBodyText"/>
            </w:pPr>
            <w:sdt>
              <w:sdtPr>
                <w:id w:val="-1412929113"/>
                <w14:checkbox>
                  <w14:checked w14:val="0"/>
                  <w14:checkedState w14:val="2612" w14:font="MS Gothic"/>
                  <w14:uncheckedState w14:val="2610" w14:font="MS Gothic"/>
                </w14:checkbox>
              </w:sdtPr>
              <w:sdtEndPr/>
              <w:sdtContent>
                <w:r w:rsidR="00837D67" w:rsidRPr="003D1E20">
                  <w:rPr>
                    <w:rFonts w:ascii="Segoe UI Symbol" w:eastAsia="MS Gothic" w:hAnsi="Segoe UI Symbol" w:cs="Segoe UI Symbol"/>
                  </w:rPr>
                  <w:t>☐</w:t>
                </w:r>
              </w:sdtContent>
            </w:sdt>
            <w:r w:rsidR="00837D67" w:rsidRPr="003D1E20">
              <w:t>Not Applicable</w:t>
            </w:r>
          </w:p>
          <w:p w14:paraId="1FD54420" w14:textId="77777777" w:rsidR="00837D67" w:rsidRDefault="00CC7D73" w:rsidP="00837D67">
            <w:pPr>
              <w:pStyle w:val="QATableBodyText"/>
            </w:pPr>
            <w:sdt>
              <w:sdtPr>
                <w:id w:val="2060430004"/>
                <w14:checkbox>
                  <w14:checked w14:val="0"/>
                  <w14:checkedState w14:val="2612" w14:font="MS Gothic"/>
                  <w14:uncheckedState w14:val="2610" w14:font="MS Gothic"/>
                </w14:checkbox>
              </w:sdtPr>
              <w:sdtEndPr/>
              <w:sdtContent>
                <w:r w:rsidR="00837D67">
                  <w:rPr>
                    <w:rFonts w:ascii="MS Gothic" w:eastAsia="MS Gothic" w:hAnsi="MS Gothic" w:hint="eastAsia"/>
                  </w:rPr>
                  <w:t>☐</w:t>
                </w:r>
              </w:sdtContent>
            </w:sdt>
            <w:r w:rsidR="00837D67" w:rsidRPr="003D1E20">
              <w:t>Corrected Onsite</w:t>
            </w:r>
          </w:p>
          <w:p w14:paraId="27F0E724" w14:textId="53A330C7" w:rsidR="00837D67" w:rsidRDefault="00837D67" w:rsidP="00837D67">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52186C" w14:paraId="69CDBDCA" w14:textId="77777777" w:rsidTr="00956408">
        <w:trPr>
          <w:trHeight w:val="2574"/>
        </w:trPr>
        <w:tc>
          <w:tcPr>
            <w:tcW w:w="1066" w:type="dxa"/>
          </w:tcPr>
          <w:p w14:paraId="5168F5C0" w14:textId="3AF86D9A" w:rsidR="0052186C" w:rsidRDefault="0052186C" w:rsidP="0052186C">
            <w:pPr>
              <w:pStyle w:val="TableParagraph"/>
              <w:spacing w:before="2"/>
              <w:ind w:left="17" w:right="2"/>
              <w:jc w:val="center"/>
              <w:rPr>
                <w:b/>
                <w:spacing w:val="-2"/>
                <w:w w:val="85"/>
              </w:rPr>
            </w:pPr>
            <w:r>
              <w:rPr>
                <w:b/>
                <w:spacing w:val="-2"/>
                <w:w w:val="85"/>
              </w:rPr>
              <w:lastRenderedPageBreak/>
              <w:t>8-F-</w:t>
            </w:r>
            <w:r>
              <w:rPr>
                <w:b/>
                <w:spacing w:val="-10"/>
                <w:w w:val="85"/>
              </w:rPr>
              <w:t>5</w:t>
            </w:r>
          </w:p>
        </w:tc>
        <w:tc>
          <w:tcPr>
            <w:tcW w:w="5273" w:type="dxa"/>
          </w:tcPr>
          <w:p w14:paraId="67917001" w14:textId="77777777" w:rsidR="0052186C" w:rsidRDefault="0052186C" w:rsidP="0052186C">
            <w:pPr>
              <w:rPr>
                <w:rFonts w:ascii="Calibri" w:eastAsia="Times New Roman" w:hAnsi="Calibri" w:cs="Calibri"/>
                <w:color w:val="000000"/>
              </w:rPr>
            </w:pPr>
            <w:r>
              <w:rPr>
                <w:rFonts w:ascii="Calibri" w:hAnsi="Calibri" w:cs="Calibri"/>
                <w:color w:val="000000"/>
              </w:rPr>
              <w:t>The anesthesia care plan is based on medical history.</w:t>
            </w:r>
          </w:p>
          <w:p w14:paraId="42A8AAB4" w14:textId="77777777" w:rsidR="0052186C" w:rsidRDefault="0052186C" w:rsidP="0052186C">
            <w:pPr>
              <w:rPr>
                <w:rFonts w:ascii="Calibri" w:hAnsi="Calibri" w:cs="Calibri"/>
                <w:color w:val="000000"/>
              </w:rPr>
            </w:pPr>
          </w:p>
        </w:tc>
        <w:tc>
          <w:tcPr>
            <w:tcW w:w="1111" w:type="dxa"/>
          </w:tcPr>
          <w:p w14:paraId="5182C601" w14:textId="77777777" w:rsidR="0052186C" w:rsidRDefault="0052186C" w:rsidP="0052186C">
            <w:pPr>
              <w:pStyle w:val="TableParagraph"/>
              <w:ind w:right="800"/>
              <w:rPr>
                <w:sz w:val="20"/>
              </w:rPr>
            </w:pPr>
            <w:r>
              <w:rPr>
                <w:color w:val="233746"/>
                <w:spacing w:val="-10"/>
                <w:sz w:val="20"/>
              </w:rPr>
              <w:t>A B</w:t>
            </w:r>
          </w:p>
          <w:p w14:paraId="5BA9A111" w14:textId="20F306EE" w:rsidR="0052186C" w:rsidRDefault="0052186C" w:rsidP="0052186C">
            <w:pPr>
              <w:pStyle w:val="TableParagraph"/>
              <w:ind w:right="800"/>
              <w:rPr>
                <w:color w:val="233746"/>
                <w:spacing w:val="-10"/>
                <w:sz w:val="20"/>
              </w:rPr>
            </w:pPr>
            <w:r>
              <w:rPr>
                <w:color w:val="233746"/>
                <w:spacing w:val="-10"/>
                <w:sz w:val="20"/>
              </w:rPr>
              <w:t>C</w:t>
            </w:r>
          </w:p>
        </w:tc>
        <w:tc>
          <w:tcPr>
            <w:tcW w:w="4440" w:type="dxa"/>
          </w:tcPr>
          <w:p w14:paraId="265DA7E3" w14:textId="77777777" w:rsidR="0052186C" w:rsidRPr="00FA2089" w:rsidRDefault="0052186C" w:rsidP="0052186C">
            <w:pPr>
              <w:rPr>
                <w:rFonts w:ascii="Arial Narrow" w:hAnsi="Arial Narrow"/>
                <w:b/>
                <w:bCs/>
                <w:color w:val="FF0000"/>
              </w:rPr>
            </w:pPr>
            <w:r w:rsidRPr="00FA2089">
              <w:rPr>
                <w:rFonts w:ascii="Arial Narrow" w:hAnsi="Arial Narrow"/>
                <w:b/>
                <w:bCs/>
                <w:color w:val="FF0000"/>
              </w:rPr>
              <w:t>Interpretive Guidance:</w:t>
            </w:r>
          </w:p>
          <w:p w14:paraId="71FE779E" w14:textId="77777777" w:rsidR="0052186C" w:rsidRPr="00FA2089" w:rsidRDefault="0052186C" w:rsidP="0052186C">
            <w:pPr>
              <w:rPr>
                <w:rFonts w:ascii="Arial Narrow" w:hAnsi="Arial Narrow"/>
                <w:color w:val="FF0000"/>
              </w:rPr>
            </w:pPr>
            <w:r w:rsidRPr="00FA2089">
              <w:rPr>
                <w:rFonts w:ascii="Arial Narrow" w:hAnsi="Arial Narrow"/>
                <w:color w:val="FF0000"/>
              </w:rPr>
              <w:t>The intent is to ensure the development of a safe, individualized anesthesia plan for the patient.</w:t>
            </w:r>
          </w:p>
          <w:p w14:paraId="4A3FE587" w14:textId="77777777" w:rsidR="0052186C" w:rsidRPr="00FA2089" w:rsidRDefault="0052186C" w:rsidP="0052186C">
            <w:pPr>
              <w:rPr>
                <w:rFonts w:ascii="Arial Narrow" w:hAnsi="Arial Narrow"/>
                <w:color w:val="FF0000"/>
              </w:rPr>
            </w:pPr>
          </w:p>
          <w:p w14:paraId="105552EC" w14:textId="77777777" w:rsidR="0052186C" w:rsidRPr="00FA2089" w:rsidRDefault="0052186C" w:rsidP="0052186C">
            <w:pPr>
              <w:rPr>
                <w:rFonts w:ascii="Arial Narrow" w:hAnsi="Arial Narrow"/>
                <w:color w:val="FF0000"/>
              </w:rPr>
            </w:pPr>
            <w:r w:rsidRPr="00FA2089">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345AEA46" w14:textId="77777777" w:rsidR="0052186C" w:rsidRPr="00FA2089" w:rsidRDefault="0052186C" w:rsidP="0052186C">
            <w:pPr>
              <w:rPr>
                <w:rFonts w:ascii="Arial Narrow" w:hAnsi="Arial Narrow"/>
                <w:b/>
                <w:bCs/>
                <w:color w:val="FF0000"/>
              </w:rPr>
            </w:pPr>
          </w:p>
          <w:p w14:paraId="1EDA3E4C" w14:textId="77777777" w:rsidR="0052186C" w:rsidRPr="00FA2089" w:rsidRDefault="0052186C" w:rsidP="0052186C">
            <w:pPr>
              <w:rPr>
                <w:rFonts w:ascii="Arial Narrow" w:hAnsi="Arial Narrow"/>
                <w:b/>
                <w:bCs/>
                <w:color w:val="FF0000"/>
              </w:rPr>
            </w:pPr>
            <w:r w:rsidRPr="00FA2089">
              <w:rPr>
                <w:rFonts w:ascii="Arial Narrow" w:hAnsi="Arial Narrow"/>
                <w:b/>
                <w:bCs/>
                <w:color w:val="FF0000"/>
              </w:rPr>
              <w:t>Evaluating Compliance:</w:t>
            </w:r>
          </w:p>
          <w:p w14:paraId="3594AC4C" w14:textId="77777777" w:rsidR="0052186C" w:rsidRPr="00FA2089" w:rsidRDefault="0052186C"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FA2089">
              <w:rPr>
                <w:rFonts w:ascii="Arial Narrow" w:hAnsi="Arial Narrow"/>
                <w:color w:val="FF0000"/>
              </w:rPr>
              <w:t>Interview the anesthesia professionals.</w:t>
            </w:r>
          </w:p>
          <w:p w14:paraId="1594F5AD" w14:textId="23A2AC6A" w:rsidR="0052186C" w:rsidRPr="00B268E5" w:rsidRDefault="0052186C" w:rsidP="0052186C">
            <w:pPr>
              <w:rPr>
                <w:rFonts w:ascii="Arial Narrow" w:hAnsi="Arial Narrow"/>
                <w:b/>
                <w:bCs/>
                <w:color w:val="FF0000"/>
              </w:rPr>
            </w:pPr>
            <w:r w:rsidRPr="00FA2089">
              <w:rPr>
                <w:rFonts w:ascii="Arial Narrow" w:hAnsi="Arial Narrow"/>
                <w:color w:val="FF0000"/>
              </w:rPr>
              <w:t>Review the pre-anesthesia assessment and anesthesia care plan in the clinical record for related documentation.</w:t>
            </w:r>
          </w:p>
        </w:tc>
        <w:tc>
          <w:tcPr>
            <w:tcW w:w="2962" w:type="dxa"/>
          </w:tcPr>
          <w:p w14:paraId="32BD18F4" w14:textId="77777777" w:rsidR="0052186C" w:rsidRPr="003D1E20" w:rsidRDefault="00CC7D73" w:rsidP="0052186C">
            <w:pPr>
              <w:pStyle w:val="QATableBodyText"/>
            </w:pPr>
            <w:sdt>
              <w:sdtPr>
                <w:id w:val="-634251187"/>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Compliant</w:t>
            </w:r>
          </w:p>
          <w:p w14:paraId="1B731632" w14:textId="77777777" w:rsidR="0052186C" w:rsidRPr="003D1E20" w:rsidRDefault="00CC7D73" w:rsidP="0052186C">
            <w:pPr>
              <w:pStyle w:val="QATableBodyText"/>
            </w:pPr>
            <w:sdt>
              <w:sdtPr>
                <w:id w:val="-1874067153"/>
                <w14:checkbox>
                  <w14:checked w14:val="0"/>
                  <w14:checkedState w14:val="2612" w14:font="MS Gothic"/>
                  <w14:uncheckedState w14:val="2610" w14:font="MS Gothic"/>
                </w14:checkbox>
              </w:sdtPr>
              <w:sdtEndPr/>
              <w:sdtContent>
                <w:r w:rsidR="0052186C" w:rsidRPr="54A8E4B2">
                  <w:rPr>
                    <w:rFonts w:ascii="MS Gothic" w:eastAsia="MS Gothic" w:hAnsi="MS Gothic" w:cs="MS Gothic"/>
                  </w:rPr>
                  <w:t>☐</w:t>
                </w:r>
              </w:sdtContent>
            </w:sdt>
            <w:r w:rsidR="0052186C">
              <w:t>Deficient</w:t>
            </w:r>
          </w:p>
          <w:p w14:paraId="29272F91" w14:textId="77777777" w:rsidR="0052186C" w:rsidRPr="003D1E20" w:rsidRDefault="00CC7D73" w:rsidP="0052186C">
            <w:pPr>
              <w:pStyle w:val="QATableBodyText"/>
            </w:pPr>
            <w:sdt>
              <w:sdtPr>
                <w:id w:val="-1465729418"/>
                <w14:checkbox>
                  <w14:checked w14:val="0"/>
                  <w14:checkedState w14:val="2612" w14:font="MS Gothic"/>
                  <w14:uncheckedState w14:val="2610" w14:font="MS Gothic"/>
                </w14:checkbox>
              </w:sdtPr>
              <w:sdtEndPr/>
              <w:sdtContent>
                <w:r w:rsidR="0052186C" w:rsidRPr="003D1E20">
                  <w:rPr>
                    <w:rFonts w:ascii="Segoe UI Symbol" w:eastAsia="MS Gothic" w:hAnsi="Segoe UI Symbol" w:cs="Segoe UI Symbol"/>
                  </w:rPr>
                  <w:t>☐</w:t>
                </w:r>
              </w:sdtContent>
            </w:sdt>
            <w:r w:rsidR="0052186C" w:rsidRPr="003D1E20">
              <w:t>Not Applicable</w:t>
            </w:r>
          </w:p>
          <w:p w14:paraId="5F589861" w14:textId="77777777" w:rsidR="0052186C" w:rsidRDefault="00CC7D73" w:rsidP="0052186C">
            <w:pPr>
              <w:pStyle w:val="QATableBodyText"/>
            </w:pPr>
            <w:sdt>
              <w:sdtPr>
                <w:id w:val="708305130"/>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Corrected Onsite</w:t>
            </w:r>
          </w:p>
          <w:p w14:paraId="64DA9EBF" w14:textId="77777777" w:rsidR="0052186C" w:rsidRDefault="0052186C" w:rsidP="0052186C">
            <w:pPr>
              <w:pStyle w:val="TableParagraph"/>
              <w:ind w:left="0"/>
              <w:rPr>
                <w:b/>
                <w:sz w:val="20"/>
              </w:rPr>
            </w:pPr>
          </w:p>
          <w:p w14:paraId="0EA1A1ED" w14:textId="3208F99A" w:rsidR="0052186C" w:rsidRDefault="0052186C" w:rsidP="0052186C">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52186C" w14:paraId="53715491" w14:textId="77777777" w:rsidTr="00956408">
        <w:trPr>
          <w:trHeight w:val="2574"/>
        </w:trPr>
        <w:tc>
          <w:tcPr>
            <w:tcW w:w="1066" w:type="dxa"/>
          </w:tcPr>
          <w:p w14:paraId="31BD0B27" w14:textId="3DC618AA" w:rsidR="0052186C" w:rsidRDefault="0052186C" w:rsidP="0052186C">
            <w:pPr>
              <w:pStyle w:val="TableParagraph"/>
              <w:spacing w:before="2"/>
              <w:ind w:left="17" w:right="2"/>
              <w:jc w:val="center"/>
              <w:rPr>
                <w:b/>
                <w:spacing w:val="-2"/>
                <w:w w:val="85"/>
              </w:rPr>
            </w:pPr>
            <w:r>
              <w:rPr>
                <w:b/>
                <w:spacing w:val="-2"/>
                <w:w w:val="85"/>
              </w:rPr>
              <w:t>8-F-</w:t>
            </w:r>
            <w:r>
              <w:rPr>
                <w:b/>
                <w:spacing w:val="-10"/>
                <w:w w:val="85"/>
              </w:rPr>
              <w:t>6</w:t>
            </w:r>
          </w:p>
        </w:tc>
        <w:tc>
          <w:tcPr>
            <w:tcW w:w="5273" w:type="dxa"/>
          </w:tcPr>
          <w:p w14:paraId="73AD115D" w14:textId="77777777" w:rsidR="0052186C" w:rsidRDefault="0052186C" w:rsidP="0052186C">
            <w:pPr>
              <w:rPr>
                <w:rFonts w:ascii="Calibri" w:eastAsia="Times New Roman" w:hAnsi="Calibri" w:cs="Calibri"/>
                <w:color w:val="000000"/>
              </w:rPr>
            </w:pPr>
            <w:r>
              <w:rPr>
                <w:rFonts w:ascii="Calibri" w:hAnsi="Calibri" w:cs="Calibri"/>
                <w:color w:val="000000"/>
              </w:rPr>
              <w:t>The anesthesia care plan is based on prior anesthetic experiences.</w:t>
            </w:r>
          </w:p>
          <w:p w14:paraId="3C6191FD" w14:textId="77777777" w:rsidR="0052186C" w:rsidRDefault="0052186C" w:rsidP="0052186C">
            <w:pPr>
              <w:rPr>
                <w:rFonts w:ascii="Calibri" w:hAnsi="Calibri" w:cs="Calibri"/>
                <w:color w:val="000000"/>
              </w:rPr>
            </w:pPr>
          </w:p>
        </w:tc>
        <w:tc>
          <w:tcPr>
            <w:tcW w:w="1111" w:type="dxa"/>
          </w:tcPr>
          <w:p w14:paraId="5180144C" w14:textId="77777777" w:rsidR="0052186C" w:rsidRDefault="0052186C" w:rsidP="0052186C">
            <w:pPr>
              <w:pStyle w:val="TableParagraph"/>
              <w:ind w:right="800"/>
              <w:rPr>
                <w:sz w:val="20"/>
              </w:rPr>
            </w:pPr>
            <w:r>
              <w:rPr>
                <w:color w:val="233746"/>
                <w:spacing w:val="-10"/>
                <w:sz w:val="20"/>
              </w:rPr>
              <w:t>A B</w:t>
            </w:r>
          </w:p>
          <w:p w14:paraId="062A60F1" w14:textId="399776A9" w:rsidR="0052186C" w:rsidRDefault="0052186C" w:rsidP="0052186C">
            <w:pPr>
              <w:pStyle w:val="TableParagraph"/>
              <w:ind w:right="800"/>
              <w:rPr>
                <w:color w:val="233746"/>
                <w:spacing w:val="-10"/>
                <w:sz w:val="20"/>
              </w:rPr>
            </w:pPr>
            <w:r>
              <w:rPr>
                <w:color w:val="233746"/>
                <w:spacing w:val="-10"/>
                <w:sz w:val="20"/>
              </w:rPr>
              <w:t>C</w:t>
            </w:r>
          </w:p>
        </w:tc>
        <w:tc>
          <w:tcPr>
            <w:tcW w:w="4440" w:type="dxa"/>
          </w:tcPr>
          <w:p w14:paraId="02AFFD14" w14:textId="77777777" w:rsidR="0052186C" w:rsidRPr="00FE4D6A" w:rsidRDefault="0052186C" w:rsidP="0052186C">
            <w:pPr>
              <w:rPr>
                <w:rFonts w:ascii="Arial Narrow" w:hAnsi="Arial Narrow"/>
                <w:b/>
                <w:bCs/>
                <w:color w:val="FF0000"/>
              </w:rPr>
            </w:pPr>
            <w:r w:rsidRPr="00FE4D6A">
              <w:rPr>
                <w:rFonts w:ascii="Arial Narrow" w:hAnsi="Arial Narrow"/>
                <w:b/>
                <w:bCs/>
                <w:color w:val="FF0000"/>
              </w:rPr>
              <w:t>Interpretive Guidance:</w:t>
            </w:r>
          </w:p>
          <w:p w14:paraId="348C86EA" w14:textId="77777777" w:rsidR="0052186C" w:rsidRPr="00FE4D6A" w:rsidRDefault="0052186C" w:rsidP="0052186C">
            <w:pPr>
              <w:rPr>
                <w:rFonts w:ascii="Arial Narrow" w:hAnsi="Arial Narrow"/>
                <w:color w:val="FF0000"/>
              </w:rPr>
            </w:pPr>
            <w:r w:rsidRPr="00FE4D6A">
              <w:rPr>
                <w:rFonts w:ascii="Arial Narrow" w:hAnsi="Arial Narrow"/>
                <w:color w:val="FF0000"/>
              </w:rPr>
              <w:t>The intent is to ensure the development of a safe individualized anesthesia plan for the patient.</w:t>
            </w:r>
          </w:p>
          <w:p w14:paraId="0E207DA7" w14:textId="77777777" w:rsidR="0052186C" w:rsidRPr="00FE4D6A" w:rsidRDefault="0052186C" w:rsidP="0052186C">
            <w:pPr>
              <w:rPr>
                <w:rFonts w:ascii="Arial Narrow" w:hAnsi="Arial Narrow"/>
                <w:color w:val="FF0000"/>
              </w:rPr>
            </w:pPr>
          </w:p>
          <w:p w14:paraId="0F813475" w14:textId="77777777" w:rsidR="0052186C" w:rsidRPr="00FE4D6A" w:rsidRDefault="0052186C" w:rsidP="0052186C">
            <w:pPr>
              <w:rPr>
                <w:rFonts w:ascii="Arial Narrow" w:hAnsi="Arial Narrow"/>
                <w:color w:val="FF0000"/>
              </w:rPr>
            </w:pPr>
            <w:r w:rsidRPr="00FE4D6A">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6AC6163D" w14:textId="77777777" w:rsidR="0052186C" w:rsidRPr="00FE4D6A" w:rsidRDefault="0052186C" w:rsidP="0052186C">
            <w:pPr>
              <w:rPr>
                <w:rFonts w:ascii="Arial Narrow" w:hAnsi="Arial Narrow"/>
                <w:b/>
                <w:bCs/>
                <w:color w:val="FF0000"/>
              </w:rPr>
            </w:pPr>
          </w:p>
          <w:p w14:paraId="4C5002AB" w14:textId="77777777" w:rsidR="0052186C" w:rsidRPr="00FE4D6A" w:rsidRDefault="0052186C" w:rsidP="0052186C">
            <w:pPr>
              <w:rPr>
                <w:rFonts w:ascii="Arial Narrow" w:hAnsi="Arial Narrow"/>
                <w:b/>
                <w:bCs/>
                <w:color w:val="FF0000"/>
              </w:rPr>
            </w:pPr>
            <w:r w:rsidRPr="00FE4D6A">
              <w:rPr>
                <w:rFonts w:ascii="Arial Narrow" w:hAnsi="Arial Narrow"/>
                <w:b/>
                <w:bCs/>
                <w:color w:val="FF0000"/>
              </w:rPr>
              <w:t>Evaluating Compliance:</w:t>
            </w:r>
          </w:p>
          <w:p w14:paraId="3483322A" w14:textId="77777777" w:rsidR="0052186C" w:rsidRPr="00FE4D6A" w:rsidRDefault="0052186C"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FE4D6A">
              <w:rPr>
                <w:rFonts w:ascii="Arial Narrow" w:hAnsi="Arial Narrow"/>
                <w:color w:val="FF0000"/>
              </w:rPr>
              <w:t>Interview the anesthesia professionals.</w:t>
            </w:r>
          </w:p>
          <w:p w14:paraId="22D5C2B6" w14:textId="28283925" w:rsidR="0052186C" w:rsidRPr="00FA2089" w:rsidRDefault="0052186C" w:rsidP="0052186C">
            <w:pPr>
              <w:rPr>
                <w:rFonts w:ascii="Arial Narrow" w:hAnsi="Arial Narrow"/>
                <w:b/>
                <w:bCs/>
                <w:color w:val="FF0000"/>
              </w:rPr>
            </w:pPr>
            <w:r w:rsidRPr="00FE4D6A">
              <w:rPr>
                <w:rFonts w:ascii="Arial Narrow" w:hAnsi="Arial Narrow"/>
                <w:color w:val="FF0000"/>
              </w:rPr>
              <w:t>Review the pre-anesthesia assessment and anesthesia care plan in the clinical record for related documentation.</w:t>
            </w:r>
          </w:p>
        </w:tc>
        <w:tc>
          <w:tcPr>
            <w:tcW w:w="2962" w:type="dxa"/>
          </w:tcPr>
          <w:p w14:paraId="2A2509A6" w14:textId="77777777" w:rsidR="0052186C" w:rsidRPr="003D1E20" w:rsidRDefault="00CC7D73" w:rsidP="0052186C">
            <w:pPr>
              <w:pStyle w:val="QATableBodyText"/>
            </w:pPr>
            <w:sdt>
              <w:sdtPr>
                <w:id w:val="-1727603465"/>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Compliant</w:t>
            </w:r>
          </w:p>
          <w:p w14:paraId="69EFEA89" w14:textId="77777777" w:rsidR="0052186C" w:rsidRPr="003D1E20" w:rsidRDefault="00CC7D73" w:rsidP="0052186C">
            <w:pPr>
              <w:pStyle w:val="QATableBodyText"/>
            </w:pPr>
            <w:sdt>
              <w:sdtPr>
                <w:id w:val="1666972761"/>
                <w14:checkbox>
                  <w14:checked w14:val="0"/>
                  <w14:checkedState w14:val="2612" w14:font="MS Gothic"/>
                  <w14:uncheckedState w14:val="2610" w14:font="MS Gothic"/>
                </w14:checkbox>
              </w:sdtPr>
              <w:sdtEndPr/>
              <w:sdtContent>
                <w:r w:rsidR="0052186C" w:rsidRPr="54A8E4B2">
                  <w:rPr>
                    <w:rFonts w:ascii="MS Gothic" w:eastAsia="MS Gothic" w:hAnsi="MS Gothic" w:cs="MS Gothic"/>
                  </w:rPr>
                  <w:t>☐</w:t>
                </w:r>
              </w:sdtContent>
            </w:sdt>
            <w:r w:rsidR="0052186C">
              <w:t>Deficient</w:t>
            </w:r>
          </w:p>
          <w:p w14:paraId="340583AE" w14:textId="77777777" w:rsidR="0052186C" w:rsidRPr="003D1E20" w:rsidRDefault="00CC7D73" w:rsidP="0052186C">
            <w:pPr>
              <w:pStyle w:val="QATableBodyText"/>
            </w:pPr>
            <w:sdt>
              <w:sdtPr>
                <w:id w:val="1414746977"/>
                <w14:checkbox>
                  <w14:checked w14:val="0"/>
                  <w14:checkedState w14:val="2612" w14:font="MS Gothic"/>
                  <w14:uncheckedState w14:val="2610" w14:font="MS Gothic"/>
                </w14:checkbox>
              </w:sdtPr>
              <w:sdtEndPr/>
              <w:sdtContent>
                <w:r w:rsidR="0052186C" w:rsidRPr="003D1E20">
                  <w:rPr>
                    <w:rFonts w:ascii="Segoe UI Symbol" w:eastAsia="MS Gothic" w:hAnsi="Segoe UI Symbol" w:cs="Segoe UI Symbol"/>
                  </w:rPr>
                  <w:t>☐</w:t>
                </w:r>
              </w:sdtContent>
            </w:sdt>
            <w:r w:rsidR="0052186C" w:rsidRPr="003D1E20">
              <w:t>Not Applicable</w:t>
            </w:r>
          </w:p>
          <w:p w14:paraId="529971FE" w14:textId="77777777" w:rsidR="0052186C" w:rsidRDefault="00CC7D73" w:rsidP="0052186C">
            <w:pPr>
              <w:pStyle w:val="QATableBodyText"/>
            </w:pPr>
            <w:sdt>
              <w:sdtPr>
                <w:id w:val="-1665642"/>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Corrected Onsite</w:t>
            </w:r>
          </w:p>
          <w:p w14:paraId="7D9B8CB1" w14:textId="63B6F78F" w:rsidR="0052186C" w:rsidRDefault="0052186C" w:rsidP="0052186C">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52186C" w14:paraId="7424039C" w14:textId="77777777" w:rsidTr="00956408">
        <w:trPr>
          <w:trHeight w:val="2574"/>
        </w:trPr>
        <w:tc>
          <w:tcPr>
            <w:tcW w:w="1066" w:type="dxa"/>
          </w:tcPr>
          <w:p w14:paraId="75528B47" w14:textId="24AB6F1C" w:rsidR="0052186C" w:rsidRDefault="0052186C" w:rsidP="0052186C">
            <w:pPr>
              <w:pStyle w:val="TableParagraph"/>
              <w:spacing w:before="2"/>
              <w:ind w:left="17" w:right="2"/>
              <w:jc w:val="center"/>
              <w:rPr>
                <w:b/>
                <w:spacing w:val="-2"/>
                <w:w w:val="85"/>
              </w:rPr>
            </w:pPr>
            <w:r>
              <w:rPr>
                <w:b/>
                <w:spacing w:val="-2"/>
                <w:w w:val="85"/>
              </w:rPr>
              <w:lastRenderedPageBreak/>
              <w:t>8-F-</w:t>
            </w:r>
            <w:r>
              <w:rPr>
                <w:b/>
                <w:spacing w:val="-10"/>
                <w:w w:val="85"/>
              </w:rPr>
              <w:t>7</w:t>
            </w:r>
          </w:p>
        </w:tc>
        <w:tc>
          <w:tcPr>
            <w:tcW w:w="5273" w:type="dxa"/>
          </w:tcPr>
          <w:p w14:paraId="5FD24D2D" w14:textId="77777777" w:rsidR="0052186C" w:rsidRDefault="0052186C" w:rsidP="0052186C">
            <w:pPr>
              <w:rPr>
                <w:rFonts w:ascii="Calibri" w:eastAsia="Times New Roman" w:hAnsi="Calibri" w:cs="Calibri"/>
                <w:color w:val="000000"/>
              </w:rPr>
            </w:pPr>
            <w:r>
              <w:rPr>
                <w:rFonts w:ascii="Calibri" w:hAnsi="Calibri" w:cs="Calibri"/>
                <w:color w:val="000000"/>
              </w:rPr>
              <w:t>The anesthesia care plan is based on drug therapies.</w:t>
            </w:r>
          </w:p>
          <w:p w14:paraId="7AB62AA2" w14:textId="77777777" w:rsidR="0052186C" w:rsidRDefault="0052186C" w:rsidP="0052186C">
            <w:pPr>
              <w:rPr>
                <w:rFonts w:ascii="Calibri" w:hAnsi="Calibri" w:cs="Calibri"/>
                <w:color w:val="000000"/>
              </w:rPr>
            </w:pPr>
          </w:p>
        </w:tc>
        <w:tc>
          <w:tcPr>
            <w:tcW w:w="1111" w:type="dxa"/>
          </w:tcPr>
          <w:p w14:paraId="21E7A68B" w14:textId="77777777" w:rsidR="0052186C" w:rsidRDefault="0052186C" w:rsidP="0052186C">
            <w:pPr>
              <w:pStyle w:val="TableParagraph"/>
              <w:ind w:right="800"/>
              <w:rPr>
                <w:sz w:val="20"/>
              </w:rPr>
            </w:pPr>
            <w:r>
              <w:rPr>
                <w:color w:val="233746"/>
                <w:spacing w:val="-10"/>
                <w:sz w:val="20"/>
              </w:rPr>
              <w:t>A B</w:t>
            </w:r>
          </w:p>
          <w:p w14:paraId="398E9531" w14:textId="4EECEB40" w:rsidR="0052186C" w:rsidRDefault="0052186C" w:rsidP="0052186C">
            <w:pPr>
              <w:pStyle w:val="TableParagraph"/>
              <w:ind w:right="800"/>
              <w:rPr>
                <w:color w:val="233746"/>
                <w:spacing w:val="-10"/>
                <w:sz w:val="20"/>
              </w:rPr>
            </w:pPr>
            <w:r>
              <w:rPr>
                <w:color w:val="233746"/>
                <w:spacing w:val="-10"/>
                <w:sz w:val="20"/>
              </w:rPr>
              <w:t>C</w:t>
            </w:r>
          </w:p>
        </w:tc>
        <w:tc>
          <w:tcPr>
            <w:tcW w:w="4440" w:type="dxa"/>
          </w:tcPr>
          <w:p w14:paraId="7209DE66" w14:textId="77777777" w:rsidR="0052186C" w:rsidRPr="007E2C1E" w:rsidRDefault="0052186C" w:rsidP="0052186C">
            <w:pPr>
              <w:rPr>
                <w:rFonts w:ascii="Arial Narrow" w:hAnsi="Arial Narrow"/>
                <w:b/>
                <w:bCs/>
                <w:color w:val="FF0000"/>
              </w:rPr>
            </w:pPr>
            <w:r w:rsidRPr="007E2C1E">
              <w:rPr>
                <w:rFonts w:ascii="Arial Narrow" w:hAnsi="Arial Narrow"/>
                <w:b/>
                <w:bCs/>
                <w:color w:val="FF0000"/>
              </w:rPr>
              <w:t>Interpretive Guidance:</w:t>
            </w:r>
          </w:p>
          <w:p w14:paraId="7FA5DB53" w14:textId="77777777" w:rsidR="0052186C" w:rsidRPr="007E2C1E" w:rsidRDefault="0052186C" w:rsidP="0052186C">
            <w:pPr>
              <w:rPr>
                <w:rFonts w:ascii="Arial Narrow" w:hAnsi="Arial Narrow"/>
                <w:color w:val="FF0000"/>
              </w:rPr>
            </w:pPr>
            <w:r w:rsidRPr="007E2C1E">
              <w:rPr>
                <w:rFonts w:ascii="Arial Narrow" w:hAnsi="Arial Narrow"/>
                <w:color w:val="FF0000"/>
              </w:rPr>
              <w:t>The intent is to ensure the development of a safe, individualized anesthesia plan for the patient.</w:t>
            </w:r>
          </w:p>
          <w:p w14:paraId="18DBEB20" w14:textId="77777777" w:rsidR="0052186C" w:rsidRPr="007E2C1E" w:rsidRDefault="0052186C" w:rsidP="0052186C">
            <w:pPr>
              <w:rPr>
                <w:rFonts w:ascii="Arial Narrow" w:hAnsi="Arial Narrow"/>
                <w:color w:val="FF0000"/>
              </w:rPr>
            </w:pPr>
          </w:p>
          <w:p w14:paraId="47D7FAB9" w14:textId="77777777" w:rsidR="0052186C" w:rsidRPr="007E2C1E" w:rsidRDefault="0052186C" w:rsidP="0052186C">
            <w:pPr>
              <w:rPr>
                <w:rFonts w:ascii="Arial Narrow" w:hAnsi="Arial Narrow"/>
                <w:color w:val="FF0000"/>
              </w:rPr>
            </w:pPr>
            <w:r w:rsidRPr="007E2C1E">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43BA6BB7" w14:textId="77777777" w:rsidR="0052186C" w:rsidRPr="007E2C1E" w:rsidRDefault="0052186C" w:rsidP="0052186C">
            <w:pPr>
              <w:rPr>
                <w:rFonts w:ascii="Arial Narrow" w:hAnsi="Arial Narrow"/>
                <w:b/>
                <w:bCs/>
                <w:color w:val="FF0000"/>
              </w:rPr>
            </w:pPr>
          </w:p>
          <w:p w14:paraId="61C32385" w14:textId="77777777" w:rsidR="0052186C" w:rsidRPr="007E2C1E" w:rsidRDefault="0052186C" w:rsidP="0052186C">
            <w:pPr>
              <w:rPr>
                <w:rFonts w:ascii="Arial Narrow" w:hAnsi="Arial Narrow"/>
                <w:b/>
                <w:bCs/>
                <w:color w:val="FF0000"/>
              </w:rPr>
            </w:pPr>
            <w:r w:rsidRPr="007E2C1E">
              <w:rPr>
                <w:rFonts w:ascii="Arial Narrow" w:hAnsi="Arial Narrow"/>
                <w:b/>
                <w:bCs/>
                <w:color w:val="FF0000"/>
              </w:rPr>
              <w:t>Evaluating Compliance:</w:t>
            </w:r>
          </w:p>
          <w:p w14:paraId="16368F91" w14:textId="77777777" w:rsidR="0052186C" w:rsidRPr="007E2C1E" w:rsidRDefault="0052186C"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7E2C1E">
              <w:rPr>
                <w:rFonts w:ascii="Arial Narrow" w:hAnsi="Arial Narrow"/>
                <w:color w:val="FF0000"/>
              </w:rPr>
              <w:t>Interview the anesthesia professionals.</w:t>
            </w:r>
          </w:p>
          <w:p w14:paraId="2DFE5AE2" w14:textId="462E76E1" w:rsidR="0052186C" w:rsidRPr="00FE4D6A" w:rsidRDefault="0052186C" w:rsidP="0052186C">
            <w:pPr>
              <w:rPr>
                <w:rFonts w:ascii="Arial Narrow" w:hAnsi="Arial Narrow"/>
                <w:b/>
                <w:bCs/>
                <w:color w:val="FF0000"/>
              </w:rPr>
            </w:pPr>
            <w:r w:rsidRPr="007E2C1E">
              <w:rPr>
                <w:rFonts w:ascii="Arial Narrow" w:hAnsi="Arial Narrow"/>
                <w:color w:val="FF0000"/>
              </w:rPr>
              <w:t>Review the pre-anesthesia assessment and anesthesia care plan in the clinical record for related documentation.</w:t>
            </w:r>
          </w:p>
        </w:tc>
        <w:tc>
          <w:tcPr>
            <w:tcW w:w="2962" w:type="dxa"/>
          </w:tcPr>
          <w:p w14:paraId="7F938155" w14:textId="77777777" w:rsidR="0052186C" w:rsidRPr="003D1E20" w:rsidRDefault="00CC7D73" w:rsidP="0052186C">
            <w:pPr>
              <w:pStyle w:val="QATableBodyText"/>
            </w:pPr>
            <w:sdt>
              <w:sdtPr>
                <w:id w:val="-326442666"/>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Compliant</w:t>
            </w:r>
          </w:p>
          <w:p w14:paraId="58D593C9" w14:textId="77777777" w:rsidR="0052186C" w:rsidRPr="003D1E20" w:rsidRDefault="00CC7D73" w:rsidP="0052186C">
            <w:pPr>
              <w:pStyle w:val="QATableBodyText"/>
            </w:pPr>
            <w:sdt>
              <w:sdtPr>
                <w:id w:val="489764752"/>
                <w14:checkbox>
                  <w14:checked w14:val="0"/>
                  <w14:checkedState w14:val="2612" w14:font="MS Gothic"/>
                  <w14:uncheckedState w14:val="2610" w14:font="MS Gothic"/>
                </w14:checkbox>
              </w:sdtPr>
              <w:sdtEndPr/>
              <w:sdtContent>
                <w:r w:rsidR="0052186C" w:rsidRPr="54A8E4B2">
                  <w:rPr>
                    <w:rFonts w:ascii="MS Gothic" w:eastAsia="MS Gothic" w:hAnsi="MS Gothic" w:cs="MS Gothic"/>
                  </w:rPr>
                  <w:t>☐</w:t>
                </w:r>
              </w:sdtContent>
            </w:sdt>
            <w:r w:rsidR="0052186C">
              <w:t>Deficient</w:t>
            </w:r>
          </w:p>
          <w:p w14:paraId="1493743E" w14:textId="77777777" w:rsidR="0052186C" w:rsidRPr="003D1E20" w:rsidRDefault="00CC7D73" w:rsidP="0052186C">
            <w:pPr>
              <w:pStyle w:val="QATableBodyText"/>
            </w:pPr>
            <w:sdt>
              <w:sdtPr>
                <w:id w:val="-738478920"/>
                <w14:checkbox>
                  <w14:checked w14:val="0"/>
                  <w14:checkedState w14:val="2612" w14:font="MS Gothic"/>
                  <w14:uncheckedState w14:val="2610" w14:font="MS Gothic"/>
                </w14:checkbox>
              </w:sdtPr>
              <w:sdtEndPr/>
              <w:sdtContent>
                <w:r w:rsidR="0052186C" w:rsidRPr="003D1E20">
                  <w:rPr>
                    <w:rFonts w:ascii="Segoe UI Symbol" w:eastAsia="MS Gothic" w:hAnsi="Segoe UI Symbol" w:cs="Segoe UI Symbol"/>
                  </w:rPr>
                  <w:t>☐</w:t>
                </w:r>
              </w:sdtContent>
            </w:sdt>
            <w:r w:rsidR="0052186C" w:rsidRPr="003D1E20">
              <w:t>Not Applicable</w:t>
            </w:r>
          </w:p>
          <w:p w14:paraId="77DF296A" w14:textId="77777777" w:rsidR="0052186C" w:rsidRDefault="00CC7D73" w:rsidP="0052186C">
            <w:pPr>
              <w:pStyle w:val="QATableBodyText"/>
            </w:pPr>
            <w:sdt>
              <w:sdtPr>
                <w:id w:val="1790309859"/>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Corrected Onsite</w:t>
            </w:r>
          </w:p>
          <w:p w14:paraId="11F16107" w14:textId="4744BEDE" w:rsidR="0052186C" w:rsidRDefault="0052186C" w:rsidP="0052186C">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52186C" w14:paraId="2DA443DF" w14:textId="77777777" w:rsidTr="00956408">
        <w:trPr>
          <w:trHeight w:val="2574"/>
        </w:trPr>
        <w:tc>
          <w:tcPr>
            <w:tcW w:w="1066" w:type="dxa"/>
          </w:tcPr>
          <w:p w14:paraId="5A3230B4" w14:textId="11CC927D" w:rsidR="0052186C" w:rsidRDefault="0052186C" w:rsidP="0052186C">
            <w:pPr>
              <w:pStyle w:val="TableParagraph"/>
              <w:spacing w:before="2"/>
              <w:ind w:left="17" w:right="2"/>
              <w:jc w:val="center"/>
              <w:rPr>
                <w:b/>
                <w:spacing w:val="-2"/>
                <w:w w:val="85"/>
              </w:rPr>
            </w:pPr>
            <w:r>
              <w:rPr>
                <w:b/>
                <w:spacing w:val="-2"/>
                <w:w w:val="85"/>
              </w:rPr>
              <w:t>8-F-</w:t>
            </w:r>
            <w:r>
              <w:rPr>
                <w:b/>
                <w:spacing w:val="-10"/>
                <w:w w:val="85"/>
              </w:rPr>
              <w:t>8</w:t>
            </w:r>
          </w:p>
        </w:tc>
        <w:tc>
          <w:tcPr>
            <w:tcW w:w="5273" w:type="dxa"/>
          </w:tcPr>
          <w:p w14:paraId="701C7C08" w14:textId="77777777" w:rsidR="0052186C" w:rsidRDefault="0052186C" w:rsidP="0052186C">
            <w:pPr>
              <w:rPr>
                <w:rFonts w:ascii="Calibri" w:eastAsia="Times New Roman" w:hAnsi="Calibri" w:cs="Calibri"/>
                <w:color w:val="000000"/>
              </w:rPr>
            </w:pPr>
            <w:r>
              <w:rPr>
                <w:rFonts w:ascii="Calibri" w:hAnsi="Calibri" w:cs="Calibri"/>
                <w:color w:val="000000"/>
              </w:rPr>
              <w:t>The anesthesia care plan is based on medical examination and assessment of any conditions that might affect the pre-operative risk.</w:t>
            </w:r>
          </w:p>
          <w:p w14:paraId="52833CEF" w14:textId="77777777" w:rsidR="0052186C" w:rsidRDefault="0052186C" w:rsidP="0052186C">
            <w:pPr>
              <w:rPr>
                <w:rFonts w:ascii="Calibri" w:hAnsi="Calibri" w:cs="Calibri"/>
                <w:color w:val="000000"/>
              </w:rPr>
            </w:pPr>
          </w:p>
        </w:tc>
        <w:tc>
          <w:tcPr>
            <w:tcW w:w="1111" w:type="dxa"/>
          </w:tcPr>
          <w:p w14:paraId="0FCF28B5" w14:textId="77777777" w:rsidR="0052186C" w:rsidRDefault="0052186C" w:rsidP="0052186C">
            <w:pPr>
              <w:pStyle w:val="TableParagraph"/>
              <w:ind w:right="800"/>
              <w:rPr>
                <w:sz w:val="20"/>
              </w:rPr>
            </w:pPr>
            <w:r>
              <w:rPr>
                <w:color w:val="233746"/>
                <w:spacing w:val="-10"/>
                <w:sz w:val="20"/>
              </w:rPr>
              <w:t>A B</w:t>
            </w:r>
          </w:p>
          <w:p w14:paraId="0FC58AF9" w14:textId="19596D84" w:rsidR="0052186C" w:rsidRDefault="0052186C" w:rsidP="0052186C">
            <w:pPr>
              <w:pStyle w:val="TableParagraph"/>
              <w:ind w:right="800"/>
              <w:rPr>
                <w:color w:val="233746"/>
                <w:spacing w:val="-10"/>
                <w:sz w:val="20"/>
              </w:rPr>
            </w:pPr>
            <w:r>
              <w:rPr>
                <w:color w:val="233746"/>
                <w:spacing w:val="-10"/>
                <w:sz w:val="20"/>
              </w:rPr>
              <w:t>C</w:t>
            </w:r>
          </w:p>
        </w:tc>
        <w:tc>
          <w:tcPr>
            <w:tcW w:w="4440" w:type="dxa"/>
          </w:tcPr>
          <w:p w14:paraId="16CB188E" w14:textId="77777777" w:rsidR="0052186C" w:rsidRPr="00BA1E4C" w:rsidRDefault="0052186C" w:rsidP="0052186C">
            <w:pPr>
              <w:rPr>
                <w:rFonts w:ascii="Arial Narrow" w:hAnsi="Arial Narrow"/>
                <w:b/>
                <w:bCs/>
                <w:color w:val="FF0000"/>
              </w:rPr>
            </w:pPr>
            <w:r w:rsidRPr="00BA1E4C">
              <w:rPr>
                <w:rFonts w:ascii="Arial Narrow" w:hAnsi="Arial Narrow"/>
                <w:b/>
                <w:bCs/>
                <w:color w:val="FF0000"/>
              </w:rPr>
              <w:t>Interpretive Guidance:</w:t>
            </w:r>
          </w:p>
          <w:p w14:paraId="0879AA86" w14:textId="77777777" w:rsidR="0052186C" w:rsidRPr="00BA1E4C" w:rsidRDefault="0052186C" w:rsidP="0052186C">
            <w:pPr>
              <w:rPr>
                <w:rFonts w:ascii="Arial Narrow" w:hAnsi="Arial Narrow"/>
                <w:color w:val="FF0000"/>
              </w:rPr>
            </w:pPr>
            <w:r w:rsidRPr="00BA1E4C">
              <w:rPr>
                <w:rFonts w:ascii="Arial Narrow" w:hAnsi="Arial Narrow"/>
                <w:color w:val="FF0000"/>
              </w:rPr>
              <w:t>The intent is to ensure the development of a safe individualized anesthesia plan for the patient.</w:t>
            </w:r>
          </w:p>
          <w:p w14:paraId="3E8F8D3A" w14:textId="77777777" w:rsidR="0052186C" w:rsidRPr="00BA1E4C" w:rsidRDefault="0052186C" w:rsidP="0052186C">
            <w:pPr>
              <w:rPr>
                <w:rFonts w:ascii="Arial Narrow" w:hAnsi="Arial Narrow"/>
                <w:color w:val="FF0000"/>
              </w:rPr>
            </w:pPr>
          </w:p>
          <w:p w14:paraId="2429CCE7" w14:textId="77777777" w:rsidR="0052186C" w:rsidRPr="00BA1E4C" w:rsidRDefault="0052186C" w:rsidP="0052186C">
            <w:pPr>
              <w:rPr>
                <w:rFonts w:ascii="Arial Narrow" w:hAnsi="Arial Narrow"/>
                <w:color w:val="FF0000"/>
              </w:rPr>
            </w:pPr>
            <w:r w:rsidRPr="00BA1E4C">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72A683CB" w14:textId="77777777" w:rsidR="0052186C" w:rsidRPr="00BA1E4C" w:rsidRDefault="0052186C" w:rsidP="0052186C">
            <w:pPr>
              <w:rPr>
                <w:rFonts w:ascii="Arial Narrow" w:hAnsi="Arial Narrow"/>
                <w:b/>
                <w:bCs/>
                <w:color w:val="FF0000"/>
              </w:rPr>
            </w:pPr>
          </w:p>
          <w:p w14:paraId="791B06B1" w14:textId="77777777" w:rsidR="0052186C" w:rsidRPr="00BA1E4C" w:rsidRDefault="0052186C" w:rsidP="0052186C">
            <w:pPr>
              <w:rPr>
                <w:rFonts w:ascii="Arial Narrow" w:hAnsi="Arial Narrow"/>
                <w:b/>
                <w:bCs/>
                <w:color w:val="FF0000"/>
              </w:rPr>
            </w:pPr>
            <w:r w:rsidRPr="00BA1E4C">
              <w:rPr>
                <w:rFonts w:ascii="Arial Narrow" w:hAnsi="Arial Narrow"/>
                <w:b/>
                <w:bCs/>
                <w:color w:val="FF0000"/>
              </w:rPr>
              <w:t>Evaluating Compliance:</w:t>
            </w:r>
          </w:p>
          <w:p w14:paraId="1CDCAF8F" w14:textId="77777777" w:rsidR="0052186C" w:rsidRPr="00BA1E4C" w:rsidRDefault="0052186C"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BA1E4C">
              <w:rPr>
                <w:rFonts w:ascii="Arial Narrow" w:hAnsi="Arial Narrow"/>
                <w:color w:val="FF0000"/>
              </w:rPr>
              <w:t>Interview the anesthesia professionals.</w:t>
            </w:r>
          </w:p>
          <w:p w14:paraId="5947D325" w14:textId="77777777" w:rsidR="0052186C" w:rsidRPr="00BA1E4C" w:rsidRDefault="0052186C"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BA1E4C">
              <w:rPr>
                <w:rFonts w:ascii="Arial Narrow" w:hAnsi="Arial Narrow"/>
                <w:color w:val="FF0000"/>
              </w:rPr>
              <w:t>Review the pre-anesthesia assessment and anesthesia care plan in the clinical record for related documentation.</w:t>
            </w:r>
          </w:p>
          <w:p w14:paraId="28712662" w14:textId="77777777" w:rsidR="0052186C" w:rsidRPr="007E2C1E" w:rsidRDefault="0052186C" w:rsidP="0052186C">
            <w:pPr>
              <w:rPr>
                <w:rFonts w:ascii="Arial Narrow" w:hAnsi="Arial Narrow"/>
                <w:b/>
                <w:bCs/>
                <w:color w:val="FF0000"/>
              </w:rPr>
            </w:pPr>
          </w:p>
        </w:tc>
        <w:tc>
          <w:tcPr>
            <w:tcW w:w="2962" w:type="dxa"/>
          </w:tcPr>
          <w:p w14:paraId="337C163F" w14:textId="77777777" w:rsidR="0052186C" w:rsidRPr="003D1E20" w:rsidRDefault="00CC7D73" w:rsidP="0052186C">
            <w:pPr>
              <w:pStyle w:val="QATableBodyText"/>
            </w:pPr>
            <w:sdt>
              <w:sdtPr>
                <w:id w:val="-1291596775"/>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Compliant</w:t>
            </w:r>
          </w:p>
          <w:p w14:paraId="3A6E46A1" w14:textId="77777777" w:rsidR="0052186C" w:rsidRPr="003D1E20" w:rsidRDefault="00CC7D73" w:rsidP="0052186C">
            <w:pPr>
              <w:pStyle w:val="QATableBodyText"/>
            </w:pPr>
            <w:sdt>
              <w:sdtPr>
                <w:id w:val="1049036660"/>
                <w14:checkbox>
                  <w14:checked w14:val="0"/>
                  <w14:checkedState w14:val="2612" w14:font="MS Gothic"/>
                  <w14:uncheckedState w14:val="2610" w14:font="MS Gothic"/>
                </w14:checkbox>
              </w:sdtPr>
              <w:sdtEndPr/>
              <w:sdtContent>
                <w:r w:rsidR="0052186C" w:rsidRPr="54A8E4B2">
                  <w:rPr>
                    <w:rFonts w:ascii="MS Gothic" w:eastAsia="MS Gothic" w:hAnsi="MS Gothic" w:cs="MS Gothic"/>
                  </w:rPr>
                  <w:t>☐</w:t>
                </w:r>
              </w:sdtContent>
            </w:sdt>
            <w:r w:rsidR="0052186C">
              <w:t>Deficient</w:t>
            </w:r>
          </w:p>
          <w:p w14:paraId="33985CDD" w14:textId="77777777" w:rsidR="0052186C" w:rsidRPr="003D1E20" w:rsidRDefault="00CC7D73" w:rsidP="0052186C">
            <w:pPr>
              <w:pStyle w:val="QATableBodyText"/>
            </w:pPr>
            <w:sdt>
              <w:sdtPr>
                <w:id w:val="680388413"/>
                <w14:checkbox>
                  <w14:checked w14:val="0"/>
                  <w14:checkedState w14:val="2612" w14:font="MS Gothic"/>
                  <w14:uncheckedState w14:val="2610" w14:font="MS Gothic"/>
                </w14:checkbox>
              </w:sdtPr>
              <w:sdtEndPr/>
              <w:sdtContent>
                <w:r w:rsidR="0052186C" w:rsidRPr="003D1E20">
                  <w:rPr>
                    <w:rFonts w:ascii="Segoe UI Symbol" w:eastAsia="MS Gothic" w:hAnsi="Segoe UI Symbol" w:cs="Segoe UI Symbol"/>
                  </w:rPr>
                  <w:t>☐</w:t>
                </w:r>
              </w:sdtContent>
            </w:sdt>
            <w:r w:rsidR="0052186C" w:rsidRPr="003D1E20">
              <w:t>Not Applicable</w:t>
            </w:r>
          </w:p>
          <w:p w14:paraId="772F63F9" w14:textId="77777777" w:rsidR="0052186C" w:rsidRDefault="00CC7D73" w:rsidP="0052186C">
            <w:pPr>
              <w:pStyle w:val="QATableBodyText"/>
            </w:pPr>
            <w:sdt>
              <w:sdtPr>
                <w:id w:val="-2011904083"/>
                <w14:checkbox>
                  <w14:checked w14:val="0"/>
                  <w14:checkedState w14:val="2612" w14:font="MS Gothic"/>
                  <w14:uncheckedState w14:val="2610" w14:font="MS Gothic"/>
                </w14:checkbox>
              </w:sdtPr>
              <w:sdtEndPr/>
              <w:sdtContent>
                <w:r w:rsidR="0052186C">
                  <w:rPr>
                    <w:rFonts w:ascii="MS Gothic" w:eastAsia="MS Gothic" w:hAnsi="MS Gothic" w:hint="eastAsia"/>
                  </w:rPr>
                  <w:t>☐</w:t>
                </w:r>
              </w:sdtContent>
            </w:sdt>
            <w:r w:rsidR="0052186C" w:rsidRPr="003D1E20">
              <w:t>Corrected Onsite</w:t>
            </w:r>
          </w:p>
          <w:p w14:paraId="17DA52B9" w14:textId="701B318E" w:rsidR="0052186C" w:rsidRDefault="0052186C" w:rsidP="0052186C">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456404DD" w14:textId="77777777" w:rsidTr="00956408">
        <w:trPr>
          <w:trHeight w:val="2574"/>
        </w:trPr>
        <w:tc>
          <w:tcPr>
            <w:tcW w:w="1066" w:type="dxa"/>
          </w:tcPr>
          <w:p w14:paraId="7D1754E1" w14:textId="4AEF91B6" w:rsidR="003E2603" w:rsidRDefault="003E2603" w:rsidP="003E2603">
            <w:pPr>
              <w:pStyle w:val="TableParagraph"/>
              <w:spacing w:before="2"/>
              <w:ind w:left="17" w:right="2"/>
              <w:jc w:val="center"/>
              <w:rPr>
                <w:b/>
                <w:spacing w:val="-2"/>
                <w:w w:val="85"/>
              </w:rPr>
            </w:pPr>
            <w:r>
              <w:rPr>
                <w:b/>
                <w:spacing w:val="-2"/>
                <w:w w:val="85"/>
              </w:rPr>
              <w:lastRenderedPageBreak/>
              <w:t>8-F-</w:t>
            </w:r>
            <w:r>
              <w:rPr>
                <w:b/>
                <w:spacing w:val="-10"/>
                <w:w w:val="85"/>
              </w:rPr>
              <w:t>9</w:t>
            </w:r>
          </w:p>
        </w:tc>
        <w:tc>
          <w:tcPr>
            <w:tcW w:w="5273" w:type="dxa"/>
          </w:tcPr>
          <w:p w14:paraId="63B5CD54" w14:textId="77777777" w:rsidR="003E2603" w:rsidRDefault="003E2603" w:rsidP="003E2603">
            <w:pPr>
              <w:rPr>
                <w:rFonts w:ascii="Calibri" w:eastAsia="Times New Roman" w:hAnsi="Calibri" w:cs="Calibri"/>
                <w:color w:val="000000"/>
              </w:rPr>
            </w:pPr>
            <w:r>
              <w:rPr>
                <w:rFonts w:ascii="Calibri" w:hAnsi="Calibri" w:cs="Calibri"/>
                <w:color w:val="000000"/>
              </w:rPr>
              <w:t>The anesthesia care plan is based on a review of the medical tests and consultations.</w:t>
            </w:r>
          </w:p>
          <w:p w14:paraId="0320294A" w14:textId="77777777" w:rsidR="003E2603" w:rsidRDefault="003E2603" w:rsidP="003E2603">
            <w:pPr>
              <w:rPr>
                <w:rFonts w:ascii="Calibri" w:hAnsi="Calibri" w:cs="Calibri"/>
                <w:color w:val="000000"/>
              </w:rPr>
            </w:pPr>
          </w:p>
        </w:tc>
        <w:tc>
          <w:tcPr>
            <w:tcW w:w="1111" w:type="dxa"/>
          </w:tcPr>
          <w:p w14:paraId="50930407" w14:textId="77777777" w:rsidR="003E2603" w:rsidRDefault="003E2603" w:rsidP="003E2603">
            <w:pPr>
              <w:pStyle w:val="TableParagraph"/>
              <w:ind w:right="800"/>
              <w:rPr>
                <w:sz w:val="20"/>
              </w:rPr>
            </w:pPr>
            <w:r>
              <w:rPr>
                <w:color w:val="233746"/>
                <w:spacing w:val="-10"/>
                <w:sz w:val="20"/>
              </w:rPr>
              <w:t>A B</w:t>
            </w:r>
          </w:p>
          <w:p w14:paraId="03DC9E6E" w14:textId="330E6BB1"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4B463566" w14:textId="77777777" w:rsidR="003E2603" w:rsidRPr="00FA7EA9" w:rsidRDefault="003E2603" w:rsidP="003E2603">
            <w:pPr>
              <w:rPr>
                <w:rFonts w:ascii="Arial Narrow" w:hAnsi="Arial Narrow"/>
                <w:b/>
                <w:bCs/>
                <w:color w:val="FF0000"/>
              </w:rPr>
            </w:pPr>
            <w:r w:rsidRPr="00FA7EA9">
              <w:rPr>
                <w:rFonts w:ascii="Arial Narrow" w:hAnsi="Arial Narrow"/>
                <w:b/>
                <w:bCs/>
                <w:color w:val="FF0000"/>
              </w:rPr>
              <w:t>Interpretive Guidance:</w:t>
            </w:r>
          </w:p>
          <w:p w14:paraId="5F7B6A90" w14:textId="77777777" w:rsidR="003E2603" w:rsidRPr="00FA7EA9" w:rsidRDefault="003E2603" w:rsidP="003E2603">
            <w:pPr>
              <w:rPr>
                <w:rFonts w:ascii="Arial Narrow" w:hAnsi="Arial Narrow"/>
                <w:color w:val="FF0000"/>
              </w:rPr>
            </w:pPr>
            <w:r w:rsidRPr="00FA7EA9">
              <w:rPr>
                <w:rFonts w:ascii="Arial Narrow" w:hAnsi="Arial Narrow"/>
                <w:color w:val="FF0000"/>
              </w:rPr>
              <w:t>The intent is to ensure the development of a safe individualized anesthesia plan for the patient.</w:t>
            </w:r>
          </w:p>
          <w:p w14:paraId="1CB3EE5B" w14:textId="77777777" w:rsidR="003E2603" w:rsidRPr="00FA7EA9" w:rsidRDefault="003E2603" w:rsidP="003E2603">
            <w:pPr>
              <w:rPr>
                <w:rFonts w:ascii="Arial Narrow" w:hAnsi="Arial Narrow"/>
                <w:color w:val="FF0000"/>
              </w:rPr>
            </w:pPr>
          </w:p>
          <w:p w14:paraId="3DCBDCF2" w14:textId="77777777" w:rsidR="003E2603" w:rsidRPr="00FA7EA9" w:rsidRDefault="003E2603" w:rsidP="003E2603">
            <w:pPr>
              <w:rPr>
                <w:rFonts w:ascii="Arial Narrow" w:hAnsi="Arial Narrow"/>
                <w:color w:val="FF0000"/>
              </w:rPr>
            </w:pPr>
            <w:r w:rsidRPr="00FA7EA9">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50E7F91E" w14:textId="77777777" w:rsidR="003E2603" w:rsidRPr="00FA7EA9" w:rsidRDefault="003E2603" w:rsidP="003E2603">
            <w:pPr>
              <w:rPr>
                <w:rFonts w:ascii="Arial Narrow" w:hAnsi="Arial Narrow"/>
                <w:b/>
                <w:bCs/>
                <w:color w:val="FF0000"/>
              </w:rPr>
            </w:pPr>
          </w:p>
          <w:p w14:paraId="6E4CDF7E" w14:textId="77777777" w:rsidR="003E2603" w:rsidRPr="00FA7EA9" w:rsidRDefault="003E2603" w:rsidP="003E2603">
            <w:pPr>
              <w:rPr>
                <w:rFonts w:ascii="Arial Narrow" w:hAnsi="Arial Narrow"/>
                <w:b/>
                <w:bCs/>
                <w:color w:val="FF0000"/>
              </w:rPr>
            </w:pPr>
            <w:r w:rsidRPr="00FA7EA9">
              <w:rPr>
                <w:rFonts w:ascii="Arial Narrow" w:hAnsi="Arial Narrow"/>
                <w:b/>
                <w:bCs/>
                <w:color w:val="FF0000"/>
              </w:rPr>
              <w:t>Evaluating Compliance:</w:t>
            </w:r>
          </w:p>
          <w:p w14:paraId="1626DEAF" w14:textId="77777777" w:rsidR="003E2603" w:rsidRPr="00FA7EA9" w:rsidRDefault="003E2603"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FA7EA9">
              <w:rPr>
                <w:rFonts w:ascii="Arial Narrow" w:hAnsi="Arial Narrow"/>
                <w:color w:val="FF0000"/>
              </w:rPr>
              <w:t>Interview the anesthesia professionals.</w:t>
            </w:r>
          </w:p>
          <w:p w14:paraId="41B68B53" w14:textId="6C39A76E" w:rsidR="003E2603" w:rsidRPr="00BA1E4C" w:rsidRDefault="003E2603" w:rsidP="003E2603">
            <w:pPr>
              <w:rPr>
                <w:rFonts w:ascii="Arial Narrow" w:hAnsi="Arial Narrow"/>
                <w:b/>
                <w:bCs/>
                <w:color w:val="FF0000"/>
              </w:rPr>
            </w:pPr>
            <w:r w:rsidRPr="00FA7EA9">
              <w:rPr>
                <w:rFonts w:ascii="Arial Narrow" w:hAnsi="Arial Narrow"/>
                <w:color w:val="FF0000"/>
              </w:rPr>
              <w:t>Review the pre-anesthesia assessment and anesthesia care plan in the clinical record for related documentation</w:t>
            </w:r>
          </w:p>
        </w:tc>
        <w:tc>
          <w:tcPr>
            <w:tcW w:w="2962" w:type="dxa"/>
          </w:tcPr>
          <w:p w14:paraId="7AD90837" w14:textId="77777777" w:rsidR="003E2603" w:rsidRPr="003D1E20" w:rsidRDefault="00CC7D73" w:rsidP="003E2603">
            <w:pPr>
              <w:pStyle w:val="QATableBodyText"/>
            </w:pPr>
            <w:sdt>
              <w:sdtPr>
                <w:id w:val="-78064703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731D1D57" w14:textId="77777777" w:rsidR="003E2603" w:rsidRPr="003D1E20" w:rsidRDefault="00CC7D73" w:rsidP="003E2603">
            <w:pPr>
              <w:pStyle w:val="QATableBodyText"/>
            </w:pPr>
            <w:sdt>
              <w:sdtPr>
                <w:id w:val="274763185"/>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EFB7A15" w14:textId="77777777" w:rsidR="003E2603" w:rsidRPr="003D1E20" w:rsidRDefault="00CC7D73" w:rsidP="003E2603">
            <w:pPr>
              <w:pStyle w:val="QATableBodyText"/>
            </w:pPr>
            <w:sdt>
              <w:sdtPr>
                <w:id w:val="374664133"/>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50874B9F" w14:textId="77777777" w:rsidR="003E2603" w:rsidRDefault="00CC7D73" w:rsidP="003E2603">
            <w:pPr>
              <w:pStyle w:val="QATableBodyText"/>
            </w:pPr>
            <w:sdt>
              <w:sdtPr>
                <w:id w:val="129664449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716D045A" w14:textId="77777777" w:rsidR="003E2603" w:rsidRDefault="003E2603" w:rsidP="003E2603">
            <w:pPr>
              <w:pStyle w:val="TableParagraph"/>
              <w:ind w:left="0"/>
              <w:rPr>
                <w:b/>
                <w:sz w:val="20"/>
              </w:rPr>
            </w:pPr>
          </w:p>
          <w:p w14:paraId="130BC3D2" w14:textId="7E4CD89E" w:rsidR="003E2603" w:rsidRDefault="003E2603" w:rsidP="003E2603">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59D85677" w14:textId="77777777" w:rsidTr="00956408">
        <w:trPr>
          <w:trHeight w:val="2574"/>
        </w:trPr>
        <w:tc>
          <w:tcPr>
            <w:tcW w:w="1066" w:type="dxa"/>
          </w:tcPr>
          <w:p w14:paraId="7D536266" w14:textId="5B79EAE5" w:rsidR="003E2603" w:rsidRDefault="003E2603" w:rsidP="003E2603">
            <w:pPr>
              <w:pStyle w:val="TableParagraph"/>
              <w:spacing w:before="2"/>
              <w:ind w:left="17" w:right="2"/>
              <w:jc w:val="center"/>
              <w:rPr>
                <w:b/>
                <w:spacing w:val="-2"/>
                <w:w w:val="85"/>
              </w:rPr>
            </w:pPr>
            <w:r>
              <w:rPr>
                <w:b/>
                <w:spacing w:val="-2"/>
                <w:w w:val="85"/>
              </w:rPr>
              <w:t>8-F-</w:t>
            </w:r>
            <w:r>
              <w:rPr>
                <w:b/>
                <w:spacing w:val="-5"/>
                <w:w w:val="85"/>
              </w:rPr>
              <w:t>10</w:t>
            </w:r>
          </w:p>
        </w:tc>
        <w:tc>
          <w:tcPr>
            <w:tcW w:w="5273" w:type="dxa"/>
          </w:tcPr>
          <w:p w14:paraId="6F3540F5" w14:textId="77777777" w:rsidR="003E2603" w:rsidRDefault="003E2603" w:rsidP="003E2603">
            <w:pPr>
              <w:rPr>
                <w:rFonts w:ascii="Calibri" w:eastAsia="Times New Roman" w:hAnsi="Calibri" w:cs="Calibri"/>
                <w:color w:val="000000"/>
              </w:rPr>
            </w:pPr>
            <w:r>
              <w:rPr>
                <w:rFonts w:ascii="Calibri" w:hAnsi="Calibri" w:cs="Calibri"/>
                <w:color w:val="000000"/>
              </w:rPr>
              <w:t>The anesthesia care plan is based on a determination of pre-operative medications needed for anesthesia.</w:t>
            </w:r>
          </w:p>
          <w:p w14:paraId="02F2DE77" w14:textId="77777777" w:rsidR="003E2603" w:rsidRDefault="003E2603" w:rsidP="003E2603">
            <w:pPr>
              <w:rPr>
                <w:rFonts w:ascii="Calibri" w:hAnsi="Calibri" w:cs="Calibri"/>
                <w:color w:val="000000"/>
              </w:rPr>
            </w:pPr>
          </w:p>
        </w:tc>
        <w:tc>
          <w:tcPr>
            <w:tcW w:w="1111" w:type="dxa"/>
          </w:tcPr>
          <w:p w14:paraId="6909FB2D" w14:textId="77777777" w:rsidR="003E2603" w:rsidRDefault="003E2603" w:rsidP="003E2603">
            <w:pPr>
              <w:pStyle w:val="TableParagraph"/>
              <w:ind w:right="800"/>
              <w:rPr>
                <w:sz w:val="20"/>
              </w:rPr>
            </w:pPr>
            <w:r>
              <w:rPr>
                <w:color w:val="233746"/>
                <w:spacing w:val="-10"/>
                <w:sz w:val="20"/>
              </w:rPr>
              <w:t>A B</w:t>
            </w:r>
          </w:p>
          <w:p w14:paraId="3A4D3500" w14:textId="3EF5D712"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7848B2B0" w14:textId="77777777" w:rsidR="003E2603" w:rsidRPr="00871699" w:rsidRDefault="003E2603" w:rsidP="003E2603">
            <w:pPr>
              <w:rPr>
                <w:rFonts w:ascii="Arial Narrow" w:hAnsi="Arial Narrow"/>
                <w:b/>
                <w:bCs/>
                <w:color w:val="FF0000"/>
              </w:rPr>
            </w:pPr>
            <w:r w:rsidRPr="00871699">
              <w:rPr>
                <w:rFonts w:ascii="Arial Narrow" w:hAnsi="Arial Narrow"/>
                <w:b/>
                <w:bCs/>
                <w:color w:val="FF0000"/>
              </w:rPr>
              <w:t>Interpretive Guidance:</w:t>
            </w:r>
          </w:p>
          <w:p w14:paraId="17FC1262" w14:textId="77777777" w:rsidR="003E2603" w:rsidRPr="00871699" w:rsidRDefault="003E2603" w:rsidP="003E2603">
            <w:pPr>
              <w:rPr>
                <w:rFonts w:ascii="Arial Narrow" w:hAnsi="Arial Narrow"/>
                <w:color w:val="FF0000"/>
              </w:rPr>
            </w:pPr>
            <w:r w:rsidRPr="00871699">
              <w:rPr>
                <w:rFonts w:ascii="Arial Narrow" w:hAnsi="Arial Narrow"/>
                <w:color w:val="FF0000"/>
              </w:rPr>
              <w:t>The intent is to ensure the development of a safe individualized anesthesia plan for the patient.</w:t>
            </w:r>
          </w:p>
          <w:p w14:paraId="3C5A0A99" w14:textId="77777777" w:rsidR="003E2603" w:rsidRPr="00871699" w:rsidRDefault="003E2603" w:rsidP="003E2603">
            <w:pPr>
              <w:rPr>
                <w:rFonts w:ascii="Arial Narrow" w:hAnsi="Arial Narrow"/>
                <w:color w:val="FF0000"/>
              </w:rPr>
            </w:pPr>
          </w:p>
          <w:p w14:paraId="655576FB" w14:textId="77777777" w:rsidR="003E2603" w:rsidRPr="00871699" w:rsidRDefault="003E2603" w:rsidP="003E2603">
            <w:pPr>
              <w:rPr>
                <w:rFonts w:ascii="Arial Narrow" w:hAnsi="Arial Narrow"/>
                <w:color w:val="FF0000"/>
              </w:rPr>
            </w:pPr>
            <w:r w:rsidRPr="00871699">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w:t>
            </w:r>
          </w:p>
          <w:p w14:paraId="1AC26E80" w14:textId="77777777" w:rsidR="003E2603" w:rsidRPr="00871699" w:rsidRDefault="003E2603" w:rsidP="003E2603">
            <w:pPr>
              <w:rPr>
                <w:rFonts w:ascii="Arial Narrow" w:hAnsi="Arial Narrow"/>
                <w:b/>
                <w:bCs/>
                <w:color w:val="FF0000"/>
              </w:rPr>
            </w:pPr>
          </w:p>
          <w:p w14:paraId="3015ECE2" w14:textId="77777777" w:rsidR="003E2603" w:rsidRPr="00871699" w:rsidRDefault="003E2603" w:rsidP="003E2603">
            <w:pPr>
              <w:rPr>
                <w:rFonts w:ascii="Arial Narrow" w:hAnsi="Arial Narrow"/>
                <w:b/>
                <w:bCs/>
                <w:color w:val="FF0000"/>
              </w:rPr>
            </w:pPr>
            <w:r w:rsidRPr="00871699">
              <w:rPr>
                <w:rFonts w:ascii="Arial Narrow" w:hAnsi="Arial Narrow"/>
                <w:b/>
                <w:bCs/>
                <w:color w:val="FF0000"/>
              </w:rPr>
              <w:t>Evaluating Compliance:</w:t>
            </w:r>
          </w:p>
          <w:p w14:paraId="542D5F69" w14:textId="77777777" w:rsidR="003E2603" w:rsidRPr="00871699" w:rsidRDefault="003E2603"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871699">
              <w:rPr>
                <w:rFonts w:ascii="Arial Narrow" w:hAnsi="Arial Narrow"/>
                <w:color w:val="FF0000"/>
              </w:rPr>
              <w:t>Interview the anesthesia professionals.</w:t>
            </w:r>
          </w:p>
          <w:p w14:paraId="3EF71C91" w14:textId="6BB219A8" w:rsidR="003E2603" w:rsidRPr="00FA7EA9" w:rsidRDefault="003E2603" w:rsidP="003E2603">
            <w:pPr>
              <w:rPr>
                <w:rFonts w:ascii="Arial Narrow" w:hAnsi="Arial Narrow"/>
                <w:b/>
                <w:bCs/>
                <w:color w:val="FF0000"/>
              </w:rPr>
            </w:pPr>
            <w:r w:rsidRPr="00871699">
              <w:rPr>
                <w:rFonts w:ascii="Arial Narrow" w:hAnsi="Arial Narrow"/>
                <w:color w:val="FF0000"/>
              </w:rPr>
              <w:t>Review the pre-anesthesia assessment and anesthesia care plan in the clinical record for related documentation</w:t>
            </w:r>
          </w:p>
        </w:tc>
        <w:tc>
          <w:tcPr>
            <w:tcW w:w="2962" w:type="dxa"/>
          </w:tcPr>
          <w:p w14:paraId="2A8F2C0E" w14:textId="77777777" w:rsidR="003E2603" w:rsidRPr="003D1E20" w:rsidRDefault="00CC7D73" w:rsidP="003E2603">
            <w:pPr>
              <w:pStyle w:val="QATableBodyText"/>
            </w:pPr>
            <w:sdt>
              <w:sdtPr>
                <w:id w:val="-150204549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5199EFD3" w14:textId="77777777" w:rsidR="003E2603" w:rsidRPr="003D1E20" w:rsidRDefault="00CC7D73" w:rsidP="003E2603">
            <w:pPr>
              <w:pStyle w:val="QATableBodyText"/>
            </w:pPr>
            <w:sdt>
              <w:sdtPr>
                <w:id w:val="89231320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19924A38" w14:textId="77777777" w:rsidR="003E2603" w:rsidRPr="003D1E20" w:rsidRDefault="00CC7D73" w:rsidP="003E2603">
            <w:pPr>
              <w:pStyle w:val="QATableBodyText"/>
            </w:pPr>
            <w:sdt>
              <w:sdtPr>
                <w:id w:val="-1657136618"/>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C3614A5" w14:textId="77777777" w:rsidR="003E2603" w:rsidRDefault="00CC7D73" w:rsidP="003E2603">
            <w:pPr>
              <w:pStyle w:val="QATableBodyText"/>
            </w:pPr>
            <w:sdt>
              <w:sdtPr>
                <w:id w:val="49569078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90FAFCF" w14:textId="61C2D0A9"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3E2603" w14:paraId="3DFCB687" w14:textId="77777777" w:rsidTr="003E2603">
        <w:trPr>
          <w:trHeight w:val="6759"/>
        </w:trPr>
        <w:tc>
          <w:tcPr>
            <w:tcW w:w="1066" w:type="dxa"/>
          </w:tcPr>
          <w:p w14:paraId="43AA95F1" w14:textId="22F32CBD" w:rsidR="003E2603" w:rsidRDefault="003E2603" w:rsidP="003E2603">
            <w:pPr>
              <w:pStyle w:val="TableParagraph"/>
              <w:spacing w:before="2"/>
              <w:ind w:left="17" w:right="2"/>
              <w:jc w:val="center"/>
              <w:rPr>
                <w:b/>
                <w:spacing w:val="-2"/>
                <w:w w:val="85"/>
              </w:rPr>
            </w:pPr>
            <w:r>
              <w:rPr>
                <w:b/>
                <w:spacing w:val="-2"/>
                <w:w w:val="85"/>
              </w:rPr>
              <w:lastRenderedPageBreak/>
              <w:t>8-F-</w:t>
            </w:r>
            <w:r>
              <w:rPr>
                <w:b/>
                <w:spacing w:val="-5"/>
                <w:w w:val="85"/>
              </w:rPr>
              <w:t>11</w:t>
            </w:r>
          </w:p>
        </w:tc>
        <w:tc>
          <w:tcPr>
            <w:tcW w:w="5273" w:type="dxa"/>
          </w:tcPr>
          <w:p w14:paraId="66082460" w14:textId="77777777" w:rsidR="003E2603" w:rsidRDefault="003E2603" w:rsidP="003E2603">
            <w:pPr>
              <w:rPr>
                <w:rFonts w:ascii="Calibri" w:eastAsia="Times New Roman" w:hAnsi="Calibri" w:cs="Calibri"/>
                <w:color w:val="000000"/>
              </w:rPr>
            </w:pPr>
            <w:r>
              <w:rPr>
                <w:rFonts w:ascii="Calibri" w:hAnsi="Calibri" w:cs="Calibri"/>
                <w:color w:val="000000"/>
              </w:rPr>
              <w:t>The anesthesia care plan is based on providing pre-operative instructions.</w:t>
            </w:r>
          </w:p>
          <w:p w14:paraId="02470716" w14:textId="77777777" w:rsidR="003E2603" w:rsidRDefault="003E2603" w:rsidP="003E2603">
            <w:pPr>
              <w:rPr>
                <w:rFonts w:ascii="Calibri" w:hAnsi="Calibri" w:cs="Calibri"/>
                <w:color w:val="000000"/>
              </w:rPr>
            </w:pPr>
          </w:p>
        </w:tc>
        <w:tc>
          <w:tcPr>
            <w:tcW w:w="1111" w:type="dxa"/>
          </w:tcPr>
          <w:p w14:paraId="61686F48" w14:textId="77777777" w:rsidR="003E2603" w:rsidRDefault="003E2603" w:rsidP="003E2603">
            <w:pPr>
              <w:pStyle w:val="TableParagraph"/>
              <w:ind w:right="800"/>
              <w:rPr>
                <w:sz w:val="20"/>
              </w:rPr>
            </w:pPr>
            <w:r>
              <w:rPr>
                <w:color w:val="233746"/>
                <w:spacing w:val="-10"/>
                <w:sz w:val="20"/>
              </w:rPr>
              <w:t>A B</w:t>
            </w:r>
          </w:p>
          <w:p w14:paraId="79E783DF" w14:textId="7E821962"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6014CAF2" w14:textId="77777777" w:rsidR="003E2603" w:rsidRPr="001940E2" w:rsidRDefault="003E2603" w:rsidP="003E2603">
            <w:pPr>
              <w:rPr>
                <w:rFonts w:ascii="Arial Narrow" w:hAnsi="Arial Narrow"/>
                <w:b/>
                <w:bCs/>
                <w:color w:val="FF0000"/>
              </w:rPr>
            </w:pPr>
            <w:r w:rsidRPr="001940E2">
              <w:rPr>
                <w:rFonts w:ascii="Arial Narrow" w:hAnsi="Arial Narrow"/>
                <w:b/>
                <w:bCs/>
                <w:color w:val="FF0000"/>
              </w:rPr>
              <w:t>Interpretive Guidance:</w:t>
            </w:r>
          </w:p>
          <w:p w14:paraId="18BA99FB" w14:textId="77777777" w:rsidR="003E2603" w:rsidRPr="001940E2" w:rsidRDefault="003E2603" w:rsidP="003E2603">
            <w:pPr>
              <w:rPr>
                <w:rFonts w:ascii="Arial Narrow" w:hAnsi="Arial Narrow"/>
                <w:color w:val="FF0000"/>
              </w:rPr>
            </w:pPr>
            <w:r w:rsidRPr="001940E2">
              <w:rPr>
                <w:rFonts w:ascii="Arial Narrow" w:hAnsi="Arial Narrow"/>
                <w:color w:val="FF0000"/>
              </w:rPr>
              <w:t xml:space="preserve">The intent is to ensure the development of a safe individualized anesthesia plan for the patient. </w:t>
            </w:r>
          </w:p>
          <w:p w14:paraId="49B1F385" w14:textId="77777777" w:rsidR="003E2603" w:rsidRPr="001940E2" w:rsidRDefault="003E2603" w:rsidP="003E2603">
            <w:pPr>
              <w:rPr>
                <w:rFonts w:ascii="Arial Narrow" w:hAnsi="Arial Narrow"/>
                <w:color w:val="FF0000"/>
              </w:rPr>
            </w:pPr>
          </w:p>
          <w:p w14:paraId="4AD81E24" w14:textId="77777777" w:rsidR="003E2603" w:rsidRPr="001940E2" w:rsidRDefault="003E2603" w:rsidP="003E2603">
            <w:pPr>
              <w:rPr>
                <w:rFonts w:ascii="Arial Narrow" w:hAnsi="Arial Narrow"/>
                <w:color w:val="FF0000"/>
              </w:rPr>
            </w:pPr>
            <w:r w:rsidRPr="001940E2">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w:t>
            </w:r>
          </w:p>
          <w:p w14:paraId="60092956" w14:textId="77777777" w:rsidR="003E2603" w:rsidRPr="001940E2" w:rsidRDefault="003E2603" w:rsidP="003E2603">
            <w:pPr>
              <w:rPr>
                <w:rFonts w:ascii="Arial Narrow" w:hAnsi="Arial Narrow"/>
                <w:b/>
                <w:bCs/>
                <w:color w:val="FF0000"/>
              </w:rPr>
            </w:pPr>
          </w:p>
          <w:p w14:paraId="5A83B569" w14:textId="77777777" w:rsidR="003E2603" w:rsidRPr="001940E2" w:rsidRDefault="003E2603" w:rsidP="003E2603">
            <w:pPr>
              <w:rPr>
                <w:rFonts w:ascii="Arial Narrow" w:hAnsi="Arial Narrow"/>
                <w:b/>
                <w:bCs/>
                <w:color w:val="FF0000"/>
              </w:rPr>
            </w:pPr>
            <w:r w:rsidRPr="001940E2">
              <w:rPr>
                <w:rFonts w:ascii="Arial Narrow" w:hAnsi="Arial Narrow"/>
                <w:b/>
                <w:bCs/>
                <w:color w:val="FF0000"/>
              </w:rPr>
              <w:t>Evaluating Compliance:</w:t>
            </w:r>
          </w:p>
          <w:p w14:paraId="09D36FF0" w14:textId="77777777" w:rsidR="003E2603" w:rsidRPr="001940E2" w:rsidRDefault="003E2603" w:rsidP="00875CCD">
            <w:pPr>
              <w:pStyle w:val="ListParagraph"/>
              <w:widowControl/>
              <w:numPr>
                <w:ilvl w:val="0"/>
                <w:numId w:val="178"/>
              </w:numPr>
              <w:autoSpaceDE/>
              <w:autoSpaceDN/>
              <w:spacing w:after="160" w:line="259" w:lineRule="auto"/>
              <w:contextualSpacing/>
              <w:rPr>
                <w:rFonts w:ascii="Arial Narrow" w:hAnsi="Arial Narrow"/>
                <w:color w:val="FF0000"/>
              </w:rPr>
            </w:pPr>
            <w:r w:rsidRPr="001940E2">
              <w:rPr>
                <w:rFonts w:ascii="Arial Narrow" w:hAnsi="Arial Narrow"/>
                <w:color w:val="FF0000"/>
              </w:rPr>
              <w:t>Interview the anesthesia professionals.</w:t>
            </w:r>
          </w:p>
          <w:p w14:paraId="41BAFAA6" w14:textId="0F7A0828" w:rsidR="003E2603" w:rsidRPr="00871699" w:rsidRDefault="003E2603" w:rsidP="003E2603">
            <w:pPr>
              <w:rPr>
                <w:rFonts w:ascii="Arial Narrow" w:hAnsi="Arial Narrow"/>
                <w:b/>
                <w:bCs/>
                <w:color w:val="FF0000"/>
              </w:rPr>
            </w:pPr>
            <w:r w:rsidRPr="001940E2">
              <w:rPr>
                <w:rFonts w:ascii="Arial Narrow" w:hAnsi="Arial Narrow"/>
                <w:color w:val="FF0000"/>
              </w:rPr>
              <w:t>Review the pre-anesthesia assessment and anesthesia care plan in the clinical record for related documentation.</w:t>
            </w:r>
          </w:p>
        </w:tc>
        <w:tc>
          <w:tcPr>
            <w:tcW w:w="2962" w:type="dxa"/>
          </w:tcPr>
          <w:p w14:paraId="5797A253" w14:textId="77777777" w:rsidR="003E2603" w:rsidRPr="003D1E20" w:rsidRDefault="00CC7D73" w:rsidP="003E2603">
            <w:pPr>
              <w:pStyle w:val="QATableBodyText"/>
            </w:pPr>
            <w:sdt>
              <w:sdtPr>
                <w:id w:val="-69067420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F3B220A" w14:textId="77777777" w:rsidR="003E2603" w:rsidRPr="003D1E20" w:rsidRDefault="00CC7D73" w:rsidP="003E2603">
            <w:pPr>
              <w:pStyle w:val="QATableBodyText"/>
            </w:pPr>
            <w:sdt>
              <w:sdtPr>
                <w:id w:val="1448116896"/>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A95DC4F" w14:textId="77777777" w:rsidR="003E2603" w:rsidRPr="003D1E20" w:rsidRDefault="00CC7D73" w:rsidP="003E2603">
            <w:pPr>
              <w:pStyle w:val="QATableBodyText"/>
            </w:pPr>
            <w:sdt>
              <w:sdtPr>
                <w:id w:val="-1573963701"/>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72319425" w14:textId="77777777" w:rsidR="003E2603" w:rsidRDefault="00CC7D73" w:rsidP="003E2603">
            <w:pPr>
              <w:pStyle w:val="QATableBodyText"/>
            </w:pPr>
            <w:sdt>
              <w:sdtPr>
                <w:id w:val="-54051358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D2E8DA5" w14:textId="730D3A49"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3E2603" w14:paraId="28414A41" w14:textId="77777777" w:rsidTr="003E2603">
        <w:trPr>
          <w:trHeight w:val="288"/>
        </w:trPr>
        <w:tc>
          <w:tcPr>
            <w:tcW w:w="14852" w:type="dxa"/>
            <w:gridSpan w:val="5"/>
            <w:shd w:val="clear" w:color="auto" w:fill="016199"/>
          </w:tcPr>
          <w:p w14:paraId="60DD638F" w14:textId="69C7B980" w:rsidR="003E2603" w:rsidRDefault="003E2603" w:rsidP="003E2603">
            <w:pPr>
              <w:pStyle w:val="QATableBodyText"/>
              <w:rPr>
                <w:rFonts w:ascii="MS Gothic" w:eastAsia="MS Gothic" w:hAnsi="MS Gothic"/>
              </w:rPr>
            </w:pPr>
            <w:r>
              <w:rPr>
                <w:b/>
                <w:color w:val="FFFFFF"/>
                <w:sz w:val="28"/>
              </w:rPr>
              <w:t>SUB-SECTION</w:t>
            </w:r>
            <w:r>
              <w:rPr>
                <w:b/>
                <w:color w:val="FFFFFF"/>
                <w:spacing w:val="-8"/>
                <w:sz w:val="28"/>
              </w:rPr>
              <w:t xml:space="preserve"> </w:t>
            </w:r>
            <w:r>
              <w:rPr>
                <w:b/>
                <w:color w:val="FFFFFF"/>
                <w:sz w:val="28"/>
              </w:rPr>
              <w:t>G:</w:t>
            </w:r>
            <w:r>
              <w:rPr>
                <w:b/>
                <w:color w:val="FFFFFF"/>
                <w:spacing w:val="-10"/>
                <w:sz w:val="28"/>
              </w:rPr>
              <w:t xml:space="preserve"> </w:t>
            </w:r>
            <w:r>
              <w:rPr>
                <w:b/>
                <w:color w:val="FFFFFF"/>
                <w:sz w:val="28"/>
              </w:rPr>
              <w:t>Intra-Operative</w:t>
            </w:r>
            <w:r>
              <w:rPr>
                <w:b/>
                <w:color w:val="FFFFFF"/>
                <w:spacing w:val="-7"/>
                <w:sz w:val="28"/>
              </w:rPr>
              <w:t xml:space="preserve"> </w:t>
            </w:r>
            <w:r>
              <w:rPr>
                <w:b/>
                <w:color w:val="FFFFFF"/>
                <w:spacing w:val="-2"/>
                <w:sz w:val="28"/>
              </w:rPr>
              <w:t>Documentation</w:t>
            </w:r>
          </w:p>
        </w:tc>
      </w:tr>
      <w:tr w:rsidR="003E2603" w14:paraId="42E02096" w14:textId="77777777" w:rsidTr="00956408">
        <w:trPr>
          <w:trHeight w:val="2574"/>
        </w:trPr>
        <w:tc>
          <w:tcPr>
            <w:tcW w:w="1066" w:type="dxa"/>
          </w:tcPr>
          <w:p w14:paraId="65090336" w14:textId="2B4EF83B" w:rsidR="003E2603" w:rsidRDefault="003E2603" w:rsidP="003E2603">
            <w:pPr>
              <w:pStyle w:val="TableParagraph"/>
              <w:spacing w:before="2"/>
              <w:ind w:left="17" w:right="2"/>
              <w:jc w:val="center"/>
              <w:rPr>
                <w:b/>
                <w:color w:val="FFFFFF"/>
                <w:sz w:val="28"/>
              </w:rPr>
            </w:pPr>
            <w:r>
              <w:rPr>
                <w:b/>
                <w:spacing w:val="-2"/>
                <w:w w:val="85"/>
              </w:rPr>
              <w:lastRenderedPageBreak/>
              <w:t>8-G-</w:t>
            </w:r>
            <w:r>
              <w:rPr>
                <w:b/>
                <w:spacing w:val="-10"/>
                <w:w w:val="85"/>
              </w:rPr>
              <w:t>1</w:t>
            </w:r>
          </w:p>
        </w:tc>
        <w:tc>
          <w:tcPr>
            <w:tcW w:w="5273" w:type="dxa"/>
          </w:tcPr>
          <w:p w14:paraId="0F95ABD4" w14:textId="77777777" w:rsidR="003E2603" w:rsidRDefault="003E2603" w:rsidP="003E2603">
            <w:pPr>
              <w:rPr>
                <w:rFonts w:ascii="Calibri" w:eastAsia="Times New Roman" w:hAnsi="Calibri" w:cs="Calibri"/>
                <w:color w:val="000000"/>
              </w:rPr>
            </w:pPr>
            <w:r>
              <w:rPr>
                <w:rFonts w:ascii="Calibri" w:hAnsi="Calibri" w:cs="Calibri"/>
                <w:color w:val="000000"/>
              </w:rPr>
              <w:t>A “Time Out” protocol is in place, practiced, and documented in the clinical record prior to every operation.</w:t>
            </w:r>
            <w:r>
              <w:rPr>
                <w:rFonts w:ascii="Calibri" w:hAnsi="Calibri" w:cs="Calibri"/>
                <w:color w:val="000000"/>
              </w:rPr>
              <w:br/>
              <w:t xml:space="preserve">This protocol </w:t>
            </w:r>
            <w:r>
              <w:rPr>
                <w:rFonts w:ascii="Calibri" w:hAnsi="Calibri" w:cs="Calibri"/>
                <w:color w:val="FF0000"/>
              </w:rPr>
              <w:t>must</w:t>
            </w:r>
            <w:r>
              <w:rPr>
                <w:rFonts w:ascii="Calibri" w:hAnsi="Calibri" w:cs="Calibri"/>
                <w:color w:val="000000"/>
              </w:rPr>
              <w:t xml:space="preserve"> include</w:t>
            </w:r>
            <w:r>
              <w:rPr>
                <w:rFonts w:ascii="Calibri" w:hAnsi="Calibri" w:cs="Calibri"/>
                <w:color w:val="FF0000"/>
              </w:rPr>
              <w:t>:</w:t>
            </w:r>
            <w:r>
              <w:rPr>
                <w:rFonts w:ascii="Calibri" w:hAnsi="Calibri" w:cs="Calibri"/>
                <w:color w:val="000000"/>
              </w:rPr>
              <w:br/>
              <w:t xml:space="preserve">- </w:t>
            </w:r>
            <w:r>
              <w:rPr>
                <w:rFonts w:ascii="Calibri" w:hAnsi="Calibri" w:cs="Calibri"/>
                <w:color w:val="FF0000"/>
              </w:rPr>
              <w:t>A</w:t>
            </w:r>
            <w:r>
              <w:rPr>
                <w:rFonts w:ascii="Calibri" w:hAnsi="Calibri" w:cs="Calibri"/>
                <w:color w:val="000000"/>
              </w:rPr>
              <w:t xml:space="preserve"> pre-operative verification process including </w:t>
            </w:r>
            <w:r>
              <w:rPr>
                <w:rFonts w:ascii="Calibri" w:hAnsi="Calibri" w:cs="Calibri"/>
                <w:color w:val="FF0000"/>
              </w:rPr>
              <w:t>clinical</w:t>
            </w:r>
            <w:r>
              <w:rPr>
                <w:rFonts w:ascii="Calibri" w:hAnsi="Calibri" w:cs="Calibri"/>
                <w:color w:val="000000"/>
              </w:rPr>
              <w:t xml:space="preserve"> records, imaging studies, </w:t>
            </w:r>
            <w:r>
              <w:rPr>
                <w:rFonts w:ascii="Calibri" w:hAnsi="Calibri" w:cs="Calibri"/>
                <w:color w:val="FF0000"/>
              </w:rPr>
              <w:t xml:space="preserve">surgical fire risk, </w:t>
            </w:r>
            <w:r>
              <w:rPr>
                <w:rFonts w:ascii="Calibri" w:hAnsi="Calibri" w:cs="Calibri"/>
                <w:color w:val="000000"/>
              </w:rPr>
              <w:t>and any implants identified, and be reviewed by the operating room team.</w:t>
            </w:r>
            <w:r>
              <w:rPr>
                <w:rFonts w:ascii="Calibri" w:hAnsi="Calibri" w:cs="Calibri"/>
                <w:color w:val="000000"/>
              </w:rPr>
              <w:br/>
              <w:t xml:space="preserve">Missing information or discrepancies must be addressed in the </w:t>
            </w:r>
            <w:r>
              <w:rPr>
                <w:rFonts w:ascii="Calibri" w:hAnsi="Calibri" w:cs="Calibri"/>
                <w:color w:val="FF0000"/>
              </w:rPr>
              <w:t>clinical record</w:t>
            </w:r>
            <w:r>
              <w:rPr>
                <w:rFonts w:ascii="Calibri" w:hAnsi="Calibri" w:cs="Calibri"/>
                <w:color w:val="000000"/>
              </w:rPr>
              <w:t xml:space="preserve"> at this time.</w:t>
            </w:r>
            <w:r>
              <w:rPr>
                <w:rFonts w:ascii="Calibri" w:hAnsi="Calibri" w:cs="Calibri"/>
                <w:color w:val="000000"/>
              </w:rPr>
              <w:br/>
              <w:t>- Marking the operative site: Surgical procedures calling for right/left distinction; multiple structures (breasts, eyes, fingers, toes, etc.) must be marked while the patient is awake and aware, if possible. The person performing the surgery should do the site marking. The site must be marked so that the mark will be visible after the patient has been prepped and draped. A procedure must be in place for patients who refuse site marking.</w:t>
            </w:r>
            <w:r>
              <w:rPr>
                <w:rFonts w:ascii="Calibri" w:hAnsi="Calibri" w:cs="Calibri"/>
                <w:color w:val="000000"/>
              </w:rPr>
              <w:br/>
              <w:t xml:space="preserve">- Immediately before starting the surgical procedure, conduct a final verification by at least two (2) members of the surgical team confirming the correct patient, surgery, site marking(s) and, as applicable, implants and special equipment or requirements. As a “fail -safe” measure, the surgical procedure is not started until </w:t>
            </w:r>
            <w:proofErr w:type="gramStart"/>
            <w:r>
              <w:rPr>
                <w:rFonts w:ascii="Calibri" w:hAnsi="Calibri" w:cs="Calibri"/>
                <w:color w:val="000000"/>
              </w:rPr>
              <w:t>any and all</w:t>
            </w:r>
            <w:proofErr w:type="gramEnd"/>
            <w:r>
              <w:rPr>
                <w:rFonts w:ascii="Calibri" w:hAnsi="Calibri" w:cs="Calibri"/>
                <w:color w:val="000000"/>
              </w:rPr>
              <w:t xml:space="preserve"> questions or concerns are resolved.</w:t>
            </w:r>
            <w:r>
              <w:rPr>
                <w:rFonts w:ascii="Calibri" w:hAnsi="Calibri" w:cs="Calibri"/>
                <w:color w:val="000000"/>
              </w:rPr>
              <w:br/>
              <w:t>Procedures done in non–operating room settings must include site marking for any procedures involving laterality, or multiple structures.</w:t>
            </w:r>
          </w:p>
          <w:p w14:paraId="25CD0888" w14:textId="77777777" w:rsidR="003E2603" w:rsidRDefault="003E2603" w:rsidP="003E2603">
            <w:pPr>
              <w:rPr>
                <w:rFonts w:ascii="Calibri" w:hAnsi="Calibri" w:cs="Calibri"/>
                <w:color w:val="000000"/>
              </w:rPr>
            </w:pPr>
          </w:p>
        </w:tc>
        <w:tc>
          <w:tcPr>
            <w:tcW w:w="1111" w:type="dxa"/>
          </w:tcPr>
          <w:p w14:paraId="7BEDA6EC" w14:textId="77777777" w:rsidR="003E2603" w:rsidRDefault="003E2603" w:rsidP="003E2603">
            <w:pPr>
              <w:pStyle w:val="TableParagraph"/>
              <w:spacing w:line="229" w:lineRule="exact"/>
              <w:rPr>
                <w:sz w:val="20"/>
              </w:rPr>
            </w:pPr>
            <w:r>
              <w:rPr>
                <w:color w:val="233746"/>
                <w:spacing w:val="-5"/>
                <w:sz w:val="20"/>
              </w:rPr>
              <w:t>B</w:t>
            </w:r>
          </w:p>
          <w:p w14:paraId="45CD220C" w14:textId="6729B3CD"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45E3BA48" w14:textId="77777777" w:rsidR="003E2603" w:rsidRPr="00AA30C2" w:rsidRDefault="003E2603" w:rsidP="003E2603">
            <w:pPr>
              <w:rPr>
                <w:rFonts w:ascii="Arial Narrow" w:hAnsi="Arial Narrow"/>
                <w:b/>
                <w:bCs/>
                <w:color w:val="FF0000"/>
              </w:rPr>
            </w:pPr>
            <w:r w:rsidRPr="00AA30C2">
              <w:rPr>
                <w:rFonts w:ascii="Arial Narrow" w:hAnsi="Arial Narrow"/>
                <w:b/>
                <w:bCs/>
                <w:color w:val="FF0000"/>
              </w:rPr>
              <w:t>Interpretive Guidance:</w:t>
            </w:r>
          </w:p>
          <w:p w14:paraId="4C6E2AD5" w14:textId="77777777" w:rsidR="003E2603" w:rsidRPr="00AA30C2" w:rsidRDefault="003E2603" w:rsidP="003E2603">
            <w:pPr>
              <w:rPr>
                <w:rFonts w:ascii="Arial Narrow" w:hAnsi="Arial Narrow"/>
                <w:color w:val="FF0000"/>
              </w:rPr>
            </w:pPr>
            <w:r w:rsidRPr="00AA30C2">
              <w:rPr>
                <w:rFonts w:ascii="Arial Narrow" w:hAnsi="Arial Narrow"/>
                <w:color w:val="FF0000"/>
              </w:rPr>
              <w:t xml:space="preserve">The intent is to ensure patient safety. A time-out is the surgical team's short pause just before an incision to confirm that they are about to perform the correct procedure on the correct body part </w:t>
            </w:r>
            <w:r>
              <w:rPr>
                <w:rFonts w:ascii="Arial Narrow" w:hAnsi="Arial Narrow"/>
                <w:color w:val="FF0000"/>
              </w:rPr>
              <w:t xml:space="preserve">on </w:t>
            </w:r>
            <w:r w:rsidRPr="00AA30C2">
              <w:rPr>
                <w:rFonts w:ascii="Arial Narrow" w:hAnsi="Arial Narrow"/>
                <w:color w:val="FF0000"/>
              </w:rPr>
              <w:t>the correct patient.</w:t>
            </w:r>
          </w:p>
          <w:p w14:paraId="396DFC94" w14:textId="77777777" w:rsidR="003E2603" w:rsidRPr="00AA30C2" w:rsidRDefault="003E2603" w:rsidP="003E2603">
            <w:pPr>
              <w:rPr>
                <w:rFonts w:ascii="Arial Narrow" w:hAnsi="Arial Narrow"/>
                <w:color w:val="FF0000"/>
              </w:rPr>
            </w:pPr>
          </w:p>
          <w:p w14:paraId="4B7F9361" w14:textId="77777777" w:rsidR="003E2603" w:rsidRPr="00AA30C2" w:rsidRDefault="003E2603" w:rsidP="003E2603">
            <w:pPr>
              <w:rPr>
                <w:rFonts w:ascii="Arial Narrow" w:hAnsi="Arial Narrow"/>
                <w:color w:val="FF0000"/>
              </w:rPr>
            </w:pPr>
            <w:r w:rsidRPr="00AA30C2">
              <w:rPr>
                <w:rFonts w:ascii="Arial Narrow" w:hAnsi="Arial Narrow"/>
                <w:color w:val="FF0000"/>
              </w:rPr>
              <w:t>The purpose of a systematic time-out is to refocus on the patient in the OR just before beginning a surgical procedure (i.e., just before the incision). </w:t>
            </w:r>
          </w:p>
          <w:p w14:paraId="7845D35E" w14:textId="77777777" w:rsidR="003E2603" w:rsidRPr="00AA30C2" w:rsidRDefault="003E2603" w:rsidP="003E2603">
            <w:pPr>
              <w:rPr>
                <w:rFonts w:ascii="Arial Narrow" w:hAnsi="Arial Narrow"/>
                <w:color w:val="FF0000"/>
              </w:rPr>
            </w:pPr>
          </w:p>
          <w:p w14:paraId="29CAA2E7" w14:textId="77777777" w:rsidR="003E2603" w:rsidRPr="00AA30C2" w:rsidRDefault="003E2603" w:rsidP="003E2603">
            <w:pPr>
              <w:rPr>
                <w:rFonts w:ascii="Arial Narrow" w:hAnsi="Arial Narrow"/>
                <w:color w:val="FF0000"/>
              </w:rPr>
            </w:pPr>
            <w:r w:rsidRPr="00AA30C2">
              <w:rPr>
                <w:rFonts w:ascii="Arial Narrow" w:hAnsi="Arial Narrow"/>
                <w:color w:val="FF0000"/>
              </w:rPr>
              <w:t>A time-out can be performed easily, does not require any specific qualification or educational courses, can be repeated as many times as necessary, and costs nothing. Its mean duration has been measured to be 36</w:t>
            </w:r>
            <w:r w:rsidRPr="00AA30C2">
              <w:rPr>
                <w:color w:val="FF0000"/>
              </w:rPr>
              <w:t> </w:t>
            </w:r>
            <w:r w:rsidRPr="00AA30C2">
              <w:rPr>
                <w:rFonts w:ascii="Arial Narrow" w:hAnsi="Arial Narrow"/>
                <w:color w:val="FF0000"/>
              </w:rPr>
              <w:t>seconds, leaving no room for excuses for its omission, with the argument that it is time-consuming. Team member introductions help to promote team spirit during operation. Finally, pre-OR time-outs have been shown to significantly increase the rate of on-time first surgical starts.</w:t>
            </w:r>
          </w:p>
          <w:p w14:paraId="5DD84505" w14:textId="77777777" w:rsidR="003E2603" w:rsidRPr="00AA30C2" w:rsidRDefault="003E2603" w:rsidP="003E2603">
            <w:pPr>
              <w:rPr>
                <w:rFonts w:ascii="Arial Narrow" w:hAnsi="Arial Narrow"/>
                <w:color w:val="FF0000"/>
              </w:rPr>
            </w:pPr>
          </w:p>
          <w:p w14:paraId="4CDCA722" w14:textId="77777777" w:rsidR="003E2603" w:rsidRPr="00AA30C2" w:rsidRDefault="003E2603" w:rsidP="003E2603">
            <w:pPr>
              <w:rPr>
                <w:rFonts w:ascii="Arial Narrow" w:hAnsi="Arial Narrow"/>
                <w:color w:val="FF0000"/>
              </w:rPr>
            </w:pPr>
            <w:r w:rsidRPr="00AA30C2">
              <w:rPr>
                <w:rFonts w:ascii="Arial Narrow" w:hAnsi="Arial Narrow"/>
                <w:color w:val="FF0000"/>
              </w:rPr>
              <w:t>A time-out and a presurgical checklist are two (2) different processes. However, a time-out can be addressed in a presurgical checklist.</w:t>
            </w:r>
          </w:p>
          <w:p w14:paraId="4804A6C8" w14:textId="77777777" w:rsidR="003E2603" w:rsidRPr="00AA30C2" w:rsidRDefault="003E2603" w:rsidP="003E2603">
            <w:pPr>
              <w:rPr>
                <w:rFonts w:ascii="Arial Narrow" w:hAnsi="Arial Narrow"/>
                <w:color w:val="FF0000"/>
              </w:rPr>
            </w:pPr>
          </w:p>
          <w:p w14:paraId="757F21EA" w14:textId="77777777" w:rsidR="003E2603" w:rsidRPr="00AA30C2" w:rsidRDefault="003E2603" w:rsidP="003E2603">
            <w:pPr>
              <w:rPr>
                <w:rFonts w:ascii="Arial Narrow" w:hAnsi="Arial Narrow"/>
                <w:b/>
                <w:bCs/>
                <w:color w:val="FF0000"/>
              </w:rPr>
            </w:pPr>
            <w:r w:rsidRPr="00AA30C2">
              <w:rPr>
                <w:rFonts w:ascii="Arial Narrow" w:hAnsi="Arial Narrow"/>
                <w:b/>
                <w:bCs/>
                <w:color w:val="FF0000"/>
              </w:rPr>
              <w:t>Evaluating Compliance:</w:t>
            </w:r>
          </w:p>
          <w:p w14:paraId="5A9DAF96" w14:textId="77777777" w:rsidR="003E2603" w:rsidRPr="00AA30C2" w:rsidRDefault="003E2603" w:rsidP="00875CCD">
            <w:pPr>
              <w:pStyle w:val="ListParagraph"/>
              <w:widowControl/>
              <w:numPr>
                <w:ilvl w:val="0"/>
                <w:numId w:val="178"/>
              </w:numPr>
              <w:autoSpaceDE/>
              <w:autoSpaceDN/>
              <w:contextualSpacing/>
              <w:rPr>
                <w:rFonts w:ascii="Arial Narrow" w:hAnsi="Arial Narrow"/>
                <w:color w:val="FF0000"/>
              </w:rPr>
            </w:pPr>
            <w:r w:rsidRPr="00AA30C2">
              <w:rPr>
                <w:rFonts w:ascii="Arial Narrow" w:hAnsi="Arial Narrow"/>
                <w:color w:val="FF0000"/>
              </w:rPr>
              <w:t>Interview staff.</w:t>
            </w:r>
          </w:p>
          <w:p w14:paraId="6E65E9CD" w14:textId="77777777" w:rsidR="003E2603" w:rsidRPr="00AA30C2" w:rsidRDefault="003E2603" w:rsidP="00875CCD">
            <w:pPr>
              <w:pStyle w:val="ListParagraph"/>
              <w:widowControl/>
              <w:numPr>
                <w:ilvl w:val="0"/>
                <w:numId w:val="178"/>
              </w:numPr>
              <w:autoSpaceDE/>
              <w:autoSpaceDN/>
              <w:contextualSpacing/>
              <w:rPr>
                <w:rFonts w:ascii="Arial Narrow" w:hAnsi="Arial Narrow"/>
                <w:color w:val="FF0000"/>
              </w:rPr>
            </w:pPr>
            <w:r w:rsidRPr="00AA30C2">
              <w:rPr>
                <w:rFonts w:ascii="Arial Narrow" w:hAnsi="Arial Narrow"/>
                <w:color w:val="FF0000"/>
              </w:rPr>
              <w:t>Review clinical records for related documentation.</w:t>
            </w:r>
          </w:p>
          <w:p w14:paraId="56C75548" w14:textId="77777777" w:rsidR="003E2603" w:rsidRDefault="003E2603" w:rsidP="00875CCD">
            <w:pPr>
              <w:pStyle w:val="ListParagraph"/>
              <w:widowControl/>
              <w:numPr>
                <w:ilvl w:val="0"/>
                <w:numId w:val="178"/>
              </w:numPr>
              <w:autoSpaceDE/>
              <w:autoSpaceDN/>
              <w:contextualSpacing/>
              <w:rPr>
                <w:rFonts w:ascii="Arial Narrow" w:hAnsi="Arial Narrow"/>
                <w:color w:val="FF0000"/>
              </w:rPr>
            </w:pPr>
            <w:r w:rsidRPr="00AA30C2">
              <w:rPr>
                <w:rFonts w:ascii="Arial Narrow" w:hAnsi="Arial Narrow"/>
                <w:color w:val="FF0000"/>
              </w:rPr>
              <w:t>Is corrective action taken when a discrepancy is identified?</w:t>
            </w:r>
          </w:p>
          <w:p w14:paraId="381F9614" w14:textId="77777777" w:rsidR="003E2603" w:rsidRPr="00083583" w:rsidRDefault="003E2603" w:rsidP="00875CCD">
            <w:pPr>
              <w:pStyle w:val="ListParagraph"/>
              <w:widowControl/>
              <w:numPr>
                <w:ilvl w:val="0"/>
                <w:numId w:val="178"/>
              </w:numPr>
              <w:autoSpaceDE/>
              <w:autoSpaceDN/>
              <w:contextualSpacing/>
              <w:rPr>
                <w:rFonts w:ascii="Arial Narrow" w:hAnsi="Arial Narrow"/>
                <w:color w:val="FF0000"/>
              </w:rPr>
            </w:pPr>
            <w:r w:rsidRPr="00083583">
              <w:rPr>
                <w:rFonts w:ascii="Arial Narrow" w:hAnsi="Arial Narrow"/>
                <w:color w:val="FF0000"/>
              </w:rPr>
              <w:t>Observe a time-out being performed by staff.</w:t>
            </w:r>
          </w:p>
          <w:p w14:paraId="2ECD5ED3" w14:textId="77777777" w:rsidR="003E2603" w:rsidRDefault="003E2603" w:rsidP="003E2603">
            <w:pPr>
              <w:pStyle w:val="TableParagraph"/>
              <w:ind w:left="155" w:right="145"/>
              <w:rPr>
                <w:rFonts w:ascii="Arial Narrow" w:hAnsi="Arial Narrow"/>
                <w:color w:val="FF0000"/>
              </w:rPr>
            </w:pPr>
          </w:p>
          <w:p w14:paraId="17BB8B2A" w14:textId="77777777" w:rsidR="003E2603" w:rsidRPr="00603538" w:rsidRDefault="003E2603" w:rsidP="003E2603">
            <w:pPr>
              <w:rPr>
                <w:rFonts w:ascii="Arial Narrow" w:hAnsi="Arial Narrow"/>
                <w:b/>
                <w:bCs/>
                <w:color w:val="FF0000"/>
              </w:rPr>
            </w:pPr>
            <w:r w:rsidRPr="00603538">
              <w:rPr>
                <w:rFonts w:ascii="Arial Narrow" w:hAnsi="Arial Narrow"/>
                <w:b/>
                <w:bCs/>
                <w:color w:val="FF0000"/>
              </w:rPr>
              <w:t>The WHO safer surgery checklist time out procedure revisited: Strategies to optimize compliance and safety</w:t>
            </w:r>
          </w:p>
          <w:p w14:paraId="10D67AD1" w14:textId="77777777" w:rsidR="003E2603" w:rsidRPr="00603538" w:rsidRDefault="003E2603" w:rsidP="003E2603">
            <w:pPr>
              <w:rPr>
                <w:rStyle w:val="Hyperlink"/>
                <w:rFonts w:ascii="Arial Narrow" w:hAnsi="Arial Narrow"/>
                <w:color w:val="FF0000"/>
              </w:rPr>
            </w:pPr>
            <w:hyperlink r:id="rId376" w:history="1">
              <w:r w:rsidRPr="00603538">
                <w:rPr>
                  <w:rStyle w:val="Hyperlink"/>
                  <w:rFonts w:ascii="Arial Narrow" w:hAnsi="Arial Narrow"/>
                  <w:color w:val="FF0000"/>
                </w:rPr>
                <w:t>https://www.sciencedirect.com/science/article/pii/S1743</w:t>
              </w:r>
              <w:r w:rsidRPr="00603538">
                <w:rPr>
                  <w:rStyle w:val="Hyperlink"/>
                  <w:rFonts w:ascii="Arial Narrow" w:hAnsi="Arial Narrow"/>
                  <w:color w:val="FF0000"/>
                </w:rPr>
                <w:lastRenderedPageBreak/>
                <w:t>91911930158X</w:t>
              </w:r>
            </w:hyperlink>
          </w:p>
          <w:p w14:paraId="0F324C04" w14:textId="77777777" w:rsidR="003E2603" w:rsidRPr="00603538" w:rsidRDefault="003E2603" w:rsidP="003E2603">
            <w:pPr>
              <w:rPr>
                <w:rStyle w:val="Hyperlink"/>
                <w:rFonts w:ascii="Arial Narrow" w:hAnsi="Arial Narrow"/>
                <w:b/>
                <w:bCs/>
                <w:color w:val="FF0000"/>
              </w:rPr>
            </w:pPr>
          </w:p>
          <w:p w14:paraId="179AEFC0" w14:textId="77777777" w:rsidR="003E2603" w:rsidRPr="00603538" w:rsidRDefault="003E2603" w:rsidP="003E2603">
            <w:pPr>
              <w:rPr>
                <w:rStyle w:val="Hyperlink"/>
                <w:rFonts w:ascii="Arial Narrow" w:hAnsi="Arial Narrow"/>
                <w:color w:val="FF0000"/>
              </w:rPr>
            </w:pPr>
            <w:r w:rsidRPr="00603538">
              <w:rPr>
                <w:rStyle w:val="Hyperlink"/>
                <w:rFonts w:ascii="Arial Narrow" w:hAnsi="Arial Narrow"/>
                <w:b/>
                <w:bCs/>
                <w:color w:val="FF0000"/>
              </w:rPr>
              <w:t xml:space="preserve">AANA Patient-Centered </w:t>
            </w:r>
            <w:proofErr w:type="spellStart"/>
            <w:r w:rsidRPr="00603538">
              <w:rPr>
                <w:rStyle w:val="Hyperlink"/>
                <w:rFonts w:ascii="Arial Narrow" w:hAnsi="Arial Narrow"/>
                <w:b/>
                <w:bCs/>
                <w:color w:val="FF0000"/>
              </w:rPr>
              <w:t>Perianesthesia</w:t>
            </w:r>
            <w:proofErr w:type="spellEnd"/>
            <w:r w:rsidRPr="00603538">
              <w:rPr>
                <w:rStyle w:val="Hyperlink"/>
                <w:rFonts w:ascii="Arial Narrow" w:hAnsi="Arial Narrow"/>
                <w:b/>
                <w:bCs/>
                <w:color w:val="FF0000"/>
              </w:rPr>
              <w:t xml:space="preserve"> Communication, 2023</w:t>
            </w:r>
            <w:r w:rsidRPr="00603538">
              <w:rPr>
                <w:rStyle w:val="Hyperlink"/>
                <w:rFonts w:ascii="Arial Narrow" w:hAnsi="Arial Narrow"/>
                <w:color w:val="FF0000"/>
              </w:rPr>
              <w:t xml:space="preserve"> https://issuu.com/aanapublishing/docs/9_-_patient-centered_perianesthesia_communication</w:t>
            </w:r>
          </w:p>
          <w:p w14:paraId="2DEC585E" w14:textId="77777777" w:rsidR="003E2603" w:rsidRPr="00603538" w:rsidRDefault="003E2603" w:rsidP="003E2603">
            <w:pPr>
              <w:rPr>
                <w:rFonts w:ascii="Arial Narrow" w:hAnsi="Arial Narrow"/>
                <w:b/>
                <w:bCs/>
                <w:color w:val="FF0000"/>
              </w:rPr>
            </w:pPr>
          </w:p>
          <w:p w14:paraId="5F06C9CA" w14:textId="77777777" w:rsidR="003E2603" w:rsidRPr="00603538" w:rsidRDefault="003E2603" w:rsidP="003E2603">
            <w:pPr>
              <w:rPr>
                <w:rFonts w:ascii="Arial Narrow" w:hAnsi="Arial Narrow"/>
                <w:b/>
                <w:bCs/>
                <w:color w:val="FF0000"/>
              </w:rPr>
            </w:pPr>
            <w:r w:rsidRPr="00603538">
              <w:rPr>
                <w:rFonts w:ascii="Arial Narrow" w:hAnsi="Arial Narrow"/>
                <w:b/>
                <w:bCs/>
                <w:color w:val="FF0000"/>
              </w:rPr>
              <w:t>AORN, Wrong Surgeries Up 26% in 2023</w:t>
            </w:r>
          </w:p>
          <w:p w14:paraId="4E6A864B" w14:textId="77777777" w:rsidR="003E2603" w:rsidRDefault="003E2603" w:rsidP="003E2603">
            <w:hyperlink r:id="rId377" w:history="1">
              <w:r w:rsidRPr="00603538">
                <w:rPr>
                  <w:rStyle w:val="Hyperlink"/>
                  <w:rFonts w:ascii="Arial Narrow" w:hAnsi="Arial Narrow"/>
                  <w:color w:val="FF0000"/>
                </w:rPr>
                <w:t>https://www.aorn.org/about-aorn/aorn-newsroom/periop-today-newsletter/periop-today-newsletter/wrong-surgeries-up-26--in-2023</w:t>
              </w:r>
            </w:hyperlink>
          </w:p>
          <w:p w14:paraId="699FFBA0" w14:textId="22783AB4" w:rsidR="00FE1934" w:rsidRPr="001940E2" w:rsidRDefault="00FE1934" w:rsidP="003E2603">
            <w:pPr>
              <w:rPr>
                <w:rFonts w:ascii="Arial Narrow" w:hAnsi="Arial Narrow"/>
                <w:b/>
                <w:bCs/>
                <w:color w:val="FF0000"/>
              </w:rPr>
            </w:pPr>
          </w:p>
        </w:tc>
        <w:tc>
          <w:tcPr>
            <w:tcW w:w="2962" w:type="dxa"/>
          </w:tcPr>
          <w:p w14:paraId="7970C994" w14:textId="77777777" w:rsidR="003E2603" w:rsidRPr="003D1E20" w:rsidRDefault="00CC7D73" w:rsidP="003E2603">
            <w:pPr>
              <w:pStyle w:val="QATableBodyText"/>
            </w:pPr>
            <w:sdt>
              <w:sdtPr>
                <w:id w:val="53632160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76F229D3" w14:textId="77777777" w:rsidR="003E2603" w:rsidRPr="003D1E20" w:rsidRDefault="00CC7D73" w:rsidP="003E2603">
            <w:pPr>
              <w:pStyle w:val="QATableBodyText"/>
            </w:pPr>
            <w:sdt>
              <w:sdtPr>
                <w:id w:val="-76723367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t>Deficient</w:t>
            </w:r>
          </w:p>
          <w:p w14:paraId="433B759E" w14:textId="77777777" w:rsidR="003E2603" w:rsidRPr="003D1E20" w:rsidRDefault="00CC7D73" w:rsidP="003E2603">
            <w:pPr>
              <w:pStyle w:val="QATableBodyText"/>
            </w:pPr>
            <w:sdt>
              <w:sdtPr>
                <w:id w:val="915365158"/>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5B1C12E0" w14:textId="77777777" w:rsidR="003E2603" w:rsidRDefault="00CC7D73" w:rsidP="003E2603">
            <w:pPr>
              <w:pStyle w:val="QATableBodyText"/>
            </w:pPr>
            <w:sdt>
              <w:sdtPr>
                <w:id w:val="-62461738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5F0D0B77" w14:textId="77777777" w:rsidR="003E2603" w:rsidRDefault="003E2603" w:rsidP="003E2603">
            <w:pPr>
              <w:pStyle w:val="TableParagraph"/>
              <w:ind w:left="0"/>
              <w:rPr>
                <w:b/>
                <w:sz w:val="20"/>
              </w:rPr>
            </w:pPr>
          </w:p>
          <w:p w14:paraId="127DCA3F"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EC48995" w14:textId="77777777" w:rsidR="003E2603" w:rsidRPr="00603538" w:rsidRDefault="003E2603" w:rsidP="003E2603"/>
          <w:p w14:paraId="54DF09E5" w14:textId="77777777" w:rsidR="003E2603" w:rsidRDefault="003E2603" w:rsidP="003E2603">
            <w:pPr>
              <w:rPr>
                <w:rFonts w:ascii="Arial Narrow" w:hAnsi="Arial Narrow"/>
                <w:b/>
                <w:bCs/>
                <w:color w:val="7030A0"/>
              </w:rPr>
            </w:pPr>
          </w:p>
          <w:p w14:paraId="0B8B7E45" w14:textId="77777777" w:rsidR="003E2603" w:rsidRDefault="003E2603" w:rsidP="003E2603">
            <w:pPr>
              <w:rPr>
                <w:color w:val="233746"/>
                <w:sz w:val="20"/>
              </w:rPr>
            </w:pPr>
          </w:p>
          <w:p w14:paraId="39851E17" w14:textId="77777777" w:rsidR="003E2603" w:rsidRDefault="003E2603" w:rsidP="003E2603">
            <w:pPr>
              <w:pStyle w:val="QATableBodyText"/>
              <w:rPr>
                <w:rFonts w:ascii="MS Gothic" w:eastAsia="MS Gothic" w:hAnsi="MS Gothic"/>
              </w:rPr>
            </w:pPr>
          </w:p>
        </w:tc>
      </w:tr>
      <w:tr w:rsidR="003E2603" w14:paraId="6820E2A9" w14:textId="77777777" w:rsidTr="003E2603">
        <w:trPr>
          <w:trHeight w:val="369"/>
        </w:trPr>
        <w:tc>
          <w:tcPr>
            <w:tcW w:w="14852" w:type="dxa"/>
            <w:gridSpan w:val="5"/>
            <w:shd w:val="clear" w:color="auto" w:fill="016199"/>
          </w:tcPr>
          <w:p w14:paraId="53A47B74" w14:textId="77D6BA78" w:rsidR="003E2603" w:rsidRDefault="003E2603" w:rsidP="003E2603">
            <w:pPr>
              <w:pStyle w:val="QATableSubhead"/>
            </w:pPr>
            <w:r>
              <w:t>SUB-HEAD H:</w:t>
            </w:r>
          </w:p>
        </w:tc>
      </w:tr>
      <w:tr w:rsidR="003E2603" w14:paraId="126EC93A" w14:textId="77777777" w:rsidTr="00956408">
        <w:trPr>
          <w:trHeight w:val="2574"/>
        </w:trPr>
        <w:tc>
          <w:tcPr>
            <w:tcW w:w="1066" w:type="dxa"/>
          </w:tcPr>
          <w:p w14:paraId="0AC0B480" w14:textId="5D9D6A94" w:rsidR="003E2603" w:rsidRDefault="003E2603" w:rsidP="003E2603">
            <w:pPr>
              <w:pStyle w:val="TableParagraph"/>
              <w:spacing w:before="2"/>
              <w:ind w:left="17" w:right="2"/>
              <w:jc w:val="center"/>
              <w:rPr>
                <w:b/>
                <w:spacing w:val="-2"/>
                <w:w w:val="85"/>
              </w:rPr>
            </w:pPr>
            <w:r>
              <w:rPr>
                <w:b/>
                <w:spacing w:val="-2"/>
                <w:w w:val="85"/>
              </w:rPr>
              <w:t>8-H-</w:t>
            </w:r>
            <w:r>
              <w:rPr>
                <w:b/>
                <w:spacing w:val="-10"/>
                <w:w w:val="85"/>
              </w:rPr>
              <w:t>1</w:t>
            </w:r>
          </w:p>
        </w:tc>
        <w:tc>
          <w:tcPr>
            <w:tcW w:w="5273" w:type="dxa"/>
          </w:tcPr>
          <w:p w14:paraId="7B0E9058" w14:textId="77777777" w:rsidR="003E2603" w:rsidRDefault="003E2603" w:rsidP="003E2603">
            <w:pPr>
              <w:rPr>
                <w:rFonts w:ascii="Calibri" w:eastAsia="Times New Roman" w:hAnsi="Calibri" w:cs="Calibri"/>
                <w:color w:val="FF0000"/>
              </w:rPr>
            </w:pPr>
            <w:r>
              <w:rPr>
                <w:rFonts w:ascii="Calibri" w:hAnsi="Calibri" w:cs="Calibri"/>
                <w:color w:val="FF0000"/>
              </w:rPr>
              <w:t>A qualified anesthesia professional shall be present in the OR/procedure room throughout the conduct of all general anesthetics, regional anesthetics, and monitored anesthesia care.</w:t>
            </w:r>
          </w:p>
          <w:p w14:paraId="1DD94D2C" w14:textId="77777777" w:rsidR="003E2603" w:rsidRDefault="003E2603" w:rsidP="003E2603">
            <w:pPr>
              <w:rPr>
                <w:rFonts w:ascii="Calibri" w:hAnsi="Calibri" w:cs="Calibri"/>
                <w:color w:val="000000"/>
              </w:rPr>
            </w:pPr>
          </w:p>
        </w:tc>
        <w:tc>
          <w:tcPr>
            <w:tcW w:w="1111" w:type="dxa"/>
          </w:tcPr>
          <w:p w14:paraId="78C48557" w14:textId="77777777" w:rsidR="003E2603" w:rsidRDefault="003E2603" w:rsidP="003E2603">
            <w:pPr>
              <w:pStyle w:val="TableParagraph"/>
              <w:spacing w:line="229" w:lineRule="exact"/>
              <w:rPr>
                <w:sz w:val="20"/>
              </w:rPr>
            </w:pPr>
            <w:r>
              <w:rPr>
                <w:color w:val="233746"/>
                <w:spacing w:val="-5"/>
                <w:sz w:val="20"/>
              </w:rPr>
              <w:t>B</w:t>
            </w:r>
          </w:p>
          <w:p w14:paraId="34724D14" w14:textId="263C40BC" w:rsidR="003E2603" w:rsidRDefault="003E2603" w:rsidP="003E2603">
            <w:pPr>
              <w:pStyle w:val="TableParagraph"/>
              <w:spacing w:line="229" w:lineRule="exact"/>
              <w:rPr>
                <w:color w:val="233746"/>
                <w:spacing w:val="-5"/>
                <w:sz w:val="20"/>
              </w:rPr>
            </w:pPr>
            <w:r>
              <w:rPr>
                <w:color w:val="233746"/>
                <w:spacing w:val="-10"/>
                <w:sz w:val="20"/>
              </w:rPr>
              <w:t>C</w:t>
            </w:r>
          </w:p>
        </w:tc>
        <w:tc>
          <w:tcPr>
            <w:tcW w:w="4440" w:type="dxa"/>
          </w:tcPr>
          <w:p w14:paraId="708C35F3" w14:textId="77777777" w:rsidR="003E2603" w:rsidRPr="007F0281" w:rsidRDefault="003E2603" w:rsidP="003E2603">
            <w:pPr>
              <w:rPr>
                <w:rFonts w:ascii="Arial Narrow" w:hAnsi="Arial Narrow"/>
                <w:b/>
                <w:bCs/>
                <w:color w:val="FF0000"/>
              </w:rPr>
            </w:pPr>
            <w:r w:rsidRPr="007F0281">
              <w:rPr>
                <w:rFonts w:ascii="Arial Narrow" w:hAnsi="Arial Narrow"/>
                <w:b/>
                <w:bCs/>
                <w:color w:val="FF0000"/>
              </w:rPr>
              <w:t>Interpretive Guidance:</w:t>
            </w:r>
          </w:p>
          <w:p w14:paraId="4DFE9A52" w14:textId="77777777" w:rsidR="003E2603" w:rsidRPr="007F0281" w:rsidRDefault="003E2603" w:rsidP="003E2603">
            <w:pPr>
              <w:rPr>
                <w:rFonts w:ascii="Arial Narrow" w:hAnsi="Arial Narrow"/>
                <w:color w:val="FF0000"/>
              </w:rPr>
            </w:pPr>
            <w:r w:rsidRPr="007F0281">
              <w:rPr>
                <w:rFonts w:ascii="Arial Narrow" w:hAnsi="Arial Narrow"/>
                <w:color w:val="FF0000"/>
              </w:rPr>
              <w:t xml:space="preserve">The intent is to ensure patient safety. </w:t>
            </w:r>
          </w:p>
          <w:p w14:paraId="3B731CF9" w14:textId="77777777" w:rsidR="003E2603" w:rsidRPr="007F0281" w:rsidRDefault="003E2603" w:rsidP="003E2603">
            <w:pPr>
              <w:rPr>
                <w:rFonts w:ascii="Arial Narrow" w:hAnsi="Arial Narrow"/>
                <w:color w:val="FF0000"/>
              </w:rPr>
            </w:pPr>
          </w:p>
          <w:p w14:paraId="4A2B467C" w14:textId="6B0186EF" w:rsidR="003E2603" w:rsidRPr="007F0281" w:rsidRDefault="003E2603" w:rsidP="003E2603">
            <w:pPr>
              <w:rPr>
                <w:rFonts w:ascii="Arial Narrow" w:hAnsi="Arial Narrow"/>
                <w:color w:val="FF0000"/>
              </w:rPr>
            </w:pPr>
            <w:r w:rsidRPr="007F0281">
              <w:rPr>
                <w:rFonts w:ascii="Arial Narrow" w:hAnsi="Arial Narrow"/>
                <w:color w:val="FF0000"/>
              </w:rPr>
              <w:t>“Qualified anesthesia staff shall be present in the room throughout the conduct of all general anesthetics, regional anesthetics and monitored anesthesia care. Because patient status can change rapidly during anesthesia, qualified anesthesia staff shall continuously be present to monitor the patient and provide anesthesia care. (ASA)</w:t>
            </w:r>
          </w:p>
          <w:p w14:paraId="793BEE91" w14:textId="77777777" w:rsidR="003E2603" w:rsidRPr="007F0281" w:rsidRDefault="003E2603" w:rsidP="003E2603">
            <w:pPr>
              <w:rPr>
                <w:rFonts w:ascii="Arial Narrow" w:hAnsi="Arial Narrow"/>
                <w:color w:val="FF0000"/>
              </w:rPr>
            </w:pPr>
          </w:p>
          <w:p w14:paraId="0B3C239F" w14:textId="77777777" w:rsidR="003E2603" w:rsidRPr="007F0281" w:rsidRDefault="003E2603" w:rsidP="003E2603">
            <w:pPr>
              <w:rPr>
                <w:rFonts w:ascii="Arial Narrow" w:hAnsi="Arial Narrow"/>
                <w:b/>
                <w:bCs/>
                <w:color w:val="FF0000"/>
              </w:rPr>
            </w:pPr>
            <w:r w:rsidRPr="007F0281">
              <w:rPr>
                <w:rFonts w:ascii="Arial Narrow" w:hAnsi="Arial Narrow"/>
                <w:b/>
                <w:bCs/>
                <w:color w:val="FF0000"/>
              </w:rPr>
              <w:t>Evaluating Compliance:</w:t>
            </w:r>
          </w:p>
          <w:p w14:paraId="365CD3E3" w14:textId="77777777" w:rsidR="003E2603" w:rsidRPr="007F0281" w:rsidRDefault="003E2603" w:rsidP="00875CCD">
            <w:pPr>
              <w:pStyle w:val="ListParagraph"/>
              <w:widowControl/>
              <w:numPr>
                <w:ilvl w:val="0"/>
                <w:numId w:val="179"/>
              </w:numPr>
              <w:autoSpaceDE/>
              <w:autoSpaceDN/>
              <w:contextualSpacing/>
              <w:rPr>
                <w:rFonts w:ascii="Arial Narrow" w:hAnsi="Arial Narrow"/>
                <w:color w:val="FF0000"/>
              </w:rPr>
            </w:pPr>
            <w:r w:rsidRPr="007F0281">
              <w:rPr>
                <w:rFonts w:ascii="Arial Narrow" w:hAnsi="Arial Narrow"/>
                <w:color w:val="FF0000"/>
              </w:rPr>
              <w:t>Interview staff.</w:t>
            </w:r>
          </w:p>
          <w:p w14:paraId="2239841B" w14:textId="77777777" w:rsidR="003E2603" w:rsidRPr="007F0281" w:rsidRDefault="003E2603" w:rsidP="00875CCD">
            <w:pPr>
              <w:pStyle w:val="ListParagraph"/>
              <w:widowControl/>
              <w:numPr>
                <w:ilvl w:val="0"/>
                <w:numId w:val="179"/>
              </w:numPr>
              <w:autoSpaceDE/>
              <w:autoSpaceDN/>
              <w:contextualSpacing/>
              <w:rPr>
                <w:rFonts w:ascii="Arial Narrow" w:hAnsi="Arial Narrow"/>
                <w:color w:val="FF0000"/>
              </w:rPr>
            </w:pPr>
            <w:r w:rsidRPr="007F0281">
              <w:rPr>
                <w:rFonts w:ascii="Arial Narrow" w:hAnsi="Arial Narrow"/>
                <w:color w:val="FF0000"/>
              </w:rPr>
              <w:t>Review clinical records for related documentation.</w:t>
            </w:r>
          </w:p>
          <w:p w14:paraId="138DD514" w14:textId="77777777" w:rsidR="003E2603" w:rsidRPr="007F0281" w:rsidRDefault="003E2603" w:rsidP="00875CCD">
            <w:pPr>
              <w:pStyle w:val="ListParagraph"/>
              <w:widowControl/>
              <w:numPr>
                <w:ilvl w:val="0"/>
                <w:numId w:val="179"/>
              </w:numPr>
              <w:autoSpaceDE/>
              <w:autoSpaceDN/>
              <w:contextualSpacing/>
              <w:rPr>
                <w:rFonts w:ascii="Arial Narrow" w:hAnsi="Arial Narrow"/>
                <w:color w:val="FF0000"/>
              </w:rPr>
            </w:pPr>
            <w:r w:rsidRPr="007F0281">
              <w:rPr>
                <w:rFonts w:ascii="Arial Narrow" w:hAnsi="Arial Narrow"/>
                <w:color w:val="FF0000"/>
              </w:rPr>
              <w:t>Observe practice.</w:t>
            </w:r>
          </w:p>
          <w:p w14:paraId="43342EDE" w14:textId="77777777" w:rsidR="003E2603" w:rsidRPr="007F0281" w:rsidRDefault="003E2603" w:rsidP="003E2603">
            <w:pPr>
              <w:rPr>
                <w:rFonts w:ascii="Arial Narrow" w:hAnsi="Arial Narrow"/>
                <w:color w:val="FF0000"/>
              </w:rPr>
            </w:pPr>
          </w:p>
          <w:p w14:paraId="43F6C2E1" w14:textId="77777777" w:rsidR="003E2603" w:rsidRPr="00A713B9" w:rsidRDefault="003E2603" w:rsidP="003E2603">
            <w:pPr>
              <w:rPr>
                <w:rFonts w:ascii="Arial Narrow" w:eastAsia="Times New Roman" w:hAnsi="Arial Narrow" w:cs="Times New Roman"/>
                <w:b/>
                <w:bCs/>
                <w:color w:val="FF0000"/>
              </w:rPr>
            </w:pPr>
            <w:r w:rsidRPr="00A713B9">
              <w:rPr>
                <w:rFonts w:ascii="Arial Narrow" w:eastAsia="Times New Roman" w:hAnsi="Arial Narrow" w:cs="Times New Roman"/>
                <w:b/>
                <w:bCs/>
                <w:color w:val="FF0000"/>
              </w:rPr>
              <w:t xml:space="preserve">AANA Standards for Nurse Anesthesia Practice </w:t>
            </w:r>
            <w:hyperlink r:id="rId378" w:history="1">
              <w:r w:rsidRPr="00A713B9">
                <w:rPr>
                  <w:rStyle w:val="Hyperlink"/>
                  <w:rFonts w:ascii="Arial Narrow" w:eastAsia="Times New Roman" w:hAnsi="Arial Narrow" w:cs="Times New Roman"/>
                  <w:color w:val="FF0000"/>
                </w:rPr>
                <w:t>https://issuu.com/aanapublishing/docs/standards_for_nurse_anesthesia_practice_2.23?fr=sOGNhNjU2NDAxMjU</w:t>
              </w:r>
            </w:hyperlink>
          </w:p>
          <w:p w14:paraId="6C9F0F79" w14:textId="77777777" w:rsidR="003E2603" w:rsidRPr="00A713B9" w:rsidRDefault="003E2603" w:rsidP="003E2603">
            <w:pPr>
              <w:rPr>
                <w:rFonts w:ascii="Arial Narrow" w:eastAsia="Times New Roman" w:hAnsi="Arial Narrow" w:cs="Times New Roman"/>
                <w:b/>
                <w:bCs/>
                <w:color w:val="FF0000"/>
              </w:rPr>
            </w:pPr>
          </w:p>
          <w:p w14:paraId="2D2177B7" w14:textId="77777777" w:rsidR="003E2603" w:rsidRPr="00A713B9" w:rsidRDefault="003E2603" w:rsidP="003E2603">
            <w:pPr>
              <w:rPr>
                <w:rFonts w:ascii="Arial Narrow" w:eastAsia="Times New Roman" w:hAnsi="Arial Narrow" w:cs="Times New Roman"/>
                <w:b/>
                <w:bCs/>
                <w:color w:val="FF0000"/>
              </w:rPr>
            </w:pPr>
            <w:r w:rsidRPr="00A713B9">
              <w:rPr>
                <w:rFonts w:ascii="Arial Narrow" w:eastAsia="Times New Roman" w:hAnsi="Arial Narrow" w:cs="Times New Roman"/>
                <w:b/>
                <w:bCs/>
                <w:color w:val="FF0000"/>
              </w:rPr>
              <w:t>ASA Standards for Basic Anesthetic Monitoring, 2020</w:t>
            </w:r>
          </w:p>
          <w:p w14:paraId="77FA6A63" w14:textId="77777777" w:rsidR="003E2603" w:rsidRPr="00A713B9" w:rsidRDefault="003E2603" w:rsidP="003E2603">
            <w:pPr>
              <w:rPr>
                <w:rFonts w:ascii="Arial Narrow" w:eastAsia="Times New Roman" w:hAnsi="Arial Narrow" w:cs="Times New Roman"/>
                <w:color w:val="FF0000"/>
              </w:rPr>
            </w:pPr>
            <w:hyperlink r:id="rId379" w:history="1">
              <w:r w:rsidRPr="00A713B9">
                <w:rPr>
                  <w:rStyle w:val="Hyperlink"/>
                  <w:rFonts w:ascii="Arial Narrow" w:hAnsi="Arial Narrow"/>
                  <w:color w:val="FF0000"/>
                </w:rPr>
                <w:t>https://www.asahq.org/standards-and-practice-</w:t>
              </w:r>
              <w:r w:rsidRPr="00A713B9">
                <w:rPr>
                  <w:rStyle w:val="Hyperlink"/>
                  <w:rFonts w:ascii="Arial Narrow" w:hAnsi="Arial Narrow"/>
                  <w:color w:val="FF0000"/>
                </w:rPr>
                <w:lastRenderedPageBreak/>
                <w:t>parameters/standards-for-basic-anesthetic-monitoring</w:t>
              </w:r>
            </w:hyperlink>
          </w:p>
          <w:p w14:paraId="5CD06008" w14:textId="77777777" w:rsidR="003E2603" w:rsidRPr="00A713B9" w:rsidRDefault="003E2603" w:rsidP="003E2603">
            <w:pPr>
              <w:rPr>
                <w:rFonts w:ascii="Arial Narrow" w:eastAsia="Times New Roman" w:hAnsi="Arial Narrow" w:cs="Times New Roman"/>
                <w:color w:val="FF0000"/>
              </w:rPr>
            </w:pPr>
          </w:p>
          <w:p w14:paraId="41010DB7" w14:textId="77777777" w:rsidR="003E2603" w:rsidRPr="00A713B9" w:rsidRDefault="003E2603" w:rsidP="003E2603">
            <w:pPr>
              <w:rPr>
                <w:rFonts w:ascii="Arial Narrow" w:hAnsi="Arial Narrow"/>
                <w:b/>
                <w:bCs/>
                <w:color w:val="FF0000"/>
              </w:rPr>
            </w:pPr>
            <w:r w:rsidRPr="00A713B9">
              <w:rPr>
                <w:rFonts w:ascii="Arial Narrow" w:hAnsi="Arial Narrow"/>
                <w:b/>
                <w:bCs/>
                <w:color w:val="FF0000"/>
              </w:rPr>
              <w:t xml:space="preserve">ASA </w:t>
            </w:r>
            <w:hyperlink r:id="rId380" w:history="1">
              <w:r w:rsidRPr="00A713B9">
                <w:rPr>
                  <w:rStyle w:val="Hyperlink"/>
                  <w:rFonts w:ascii="Arial Narrow" w:hAnsi="Arial Narrow"/>
                  <w:b/>
                  <w:bCs/>
                  <w:color w:val="FF0000"/>
                </w:rPr>
                <w:t>Practice Guidelines for Sedation and Analgesia by Non-Anesthesiologists</w:t>
              </w:r>
            </w:hyperlink>
          </w:p>
          <w:p w14:paraId="6077F427" w14:textId="77777777" w:rsidR="003E2603" w:rsidRDefault="003E2603" w:rsidP="003E2603">
            <w:hyperlink r:id="rId381" w:history="1">
              <w:r w:rsidRPr="00A713B9">
                <w:rPr>
                  <w:rStyle w:val="Hyperlink"/>
                  <w:rFonts w:ascii="Arial Narrow" w:hAnsi="Arial Narrow"/>
                  <w:color w:val="FF0000"/>
                </w:rPr>
                <w:t>https://pubs.asahq.org/anesthesiology/article/96/4/1004/39315/Practice-Guidelines-for-Sedation-and-Analgesia-by</w:t>
              </w:r>
            </w:hyperlink>
          </w:p>
          <w:p w14:paraId="0E5CB5C1" w14:textId="77777777" w:rsidR="00CC553E" w:rsidRPr="00A713B9" w:rsidRDefault="00CC553E" w:rsidP="003E2603">
            <w:pPr>
              <w:rPr>
                <w:rFonts w:ascii="Arial Narrow" w:hAnsi="Arial Narrow"/>
                <w:color w:val="FF0000"/>
                <w:u w:val="single"/>
              </w:rPr>
            </w:pPr>
          </w:p>
          <w:p w14:paraId="74DE71BA" w14:textId="77777777" w:rsidR="003E2603" w:rsidRPr="00A713B9" w:rsidRDefault="003E2603" w:rsidP="003E2603">
            <w:pPr>
              <w:rPr>
                <w:rFonts w:ascii="Arial Narrow" w:eastAsia="Times New Roman" w:hAnsi="Arial Narrow" w:cs="Times New Roman"/>
                <w:b/>
                <w:bCs/>
                <w:color w:val="FF0000"/>
              </w:rPr>
            </w:pPr>
            <w:r w:rsidRPr="00A713B9">
              <w:rPr>
                <w:rFonts w:ascii="Arial Narrow" w:eastAsia="Times New Roman" w:hAnsi="Arial Narrow" w:cs="Times New Roman"/>
                <w:b/>
                <w:bCs/>
                <w:color w:val="FF0000"/>
              </w:rPr>
              <w:t xml:space="preserve">Intraoperative Phase, 2023 </w:t>
            </w:r>
          </w:p>
          <w:p w14:paraId="6CC575D1" w14:textId="77777777" w:rsidR="003E2603" w:rsidRDefault="003E2603" w:rsidP="003E2603">
            <w:hyperlink r:id="rId382" w:history="1">
              <w:r w:rsidRPr="00A713B9">
                <w:rPr>
                  <w:rStyle w:val="Hyperlink"/>
                  <w:rFonts w:ascii="Arial Narrow" w:eastAsia="Times New Roman" w:hAnsi="Arial Narrow" w:cs="Times New Roman"/>
                  <w:color w:val="FF0000"/>
                </w:rPr>
                <w:t>https://nurseslabs.com/intraoperative-phase/</w:t>
              </w:r>
            </w:hyperlink>
          </w:p>
          <w:p w14:paraId="2003C5AB" w14:textId="14BDEC8D" w:rsidR="00CC553E" w:rsidRPr="00AA30C2" w:rsidRDefault="00CC553E" w:rsidP="003E2603">
            <w:pPr>
              <w:rPr>
                <w:rFonts w:ascii="Arial Narrow" w:hAnsi="Arial Narrow"/>
                <w:b/>
                <w:bCs/>
                <w:color w:val="FF0000"/>
              </w:rPr>
            </w:pPr>
          </w:p>
        </w:tc>
        <w:tc>
          <w:tcPr>
            <w:tcW w:w="2962" w:type="dxa"/>
          </w:tcPr>
          <w:p w14:paraId="552899FD" w14:textId="77777777" w:rsidR="003E2603" w:rsidRPr="003D1E20" w:rsidRDefault="00CC7D73" w:rsidP="003E2603">
            <w:pPr>
              <w:pStyle w:val="QATableBodyText"/>
            </w:pPr>
            <w:sdt>
              <w:sdtPr>
                <w:id w:val="139215203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11A864AA" w14:textId="77777777" w:rsidR="003E2603" w:rsidRPr="003D1E20" w:rsidRDefault="00CC7D73" w:rsidP="003E2603">
            <w:pPr>
              <w:pStyle w:val="QATableBodyText"/>
            </w:pPr>
            <w:sdt>
              <w:sdtPr>
                <w:id w:val="-787730816"/>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042A9ADD" w14:textId="77777777" w:rsidR="003E2603" w:rsidRPr="003D1E20" w:rsidRDefault="00CC7D73" w:rsidP="003E2603">
            <w:pPr>
              <w:pStyle w:val="QATableBodyText"/>
            </w:pPr>
            <w:sdt>
              <w:sdtPr>
                <w:id w:val="829639614"/>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7183C03D" w14:textId="77777777" w:rsidR="003E2603" w:rsidRDefault="00CC7D73" w:rsidP="003E2603">
            <w:pPr>
              <w:pStyle w:val="QATableBodyText"/>
            </w:pPr>
            <w:sdt>
              <w:sdtPr>
                <w:id w:val="21517592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672C797" w14:textId="77777777" w:rsidR="003E2603" w:rsidRDefault="003E2603" w:rsidP="003E2603">
            <w:pPr>
              <w:pStyle w:val="TableParagraph"/>
              <w:ind w:left="0"/>
              <w:rPr>
                <w:b/>
                <w:sz w:val="20"/>
              </w:rPr>
            </w:pPr>
          </w:p>
          <w:p w14:paraId="5C5FC731"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61698CBF" w14:textId="77777777" w:rsidR="003E2603" w:rsidRDefault="003E2603" w:rsidP="003E2603">
            <w:pPr>
              <w:pStyle w:val="TableParagraph"/>
              <w:spacing w:before="1"/>
              <w:ind w:right="47"/>
              <w:rPr>
                <w:color w:val="233746"/>
                <w:sz w:val="20"/>
              </w:rPr>
            </w:pPr>
          </w:p>
          <w:p w14:paraId="4BC2FCF3" w14:textId="77777777" w:rsidR="003E2603" w:rsidRDefault="003E2603" w:rsidP="003E2603">
            <w:pPr>
              <w:pStyle w:val="QATableBodyText"/>
            </w:pPr>
          </w:p>
        </w:tc>
      </w:tr>
      <w:tr w:rsidR="003E2603" w14:paraId="6A2F3DAF" w14:textId="77777777" w:rsidTr="00956408">
        <w:trPr>
          <w:trHeight w:val="2574"/>
        </w:trPr>
        <w:tc>
          <w:tcPr>
            <w:tcW w:w="1066" w:type="dxa"/>
          </w:tcPr>
          <w:p w14:paraId="37794DC4" w14:textId="315E488E" w:rsidR="003E2603" w:rsidRDefault="003E2603" w:rsidP="003E2603">
            <w:pPr>
              <w:pStyle w:val="TableParagraph"/>
              <w:spacing w:before="2"/>
              <w:ind w:left="17" w:right="2"/>
              <w:jc w:val="center"/>
              <w:rPr>
                <w:b/>
                <w:spacing w:val="-2"/>
                <w:w w:val="85"/>
              </w:rPr>
            </w:pPr>
            <w:r>
              <w:rPr>
                <w:b/>
                <w:spacing w:val="-2"/>
                <w:w w:val="85"/>
              </w:rPr>
              <w:t>8-H-</w:t>
            </w:r>
            <w:r>
              <w:rPr>
                <w:b/>
                <w:spacing w:val="-10"/>
                <w:w w:val="85"/>
              </w:rPr>
              <w:t>2</w:t>
            </w:r>
          </w:p>
        </w:tc>
        <w:tc>
          <w:tcPr>
            <w:tcW w:w="5273" w:type="dxa"/>
          </w:tcPr>
          <w:p w14:paraId="09122B3C" w14:textId="77777777" w:rsidR="003E2603" w:rsidRDefault="003E2603" w:rsidP="003E2603">
            <w:pPr>
              <w:rPr>
                <w:rFonts w:ascii="Calibri" w:eastAsia="Times New Roman" w:hAnsi="Calibri" w:cs="Calibri"/>
                <w:color w:val="000000"/>
              </w:rPr>
            </w:pPr>
            <w:r>
              <w:rPr>
                <w:rFonts w:ascii="Calibri" w:hAnsi="Calibri" w:cs="Calibri"/>
                <w:color w:val="000000"/>
              </w:rPr>
              <w:t>Clinical records must contain evidence of circulation monitored by continuous EKG during procedures.</w:t>
            </w:r>
          </w:p>
          <w:p w14:paraId="43A939C3" w14:textId="77777777" w:rsidR="003E2603" w:rsidRDefault="003E2603" w:rsidP="003E2603">
            <w:pPr>
              <w:rPr>
                <w:rFonts w:ascii="Calibri" w:hAnsi="Calibri" w:cs="Calibri"/>
                <w:color w:val="FF0000"/>
              </w:rPr>
            </w:pPr>
          </w:p>
        </w:tc>
        <w:tc>
          <w:tcPr>
            <w:tcW w:w="1111" w:type="dxa"/>
          </w:tcPr>
          <w:p w14:paraId="19114064" w14:textId="77777777" w:rsidR="003E2603" w:rsidRPr="00E1219B" w:rsidRDefault="003E2603" w:rsidP="003E2603">
            <w:pPr>
              <w:pStyle w:val="TableParagraph"/>
              <w:spacing w:line="265" w:lineRule="exact"/>
              <w:rPr>
                <w:rFonts w:ascii="Arial Narrow" w:hAnsi="Arial Narrow"/>
              </w:rPr>
            </w:pPr>
            <w:r w:rsidRPr="00E1219B">
              <w:rPr>
                <w:rFonts w:ascii="Arial Narrow" w:hAnsi="Arial Narrow"/>
                <w:color w:val="233746"/>
                <w:spacing w:val="-5"/>
              </w:rPr>
              <w:t>B</w:t>
            </w:r>
          </w:p>
          <w:p w14:paraId="4E19B459" w14:textId="45DFFA85" w:rsidR="003E2603" w:rsidRDefault="003E2603" w:rsidP="003E2603">
            <w:pPr>
              <w:pStyle w:val="TableParagraph"/>
              <w:spacing w:line="229" w:lineRule="exact"/>
              <w:rPr>
                <w:color w:val="233746"/>
                <w:spacing w:val="-5"/>
                <w:sz w:val="20"/>
              </w:rPr>
            </w:pPr>
            <w:r w:rsidRPr="00E1219B">
              <w:rPr>
                <w:rFonts w:ascii="Arial Narrow" w:hAnsi="Arial Narrow"/>
                <w:color w:val="233746"/>
                <w:spacing w:val="-10"/>
              </w:rPr>
              <w:t>C</w:t>
            </w:r>
          </w:p>
        </w:tc>
        <w:tc>
          <w:tcPr>
            <w:tcW w:w="4440" w:type="dxa"/>
          </w:tcPr>
          <w:p w14:paraId="3C9A9104" w14:textId="77777777" w:rsidR="003E2603" w:rsidRPr="00813D62" w:rsidRDefault="003E2603" w:rsidP="003E2603">
            <w:pPr>
              <w:rPr>
                <w:rFonts w:ascii="Arial Narrow" w:hAnsi="Arial Narrow"/>
                <w:b/>
                <w:bCs/>
                <w:color w:val="FF0000"/>
              </w:rPr>
            </w:pPr>
            <w:r w:rsidRPr="00813D62">
              <w:rPr>
                <w:rFonts w:ascii="Arial Narrow" w:hAnsi="Arial Narrow"/>
                <w:b/>
                <w:bCs/>
                <w:color w:val="FF0000"/>
              </w:rPr>
              <w:t>Interpretive Guidance:</w:t>
            </w:r>
          </w:p>
          <w:p w14:paraId="10BA11FC" w14:textId="77777777" w:rsidR="003E2603" w:rsidRPr="00813D62" w:rsidRDefault="003E2603" w:rsidP="003E2603">
            <w:pPr>
              <w:rPr>
                <w:rFonts w:ascii="Arial Narrow" w:hAnsi="Arial Narrow"/>
                <w:color w:val="FF0000"/>
              </w:rPr>
            </w:pPr>
            <w:r w:rsidRPr="00813D62">
              <w:rPr>
                <w:rFonts w:ascii="Arial Narrow" w:hAnsi="Arial Narrow"/>
                <w:color w:val="FF0000"/>
              </w:rPr>
              <w:t>The intent is to ensure the adequacy of the patient’s circulatory function during all anesthetics.</w:t>
            </w:r>
          </w:p>
          <w:p w14:paraId="4D50A79E" w14:textId="77777777" w:rsidR="003E2603" w:rsidRPr="00813D62" w:rsidRDefault="003E2603" w:rsidP="003E2603">
            <w:pPr>
              <w:rPr>
                <w:rFonts w:ascii="Arial Narrow" w:hAnsi="Arial Narrow"/>
                <w:color w:val="FF0000"/>
              </w:rPr>
            </w:pPr>
          </w:p>
          <w:p w14:paraId="2A3B45A5" w14:textId="77777777" w:rsidR="003E2603" w:rsidRPr="00813D62" w:rsidRDefault="003E2603" w:rsidP="003E2603">
            <w:pPr>
              <w:rPr>
                <w:rFonts w:ascii="Arial Narrow" w:hAnsi="Arial Narrow"/>
                <w:color w:val="FF0000"/>
              </w:rPr>
            </w:pPr>
            <w:r w:rsidRPr="00813D62">
              <w:rPr>
                <w:rFonts w:ascii="Arial Narrow" w:hAnsi="Arial Narrow"/>
                <w:color w:val="FF0000"/>
              </w:rPr>
              <w:t>Every patient receiving anesthesia shall have the electrocardiogram continuously displayed from the beginning of anesthesia until preparing to leave the anesthetizing location.</w:t>
            </w:r>
          </w:p>
          <w:p w14:paraId="3EEB9E56" w14:textId="77777777" w:rsidR="003E2603" w:rsidRPr="00813D62" w:rsidRDefault="003E2603" w:rsidP="003E2603">
            <w:pPr>
              <w:rPr>
                <w:rFonts w:ascii="Arial Narrow" w:hAnsi="Arial Narrow"/>
                <w:color w:val="FF0000"/>
              </w:rPr>
            </w:pPr>
          </w:p>
          <w:p w14:paraId="70262973" w14:textId="77777777" w:rsidR="003E2603" w:rsidRPr="00813D62" w:rsidRDefault="003E2603" w:rsidP="003E2603">
            <w:pPr>
              <w:rPr>
                <w:rFonts w:ascii="Arial Narrow" w:hAnsi="Arial Narrow"/>
                <w:color w:val="FF0000"/>
              </w:rPr>
            </w:pPr>
            <w:r w:rsidRPr="00813D62">
              <w:rPr>
                <w:rFonts w:ascii="Arial Narrow" w:hAnsi="Arial Narrow"/>
                <w:color w:val="FF0000"/>
              </w:rPr>
              <w:t>It is not necessary to include an EKG strip in the clinical record. However, documentation must reflect continuous EKG monitoring and interpretation of the EKG.</w:t>
            </w:r>
          </w:p>
          <w:p w14:paraId="03110350" w14:textId="77777777" w:rsidR="003E2603" w:rsidRPr="00813D62" w:rsidRDefault="003E2603" w:rsidP="003E2603">
            <w:pPr>
              <w:rPr>
                <w:rFonts w:ascii="Arial Narrow" w:hAnsi="Arial Narrow"/>
                <w:color w:val="FF0000"/>
              </w:rPr>
            </w:pPr>
          </w:p>
          <w:p w14:paraId="3EB8C225" w14:textId="77777777" w:rsidR="003E2603" w:rsidRPr="00813D62" w:rsidRDefault="003E2603" w:rsidP="003E2603">
            <w:pPr>
              <w:rPr>
                <w:rFonts w:ascii="Arial Narrow" w:hAnsi="Arial Narrow"/>
                <w:b/>
                <w:bCs/>
                <w:color w:val="FF0000"/>
              </w:rPr>
            </w:pPr>
            <w:r w:rsidRPr="00813D62">
              <w:rPr>
                <w:rFonts w:ascii="Arial Narrow" w:hAnsi="Arial Narrow"/>
                <w:b/>
                <w:bCs/>
                <w:color w:val="FF0000"/>
              </w:rPr>
              <w:t>Evaluating Compliance:</w:t>
            </w:r>
          </w:p>
          <w:p w14:paraId="0E62691B" w14:textId="77777777" w:rsidR="003E2603" w:rsidRPr="00813D62"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813D62">
              <w:rPr>
                <w:rFonts w:ascii="Arial Narrow" w:hAnsi="Arial Narrow"/>
                <w:color w:val="FF0000"/>
              </w:rPr>
              <w:t>Interview staff.</w:t>
            </w:r>
          </w:p>
          <w:p w14:paraId="7066DAFE" w14:textId="77777777" w:rsidR="003E2603" w:rsidRPr="00813D62"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813D62">
              <w:rPr>
                <w:rFonts w:ascii="Arial Narrow" w:hAnsi="Arial Narrow"/>
                <w:color w:val="FF0000"/>
              </w:rPr>
              <w:t>Review clinical records for related documentation.</w:t>
            </w:r>
          </w:p>
          <w:p w14:paraId="34EC263B" w14:textId="77777777" w:rsidR="003E2603" w:rsidRPr="00C71EA0"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813D62">
              <w:rPr>
                <w:rFonts w:ascii="Arial Narrow" w:hAnsi="Arial Narrow"/>
                <w:color w:val="FF0000"/>
              </w:rPr>
              <w:t>Observe practice.</w:t>
            </w:r>
          </w:p>
          <w:p w14:paraId="628364BF" w14:textId="77777777" w:rsidR="003E2603" w:rsidRPr="00BF13E1" w:rsidRDefault="003E2603" w:rsidP="003E2603">
            <w:pPr>
              <w:rPr>
                <w:rFonts w:ascii="Arial Narrow" w:eastAsia="Times New Roman" w:hAnsi="Arial Narrow" w:cs="Times New Roman"/>
                <w:b/>
                <w:bCs/>
                <w:color w:val="FF0000"/>
              </w:rPr>
            </w:pPr>
            <w:r w:rsidRPr="00BF13E1">
              <w:rPr>
                <w:rFonts w:ascii="Arial Narrow" w:eastAsia="Times New Roman" w:hAnsi="Arial Narrow" w:cs="Times New Roman"/>
                <w:b/>
                <w:bCs/>
                <w:color w:val="FF0000"/>
              </w:rPr>
              <w:t>AANA Documenting Anesthesia Care</w:t>
            </w:r>
          </w:p>
          <w:p w14:paraId="65BCDFE2" w14:textId="77777777" w:rsidR="003E2603" w:rsidRPr="00BF13E1" w:rsidRDefault="003E2603" w:rsidP="003E2603">
            <w:pPr>
              <w:rPr>
                <w:rFonts w:ascii="Arial Narrow" w:eastAsia="Times New Roman" w:hAnsi="Arial Narrow" w:cs="Times New Roman"/>
                <w:color w:val="FF0000"/>
              </w:rPr>
            </w:pPr>
            <w:hyperlink r:id="rId383" w:history="1">
              <w:r w:rsidRPr="00BF13E1">
                <w:rPr>
                  <w:rStyle w:val="Hyperlink"/>
                  <w:rFonts w:ascii="Arial Narrow" w:eastAsia="Times New Roman" w:hAnsi="Arial Narrow" w:cs="Times New Roman"/>
                  <w:color w:val="FF0000"/>
                </w:rPr>
                <w:t>https://issuu.com/aanapublishing/docs/4_-_documenting_anesthesia_care?fr=sNDZlYTU2NDAxMjU</w:t>
              </w:r>
            </w:hyperlink>
          </w:p>
          <w:p w14:paraId="19E5BB8B" w14:textId="77777777" w:rsidR="003E2603" w:rsidRPr="00BF13E1" w:rsidRDefault="003E2603" w:rsidP="003E2603">
            <w:pPr>
              <w:rPr>
                <w:rFonts w:ascii="Arial Narrow" w:eastAsia="Times New Roman" w:hAnsi="Arial Narrow" w:cs="Times New Roman"/>
                <w:color w:val="FF0000"/>
              </w:rPr>
            </w:pPr>
          </w:p>
          <w:p w14:paraId="1D588031" w14:textId="77777777" w:rsidR="003E2603" w:rsidRDefault="003E2603" w:rsidP="003E2603">
            <w:pPr>
              <w:rPr>
                <w:rStyle w:val="Hyperlink"/>
                <w:rFonts w:ascii="Arial Narrow" w:eastAsia="Times New Roman" w:hAnsi="Arial Narrow" w:cs="Times New Roman"/>
                <w:color w:val="FF0000"/>
              </w:rPr>
            </w:pPr>
            <w:r w:rsidRPr="00BF13E1">
              <w:rPr>
                <w:rFonts w:ascii="Arial Narrow" w:eastAsia="Times New Roman" w:hAnsi="Arial Narrow" w:cs="Times New Roman"/>
                <w:b/>
                <w:bCs/>
                <w:color w:val="FF0000"/>
              </w:rPr>
              <w:t xml:space="preserve">AANA Standards for Nurse Anesthesia Practice </w:t>
            </w:r>
            <w:hyperlink r:id="rId384" w:history="1">
              <w:r w:rsidRPr="00BF13E1">
                <w:rPr>
                  <w:rStyle w:val="Hyperlink"/>
                  <w:rFonts w:ascii="Arial Narrow" w:eastAsia="Times New Roman" w:hAnsi="Arial Narrow" w:cs="Times New Roman"/>
                  <w:color w:val="FF0000"/>
                </w:rPr>
                <w:t>https://issuu.com/aanapublishing/docs/standards_for_nurse_anesthesia_practice_2.23?fr=sOGNhNjU2NDAx</w:t>
              </w:r>
              <w:r w:rsidRPr="00BF13E1">
                <w:rPr>
                  <w:rStyle w:val="Hyperlink"/>
                  <w:rFonts w:ascii="Arial Narrow" w:eastAsia="Times New Roman" w:hAnsi="Arial Narrow" w:cs="Times New Roman"/>
                  <w:color w:val="FF0000"/>
                </w:rPr>
                <w:lastRenderedPageBreak/>
                <w:t>MjU</w:t>
              </w:r>
            </w:hyperlink>
          </w:p>
          <w:p w14:paraId="673A9038" w14:textId="77777777" w:rsidR="003E2603" w:rsidRPr="00BF13E1" w:rsidRDefault="003E2603" w:rsidP="003E2603">
            <w:pPr>
              <w:rPr>
                <w:rFonts w:ascii="Arial Narrow" w:eastAsia="Times New Roman" w:hAnsi="Arial Narrow" w:cs="Times New Roman"/>
                <w:b/>
                <w:bCs/>
                <w:color w:val="FF0000"/>
              </w:rPr>
            </w:pPr>
          </w:p>
          <w:p w14:paraId="4CBBABEE" w14:textId="77777777" w:rsidR="003E2603" w:rsidRPr="00BF13E1" w:rsidRDefault="003E2603" w:rsidP="003E2603">
            <w:pPr>
              <w:rPr>
                <w:rFonts w:ascii="Arial Narrow" w:eastAsia="Times New Roman" w:hAnsi="Arial Narrow" w:cs="Times New Roman"/>
                <w:b/>
                <w:bCs/>
                <w:color w:val="FF0000"/>
              </w:rPr>
            </w:pPr>
            <w:r w:rsidRPr="00BF13E1">
              <w:rPr>
                <w:rFonts w:ascii="Arial Narrow" w:eastAsia="Times New Roman" w:hAnsi="Arial Narrow" w:cs="Times New Roman"/>
                <w:b/>
                <w:bCs/>
                <w:color w:val="FF0000"/>
              </w:rPr>
              <w:t>ASA Standards for Basic Anesthetic Monitoring, 2020</w:t>
            </w:r>
          </w:p>
          <w:p w14:paraId="56BF9F67" w14:textId="77777777" w:rsidR="003E2603" w:rsidRPr="00BF13E1" w:rsidRDefault="003E2603" w:rsidP="003E2603">
            <w:pPr>
              <w:rPr>
                <w:rFonts w:ascii="Arial Narrow" w:eastAsia="Times New Roman" w:hAnsi="Arial Narrow" w:cs="Times New Roman"/>
                <w:color w:val="FF0000"/>
              </w:rPr>
            </w:pPr>
            <w:hyperlink r:id="rId385" w:history="1">
              <w:r w:rsidRPr="00BF13E1">
                <w:rPr>
                  <w:rStyle w:val="Hyperlink"/>
                  <w:rFonts w:ascii="Arial Narrow" w:hAnsi="Arial Narrow"/>
                  <w:color w:val="FF0000"/>
                </w:rPr>
                <w:t>https://www.asahq.org/standards-and-practice-parameters/standards-for-basic-anesthetic-monitoring</w:t>
              </w:r>
            </w:hyperlink>
          </w:p>
          <w:p w14:paraId="1053195F" w14:textId="77777777" w:rsidR="003E2603" w:rsidRPr="00BF13E1" w:rsidRDefault="003E2603" w:rsidP="003E2603">
            <w:pPr>
              <w:rPr>
                <w:rFonts w:ascii="Arial Narrow" w:eastAsia="Times New Roman" w:hAnsi="Arial Narrow" w:cs="Times New Roman"/>
                <w:color w:val="FF0000"/>
              </w:rPr>
            </w:pPr>
          </w:p>
          <w:p w14:paraId="5F011B04" w14:textId="77777777" w:rsidR="003E2603" w:rsidRPr="00BF13E1" w:rsidRDefault="003E2603" w:rsidP="003E2603">
            <w:pPr>
              <w:rPr>
                <w:rFonts w:ascii="Arial Narrow" w:hAnsi="Arial Narrow"/>
                <w:b/>
                <w:bCs/>
                <w:color w:val="FF0000"/>
              </w:rPr>
            </w:pPr>
            <w:r w:rsidRPr="00BF13E1">
              <w:rPr>
                <w:rFonts w:ascii="Arial Narrow" w:hAnsi="Arial Narrow"/>
                <w:b/>
                <w:bCs/>
                <w:color w:val="FF0000"/>
              </w:rPr>
              <w:t xml:space="preserve">ASA </w:t>
            </w:r>
            <w:hyperlink r:id="rId386" w:history="1">
              <w:r w:rsidRPr="00BF13E1">
                <w:rPr>
                  <w:rStyle w:val="Hyperlink"/>
                  <w:rFonts w:ascii="Arial Narrow" w:hAnsi="Arial Narrow"/>
                  <w:b/>
                  <w:bCs/>
                  <w:color w:val="FF0000"/>
                </w:rPr>
                <w:t>Practice Guidelines for Sedation and Analgesia by Non-Anesthesiologists</w:t>
              </w:r>
            </w:hyperlink>
          </w:p>
          <w:p w14:paraId="4876498F" w14:textId="77777777" w:rsidR="003E2603" w:rsidRPr="00BF13E1" w:rsidRDefault="003E2603" w:rsidP="003E2603">
            <w:pPr>
              <w:rPr>
                <w:rFonts w:ascii="Arial Narrow" w:hAnsi="Arial Narrow"/>
                <w:color w:val="FF0000"/>
                <w:u w:val="single"/>
              </w:rPr>
            </w:pPr>
            <w:hyperlink r:id="rId387" w:history="1">
              <w:r w:rsidRPr="00BF13E1">
                <w:rPr>
                  <w:rStyle w:val="Hyperlink"/>
                  <w:rFonts w:ascii="Arial Narrow" w:hAnsi="Arial Narrow"/>
                  <w:color w:val="FF0000"/>
                </w:rPr>
                <w:t>https://pubs.asahq.org/anesthesiology/article/96/4/1004/39315/Practice-Guidelines-for-Sedation-and-Analgesia-by</w:t>
              </w:r>
            </w:hyperlink>
          </w:p>
          <w:p w14:paraId="7CF0DC5F" w14:textId="77777777" w:rsidR="003E2603" w:rsidRPr="00BF13E1" w:rsidRDefault="003E2603" w:rsidP="003E2603">
            <w:pPr>
              <w:rPr>
                <w:rFonts w:ascii="Arial Narrow" w:hAnsi="Arial Narrow"/>
                <w:color w:val="FF0000"/>
                <w:u w:val="single"/>
              </w:rPr>
            </w:pPr>
          </w:p>
          <w:p w14:paraId="3F431828" w14:textId="77777777" w:rsidR="003E2603" w:rsidRPr="00BF13E1" w:rsidRDefault="003E2603" w:rsidP="003E2603">
            <w:pPr>
              <w:rPr>
                <w:rFonts w:ascii="Arial Narrow" w:eastAsia="Times New Roman" w:hAnsi="Arial Narrow" w:cs="Times New Roman"/>
                <w:b/>
                <w:bCs/>
                <w:color w:val="FF0000"/>
              </w:rPr>
            </w:pPr>
            <w:r w:rsidRPr="00BF13E1">
              <w:rPr>
                <w:rFonts w:ascii="Arial Narrow" w:eastAsia="Times New Roman" w:hAnsi="Arial Narrow" w:cs="Times New Roman"/>
                <w:b/>
                <w:bCs/>
                <w:color w:val="FF0000"/>
              </w:rPr>
              <w:t xml:space="preserve">Intraoperative Phase, 2023 </w:t>
            </w:r>
          </w:p>
          <w:p w14:paraId="0C0282BD" w14:textId="77777777" w:rsidR="003E2603" w:rsidRDefault="003E2603" w:rsidP="003E2603">
            <w:pPr>
              <w:rPr>
                <w:rStyle w:val="Hyperlink"/>
                <w:rFonts w:ascii="Arial Narrow" w:eastAsia="Times New Roman" w:hAnsi="Arial Narrow" w:cs="Times New Roman"/>
                <w:color w:val="FF0000"/>
              </w:rPr>
            </w:pPr>
            <w:hyperlink r:id="rId388" w:history="1">
              <w:r w:rsidRPr="00BF13E1">
                <w:rPr>
                  <w:rStyle w:val="Hyperlink"/>
                  <w:rFonts w:ascii="Arial Narrow" w:eastAsia="Times New Roman" w:hAnsi="Arial Narrow" w:cs="Times New Roman"/>
                  <w:color w:val="FF0000"/>
                </w:rPr>
                <w:t>https://nurseslabs.com/intraoperative-phase/</w:t>
              </w:r>
            </w:hyperlink>
          </w:p>
          <w:p w14:paraId="4B289140" w14:textId="77777777" w:rsidR="003E2603" w:rsidRPr="007F0281" w:rsidRDefault="003E2603" w:rsidP="003E2603">
            <w:pPr>
              <w:rPr>
                <w:rFonts w:ascii="Arial Narrow" w:hAnsi="Arial Narrow"/>
                <w:b/>
                <w:bCs/>
                <w:color w:val="FF0000"/>
              </w:rPr>
            </w:pPr>
          </w:p>
        </w:tc>
        <w:tc>
          <w:tcPr>
            <w:tcW w:w="2962" w:type="dxa"/>
          </w:tcPr>
          <w:p w14:paraId="575E35B8" w14:textId="77777777" w:rsidR="003E2603" w:rsidRPr="003D1E20" w:rsidRDefault="00CC7D73" w:rsidP="003E2603">
            <w:pPr>
              <w:pStyle w:val="QATableBodyText"/>
            </w:pPr>
            <w:sdt>
              <w:sdtPr>
                <w:id w:val="213482032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543FC25D" w14:textId="77777777" w:rsidR="003E2603" w:rsidRPr="003D1E20" w:rsidRDefault="00CC7D73" w:rsidP="003E2603">
            <w:pPr>
              <w:pStyle w:val="QATableBodyText"/>
            </w:pPr>
            <w:sdt>
              <w:sdtPr>
                <w:id w:val="-2145802108"/>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2D10408E" w14:textId="77777777" w:rsidR="003E2603" w:rsidRPr="003D1E20" w:rsidRDefault="00CC7D73" w:rsidP="003E2603">
            <w:pPr>
              <w:pStyle w:val="QATableBodyText"/>
            </w:pPr>
            <w:sdt>
              <w:sdtPr>
                <w:id w:val="838897127"/>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63894819" w14:textId="77777777" w:rsidR="003E2603" w:rsidRDefault="00CC7D73" w:rsidP="003E2603">
            <w:pPr>
              <w:pStyle w:val="QATableBodyText"/>
            </w:pPr>
            <w:sdt>
              <w:sdtPr>
                <w:id w:val="100216044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49FCFFC"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1FAB56A" w14:textId="77777777" w:rsidR="003E2603" w:rsidRDefault="003E2603" w:rsidP="003E2603">
            <w:pPr>
              <w:rPr>
                <w:color w:val="233746"/>
                <w:sz w:val="20"/>
              </w:rPr>
            </w:pPr>
          </w:p>
          <w:p w14:paraId="6E5912B3" w14:textId="77777777" w:rsidR="003E2603" w:rsidRDefault="003E2603" w:rsidP="003E2603">
            <w:pPr>
              <w:pStyle w:val="QATableBodyText"/>
              <w:rPr>
                <w:rFonts w:ascii="MS Gothic" w:eastAsia="MS Gothic" w:hAnsi="MS Gothic"/>
              </w:rPr>
            </w:pPr>
          </w:p>
        </w:tc>
      </w:tr>
      <w:tr w:rsidR="003E2603" w14:paraId="1F0E97D0" w14:textId="77777777" w:rsidTr="00956408">
        <w:trPr>
          <w:trHeight w:val="2574"/>
        </w:trPr>
        <w:tc>
          <w:tcPr>
            <w:tcW w:w="1066" w:type="dxa"/>
          </w:tcPr>
          <w:p w14:paraId="58E29A4F" w14:textId="0DE2D816" w:rsidR="003E2603" w:rsidRDefault="003E2603" w:rsidP="003E2603">
            <w:pPr>
              <w:pStyle w:val="TableParagraph"/>
              <w:spacing w:before="2"/>
              <w:ind w:left="17" w:right="2"/>
              <w:jc w:val="center"/>
              <w:rPr>
                <w:b/>
                <w:spacing w:val="-2"/>
                <w:w w:val="85"/>
              </w:rPr>
            </w:pPr>
            <w:r>
              <w:rPr>
                <w:b/>
                <w:spacing w:val="-2"/>
                <w:w w:val="85"/>
              </w:rPr>
              <w:t>8-H-</w:t>
            </w:r>
            <w:r>
              <w:rPr>
                <w:b/>
                <w:spacing w:val="-10"/>
                <w:w w:val="85"/>
              </w:rPr>
              <w:t>3</w:t>
            </w:r>
          </w:p>
        </w:tc>
        <w:tc>
          <w:tcPr>
            <w:tcW w:w="5273" w:type="dxa"/>
          </w:tcPr>
          <w:p w14:paraId="52888F72" w14:textId="77777777" w:rsidR="003E2603" w:rsidRDefault="003E2603" w:rsidP="003E2603">
            <w:pPr>
              <w:rPr>
                <w:rFonts w:ascii="Calibri" w:eastAsia="Times New Roman" w:hAnsi="Calibri" w:cs="Calibri"/>
                <w:color w:val="000000"/>
              </w:rPr>
            </w:pPr>
            <w:r>
              <w:rPr>
                <w:rFonts w:ascii="Calibri" w:hAnsi="Calibri" w:cs="Calibri"/>
                <w:color w:val="000000"/>
              </w:rPr>
              <w:t>Clinical records must contain evidence of circulation monitored by blood pressure documented at least every five (5) minutes.</w:t>
            </w:r>
          </w:p>
          <w:p w14:paraId="0846A64A" w14:textId="77777777" w:rsidR="003E2603" w:rsidRDefault="003E2603" w:rsidP="003E2603">
            <w:pPr>
              <w:rPr>
                <w:rFonts w:ascii="Calibri" w:hAnsi="Calibri" w:cs="Calibri"/>
                <w:color w:val="000000"/>
              </w:rPr>
            </w:pPr>
          </w:p>
        </w:tc>
        <w:tc>
          <w:tcPr>
            <w:tcW w:w="1111" w:type="dxa"/>
          </w:tcPr>
          <w:p w14:paraId="5BF3DEE1" w14:textId="77777777" w:rsidR="003E2603" w:rsidRPr="00E1219B" w:rsidRDefault="003E2603" w:rsidP="003E2603">
            <w:pPr>
              <w:pStyle w:val="TableParagraph"/>
              <w:rPr>
                <w:rFonts w:ascii="Arial Narrow" w:hAnsi="Arial Narrow"/>
              </w:rPr>
            </w:pPr>
            <w:r w:rsidRPr="00E1219B">
              <w:rPr>
                <w:rFonts w:ascii="Arial Narrow" w:hAnsi="Arial Narrow"/>
                <w:color w:val="233746"/>
                <w:spacing w:val="-5"/>
              </w:rPr>
              <w:t>B</w:t>
            </w:r>
          </w:p>
          <w:p w14:paraId="19661357" w14:textId="35BA4F1B" w:rsidR="003E2603" w:rsidRPr="00E1219B" w:rsidRDefault="003E2603" w:rsidP="003E2603">
            <w:pPr>
              <w:pStyle w:val="TableParagraph"/>
              <w:spacing w:line="265" w:lineRule="exact"/>
              <w:rPr>
                <w:rFonts w:ascii="Arial Narrow" w:hAnsi="Arial Narrow"/>
                <w:color w:val="233746"/>
                <w:spacing w:val="-5"/>
              </w:rPr>
            </w:pPr>
            <w:r w:rsidRPr="00E1219B">
              <w:rPr>
                <w:rFonts w:ascii="Arial Narrow" w:hAnsi="Arial Narrow"/>
                <w:color w:val="233746"/>
                <w:spacing w:val="-10"/>
              </w:rPr>
              <w:t>C</w:t>
            </w:r>
          </w:p>
        </w:tc>
        <w:tc>
          <w:tcPr>
            <w:tcW w:w="4440" w:type="dxa"/>
          </w:tcPr>
          <w:p w14:paraId="477991D4" w14:textId="77777777" w:rsidR="003E2603" w:rsidRPr="00841B8A" w:rsidRDefault="003E2603" w:rsidP="003E2603">
            <w:pPr>
              <w:rPr>
                <w:rFonts w:ascii="Arial Narrow" w:hAnsi="Arial Narrow"/>
                <w:b/>
                <w:bCs/>
                <w:color w:val="FF0000"/>
              </w:rPr>
            </w:pPr>
            <w:r w:rsidRPr="00841B8A">
              <w:rPr>
                <w:rFonts w:ascii="Arial Narrow" w:hAnsi="Arial Narrow"/>
                <w:b/>
                <w:bCs/>
                <w:color w:val="FF0000"/>
              </w:rPr>
              <w:t>Interpretive Guidance:</w:t>
            </w:r>
          </w:p>
          <w:p w14:paraId="1DDC55BF" w14:textId="77777777" w:rsidR="003E2603" w:rsidRPr="00841B8A" w:rsidRDefault="003E2603" w:rsidP="003E2603">
            <w:pPr>
              <w:rPr>
                <w:rFonts w:ascii="Arial Narrow" w:hAnsi="Arial Narrow"/>
                <w:color w:val="FF0000"/>
              </w:rPr>
            </w:pPr>
            <w:r w:rsidRPr="00841B8A">
              <w:rPr>
                <w:rFonts w:ascii="Arial Narrow" w:hAnsi="Arial Narrow"/>
                <w:color w:val="FF0000"/>
              </w:rPr>
              <w:t>The intent is to ensure the adequacy of the patient’s circulatory function during all anesthetics.</w:t>
            </w:r>
          </w:p>
          <w:p w14:paraId="28D25129" w14:textId="77777777" w:rsidR="003E2603" w:rsidRPr="00841B8A" w:rsidRDefault="003E2603" w:rsidP="003E2603">
            <w:pPr>
              <w:rPr>
                <w:rFonts w:ascii="Arial Narrow" w:hAnsi="Arial Narrow"/>
                <w:color w:val="FF0000"/>
              </w:rPr>
            </w:pPr>
          </w:p>
          <w:p w14:paraId="27806464" w14:textId="77777777" w:rsidR="003E2603" w:rsidRPr="00841B8A" w:rsidRDefault="003E2603" w:rsidP="003E2603">
            <w:pPr>
              <w:rPr>
                <w:rFonts w:ascii="Arial Narrow" w:hAnsi="Arial Narrow"/>
                <w:color w:val="FF0000"/>
              </w:rPr>
            </w:pPr>
            <w:r w:rsidRPr="00841B8A">
              <w:rPr>
                <w:rFonts w:ascii="Arial Narrow" w:hAnsi="Arial Narrow"/>
                <w:color w:val="FF0000"/>
              </w:rPr>
              <w:t>Monitor and evaluate circulation to maintain the patient’s hemodynamic status. Continuously monitor heart rate and cardiovascular status. Document blood pressure, heart rate, and respiration at least every five minutes for all anesthetics.</w:t>
            </w:r>
          </w:p>
          <w:p w14:paraId="039829A6" w14:textId="77777777" w:rsidR="003E2603" w:rsidRPr="00841B8A" w:rsidRDefault="003E2603" w:rsidP="003E2603">
            <w:pPr>
              <w:rPr>
                <w:rFonts w:ascii="Arial Narrow" w:hAnsi="Arial Narrow"/>
                <w:color w:val="FF0000"/>
              </w:rPr>
            </w:pPr>
            <w:r w:rsidRPr="00841B8A">
              <w:rPr>
                <w:rFonts w:ascii="Arial Narrow" w:hAnsi="Arial Narrow"/>
                <w:color w:val="FF0000"/>
              </w:rPr>
              <w:t xml:space="preserve"> </w:t>
            </w:r>
          </w:p>
          <w:p w14:paraId="7F826632" w14:textId="77777777" w:rsidR="003E2603" w:rsidRPr="00841B8A" w:rsidRDefault="003E2603" w:rsidP="003E2603">
            <w:pPr>
              <w:rPr>
                <w:rFonts w:ascii="Arial Narrow" w:hAnsi="Arial Narrow"/>
                <w:b/>
                <w:bCs/>
                <w:color w:val="FF0000"/>
              </w:rPr>
            </w:pPr>
            <w:r w:rsidRPr="00841B8A">
              <w:rPr>
                <w:rFonts w:ascii="Arial Narrow" w:hAnsi="Arial Narrow"/>
                <w:b/>
                <w:bCs/>
                <w:color w:val="FF0000"/>
              </w:rPr>
              <w:t>Evaluating Compliance:</w:t>
            </w:r>
          </w:p>
          <w:p w14:paraId="77727504" w14:textId="77777777" w:rsidR="003E2603" w:rsidRPr="00841B8A"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841B8A">
              <w:rPr>
                <w:rFonts w:ascii="Arial Narrow" w:hAnsi="Arial Narrow"/>
                <w:color w:val="FF0000"/>
              </w:rPr>
              <w:t>Interview staff.</w:t>
            </w:r>
          </w:p>
          <w:p w14:paraId="7D002538" w14:textId="77777777" w:rsidR="003E2603" w:rsidRPr="00841B8A"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841B8A">
              <w:rPr>
                <w:rFonts w:ascii="Arial Narrow" w:hAnsi="Arial Narrow"/>
                <w:color w:val="FF0000"/>
              </w:rPr>
              <w:t>Review clinical records for related documentation.</w:t>
            </w:r>
          </w:p>
          <w:p w14:paraId="09A0BE79" w14:textId="77777777" w:rsidR="003E2603" w:rsidRPr="00C71EA0"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841B8A">
              <w:rPr>
                <w:rFonts w:ascii="Arial Narrow" w:hAnsi="Arial Narrow"/>
                <w:color w:val="FF0000"/>
              </w:rPr>
              <w:t>Observe practice</w:t>
            </w:r>
          </w:p>
          <w:p w14:paraId="76B7D56F" w14:textId="77777777" w:rsidR="003E2603" w:rsidRPr="00841B8A" w:rsidRDefault="003E2603" w:rsidP="003E2603">
            <w:pPr>
              <w:rPr>
                <w:rFonts w:ascii="Arial Narrow" w:eastAsia="Times New Roman" w:hAnsi="Arial Narrow" w:cs="Times New Roman"/>
                <w:b/>
                <w:bCs/>
                <w:color w:val="FF0000"/>
              </w:rPr>
            </w:pPr>
            <w:r w:rsidRPr="00841B8A">
              <w:rPr>
                <w:rFonts w:ascii="Arial Narrow" w:eastAsia="Times New Roman" w:hAnsi="Arial Narrow" w:cs="Times New Roman"/>
                <w:b/>
                <w:bCs/>
                <w:color w:val="FF0000"/>
              </w:rPr>
              <w:t>AANA Documenting Anesthesia Care</w:t>
            </w:r>
          </w:p>
          <w:p w14:paraId="05840D59" w14:textId="77777777" w:rsidR="003E2603" w:rsidRPr="00841B8A" w:rsidRDefault="003E2603" w:rsidP="003E2603">
            <w:pPr>
              <w:rPr>
                <w:rFonts w:ascii="Arial Narrow" w:eastAsia="Times New Roman" w:hAnsi="Arial Narrow" w:cs="Times New Roman"/>
                <w:color w:val="FF0000"/>
              </w:rPr>
            </w:pPr>
            <w:hyperlink r:id="rId389" w:history="1">
              <w:r w:rsidRPr="00841B8A">
                <w:rPr>
                  <w:rStyle w:val="Hyperlink"/>
                  <w:rFonts w:ascii="Arial Narrow" w:eastAsia="Times New Roman" w:hAnsi="Arial Narrow" w:cs="Times New Roman"/>
                  <w:color w:val="FF0000"/>
                </w:rPr>
                <w:t>https://issuu.com/aanapublishing/docs/4_-_documenting_anesthesia_care?fr=sNDZlYTU2NDAxMjU</w:t>
              </w:r>
            </w:hyperlink>
          </w:p>
          <w:p w14:paraId="3600B2C6" w14:textId="77777777" w:rsidR="003E2603" w:rsidRPr="00841B8A" w:rsidRDefault="003E2603" w:rsidP="003E2603">
            <w:pPr>
              <w:rPr>
                <w:rFonts w:ascii="Arial Narrow" w:eastAsia="Times New Roman" w:hAnsi="Arial Narrow" w:cs="Times New Roman"/>
                <w:color w:val="FF0000"/>
              </w:rPr>
            </w:pPr>
          </w:p>
          <w:p w14:paraId="53D72C8C" w14:textId="77777777" w:rsidR="003E2603" w:rsidRPr="00841B8A" w:rsidRDefault="003E2603" w:rsidP="003E2603">
            <w:pPr>
              <w:rPr>
                <w:rFonts w:ascii="Arial Narrow" w:eastAsia="Times New Roman" w:hAnsi="Arial Narrow" w:cs="Times New Roman"/>
                <w:b/>
                <w:bCs/>
                <w:color w:val="FF0000"/>
              </w:rPr>
            </w:pPr>
            <w:r w:rsidRPr="00841B8A">
              <w:rPr>
                <w:rFonts w:ascii="Arial Narrow" w:eastAsia="Times New Roman" w:hAnsi="Arial Narrow" w:cs="Times New Roman"/>
                <w:b/>
                <w:bCs/>
                <w:color w:val="FF0000"/>
              </w:rPr>
              <w:t xml:space="preserve">AANA Standards for Nurse Anesthesia Practice </w:t>
            </w:r>
            <w:hyperlink r:id="rId390" w:history="1">
              <w:r w:rsidRPr="00841B8A">
                <w:rPr>
                  <w:rStyle w:val="Hyperlink"/>
                  <w:rFonts w:ascii="Arial Narrow" w:eastAsia="Times New Roman" w:hAnsi="Arial Narrow" w:cs="Times New Roman"/>
                  <w:color w:val="FF0000"/>
                </w:rPr>
                <w:t>https://issuu.com/aanapublishing/docs/standards_for_n</w:t>
              </w:r>
              <w:r w:rsidRPr="00841B8A">
                <w:rPr>
                  <w:rStyle w:val="Hyperlink"/>
                  <w:rFonts w:ascii="Arial Narrow" w:eastAsia="Times New Roman" w:hAnsi="Arial Narrow" w:cs="Times New Roman"/>
                  <w:color w:val="FF0000"/>
                </w:rPr>
                <w:lastRenderedPageBreak/>
                <w:t>urse_anesthesia_practice_2.23?fr=sOGNhNjU2NDAxMjU</w:t>
              </w:r>
            </w:hyperlink>
          </w:p>
          <w:p w14:paraId="00D4CFCE" w14:textId="77777777" w:rsidR="003E2603" w:rsidRPr="00841B8A" w:rsidRDefault="003E2603" w:rsidP="003E2603">
            <w:pPr>
              <w:rPr>
                <w:rFonts w:ascii="Arial Narrow" w:eastAsia="Times New Roman" w:hAnsi="Arial Narrow" w:cs="Times New Roman"/>
                <w:b/>
                <w:bCs/>
                <w:color w:val="FF0000"/>
              </w:rPr>
            </w:pPr>
          </w:p>
          <w:p w14:paraId="7F34B63F" w14:textId="77777777" w:rsidR="003E2603" w:rsidRPr="00841B8A" w:rsidRDefault="003E2603" w:rsidP="003E2603">
            <w:pPr>
              <w:rPr>
                <w:rFonts w:ascii="Arial Narrow" w:eastAsia="Times New Roman" w:hAnsi="Arial Narrow" w:cs="Times New Roman"/>
                <w:b/>
                <w:bCs/>
                <w:color w:val="FF0000"/>
              </w:rPr>
            </w:pPr>
            <w:r w:rsidRPr="00841B8A">
              <w:rPr>
                <w:rFonts w:ascii="Arial Narrow" w:eastAsia="Times New Roman" w:hAnsi="Arial Narrow" w:cs="Times New Roman"/>
                <w:b/>
                <w:bCs/>
                <w:color w:val="FF0000"/>
              </w:rPr>
              <w:t>ASA Standards for Basic Anesthetic Monitoring, 2020</w:t>
            </w:r>
          </w:p>
          <w:p w14:paraId="244099BB" w14:textId="77777777" w:rsidR="003E2603" w:rsidRPr="00841B8A" w:rsidRDefault="003E2603" w:rsidP="003E2603">
            <w:pPr>
              <w:rPr>
                <w:rFonts w:ascii="Arial Narrow" w:eastAsia="Times New Roman" w:hAnsi="Arial Narrow" w:cs="Times New Roman"/>
                <w:color w:val="FF0000"/>
              </w:rPr>
            </w:pPr>
            <w:hyperlink r:id="rId391" w:history="1">
              <w:r w:rsidRPr="00841B8A">
                <w:rPr>
                  <w:rStyle w:val="Hyperlink"/>
                  <w:rFonts w:ascii="Arial Narrow" w:hAnsi="Arial Narrow"/>
                  <w:color w:val="FF0000"/>
                </w:rPr>
                <w:t>https://www.asahq.org/standards-and-practice-parameters/standards-for-basic-anesthetic-monitoring</w:t>
              </w:r>
            </w:hyperlink>
          </w:p>
          <w:p w14:paraId="5D567020" w14:textId="77777777" w:rsidR="003E2603" w:rsidRPr="00841B8A" w:rsidRDefault="003E2603" w:rsidP="003E2603">
            <w:pPr>
              <w:rPr>
                <w:rFonts w:ascii="Arial Narrow" w:eastAsia="Times New Roman" w:hAnsi="Arial Narrow" w:cs="Times New Roman"/>
                <w:color w:val="FF0000"/>
              </w:rPr>
            </w:pPr>
          </w:p>
          <w:p w14:paraId="5818699E" w14:textId="77777777" w:rsidR="003E2603" w:rsidRPr="00841B8A" w:rsidRDefault="003E2603" w:rsidP="003E2603">
            <w:pPr>
              <w:rPr>
                <w:rFonts w:ascii="Arial Narrow" w:hAnsi="Arial Narrow"/>
                <w:b/>
                <w:bCs/>
                <w:color w:val="FF0000"/>
              </w:rPr>
            </w:pPr>
            <w:r w:rsidRPr="00841B8A">
              <w:rPr>
                <w:rFonts w:ascii="Arial Narrow" w:hAnsi="Arial Narrow"/>
                <w:b/>
                <w:bCs/>
                <w:color w:val="FF0000"/>
              </w:rPr>
              <w:t xml:space="preserve">ASA </w:t>
            </w:r>
            <w:hyperlink r:id="rId392" w:history="1">
              <w:r w:rsidRPr="00841B8A">
                <w:rPr>
                  <w:rStyle w:val="Hyperlink"/>
                  <w:rFonts w:ascii="Arial Narrow" w:hAnsi="Arial Narrow"/>
                  <w:b/>
                  <w:bCs/>
                  <w:color w:val="FF0000"/>
                </w:rPr>
                <w:t>Practice Guidelines for Sedation and Analgesia by Non-Anesthesiologists</w:t>
              </w:r>
            </w:hyperlink>
          </w:p>
          <w:p w14:paraId="3B98C51D" w14:textId="77777777" w:rsidR="003E2603" w:rsidRPr="00841B8A" w:rsidRDefault="003E2603" w:rsidP="003E2603">
            <w:pPr>
              <w:rPr>
                <w:rFonts w:ascii="Arial Narrow" w:hAnsi="Arial Narrow"/>
                <w:color w:val="FF0000"/>
                <w:u w:val="single"/>
              </w:rPr>
            </w:pPr>
            <w:hyperlink r:id="rId393" w:history="1">
              <w:r w:rsidRPr="00841B8A">
                <w:rPr>
                  <w:rStyle w:val="Hyperlink"/>
                  <w:rFonts w:ascii="Arial Narrow" w:hAnsi="Arial Narrow"/>
                  <w:color w:val="FF0000"/>
                </w:rPr>
                <w:t>https://pubs.asahq.org/anesthesiology/article/96/4/1004/39315/Practice-Guidelines-for-Sedation-and-Analgesia-by</w:t>
              </w:r>
            </w:hyperlink>
          </w:p>
          <w:p w14:paraId="6ECEC6E5" w14:textId="77777777" w:rsidR="003E2603" w:rsidRPr="00841B8A" w:rsidRDefault="003E2603" w:rsidP="003E2603">
            <w:pPr>
              <w:rPr>
                <w:rFonts w:ascii="Arial Narrow" w:hAnsi="Arial Narrow"/>
                <w:color w:val="FF0000"/>
                <w:u w:val="single"/>
              </w:rPr>
            </w:pPr>
          </w:p>
          <w:p w14:paraId="0DB12579" w14:textId="77777777" w:rsidR="003E2603" w:rsidRPr="00841B8A" w:rsidRDefault="003E2603" w:rsidP="003E2603">
            <w:pPr>
              <w:rPr>
                <w:rFonts w:ascii="Arial Narrow" w:eastAsia="Times New Roman" w:hAnsi="Arial Narrow" w:cs="Times New Roman"/>
                <w:b/>
                <w:bCs/>
                <w:color w:val="FF0000"/>
              </w:rPr>
            </w:pPr>
            <w:r w:rsidRPr="00841B8A">
              <w:rPr>
                <w:rFonts w:ascii="Arial Narrow" w:eastAsia="Times New Roman" w:hAnsi="Arial Narrow" w:cs="Times New Roman"/>
                <w:b/>
                <w:bCs/>
                <w:color w:val="FF0000"/>
              </w:rPr>
              <w:t xml:space="preserve">Intraoperative Phase, 2023 </w:t>
            </w:r>
          </w:p>
          <w:p w14:paraId="5FF7442F" w14:textId="77777777" w:rsidR="003E2603" w:rsidRDefault="003E2603" w:rsidP="003E2603">
            <w:pPr>
              <w:rPr>
                <w:rFonts w:ascii="Arial Narrow" w:eastAsia="Times New Roman" w:hAnsi="Arial Narrow" w:cs="Times New Roman"/>
                <w:color w:val="7030A0"/>
              </w:rPr>
            </w:pPr>
            <w:hyperlink r:id="rId394" w:history="1">
              <w:r w:rsidRPr="00841B8A">
                <w:rPr>
                  <w:rStyle w:val="Hyperlink"/>
                  <w:rFonts w:ascii="Arial Narrow" w:eastAsia="Times New Roman" w:hAnsi="Arial Narrow" w:cs="Times New Roman"/>
                  <w:color w:val="FF0000"/>
                </w:rPr>
                <w:t>https://nurseslabs.com/intraoperative-phase/</w:t>
              </w:r>
            </w:hyperlink>
          </w:p>
          <w:p w14:paraId="7C00BBC1" w14:textId="77777777" w:rsidR="003E2603" w:rsidRPr="00813D62" w:rsidRDefault="003E2603" w:rsidP="003E2603">
            <w:pPr>
              <w:rPr>
                <w:rFonts w:ascii="Arial Narrow" w:hAnsi="Arial Narrow"/>
                <w:b/>
                <w:bCs/>
                <w:color w:val="FF0000"/>
              </w:rPr>
            </w:pPr>
          </w:p>
        </w:tc>
        <w:tc>
          <w:tcPr>
            <w:tcW w:w="2962" w:type="dxa"/>
          </w:tcPr>
          <w:p w14:paraId="2BFFA5E1" w14:textId="77777777" w:rsidR="003E2603" w:rsidRPr="003D1E20" w:rsidRDefault="00CC7D73" w:rsidP="003E2603">
            <w:pPr>
              <w:pStyle w:val="QATableBodyText"/>
            </w:pPr>
            <w:sdt>
              <w:sdtPr>
                <w:id w:val="197664252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098B644F" w14:textId="77777777" w:rsidR="003E2603" w:rsidRPr="003D1E20" w:rsidRDefault="00CC7D73" w:rsidP="003E2603">
            <w:pPr>
              <w:pStyle w:val="QATableBodyText"/>
            </w:pPr>
            <w:sdt>
              <w:sdtPr>
                <w:id w:val="-211218967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393EDAF" w14:textId="77777777" w:rsidR="003E2603" w:rsidRPr="003D1E20" w:rsidRDefault="00CC7D73" w:rsidP="003E2603">
            <w:pPr>
              <w:pStyle w:val="QATableBodyText"/>
            </w:pPr>
            <w:sdt>
              <w:sdtPr>
                <w:id w:val="-957881851"/>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D123B40" w14:textId="77777777" w:rsidR="003E2603" w:rsidRDefault="00CC7D73" w:rsidP="003E2603">
            <w:pPr>
              <w:pStyle w:val="QATableBodyText"/>
            </w:pPr>
            <w:sdt>
              <w:sdtPr>
                <w:id w:val="114170373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5F77D692"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36F9474" w14:textId="77777777" w:rsidR="003E2603" w:rsidRDefault="003E2603" w:rsidP="003E2603">
            <w:pPr>
              <w:pStyle w:val="TableParagraph"/>
              <w:spacing w:before="228"/>
              <w:ind w:right="47"/>
              <w:rPr>
                <w:color w:val="233746"/>
                <w:sz w:val="20"/>
              </w:rPr>
            </w:pPr>
          </w:p>
          <w:p w14:paraId="432FE26F" w14:textId="77777777" w:rsidR="003E2603" w:rsidRDefault="003E2603" w:rsidP="003E2603">
            <w:pPr>
              <w:pStyle w:val="QATableBodyText"/>
              <w:rPr>
                <w:rFonts w:ascii="MS Gothic" w:eastAsia="MS Gothic" w:hAnsi="MS Gothic"/>
              </w:rPr>
            </w:pPr>
          </w:p>
        </w:tc>
      </w:tr>
      <w:tr w:rsidR="003E2603" w14:paraId="4DF4D3A0" w14:textId="77777777" w:rsidTr="00956408">
        <w:trPr>
          <w:trHeight w:val="2574"/>
        </w:trPr>
        <w:tc>
          <w:tcPr>
            <w:tcW w:w="1066" w:type="dxa"/>
          </w:tcPr>
          <w:p w14:paraId="2AA5DF0F" w14:textId="44677AAA" w:rsidR="003E2603" w:rsidRDefault="003E2603" w:rsidP="003E2603">
            <w:pPr>
              <w:pStyle w:val="TableParagraph"/>
              <w:spacing w:before="2"/>
              <w:ind w:left="17" w:right="2"/>
              <w:jc w:val="center"/>
              <w:rPr>
                <w:b/>
                <w:spacing w:val="-2"/>
                <w:w w:val="85"/>
              </w:rPr>
            </w:pPr>
            <w:r>
              <w:rPr>
                <w:b/>
                <w:spacing w:val="-2"/>
                <w:w w:val="85"/>
              </w:rPr>
              <w:t>8-H-</w:t>
            </w:r>
            <w:r>
              <w:rPr>
                <w:b/>
                <w:spacing w:val="-10"/>
                <w:w w:val="85"/>
              </w:rPr>
              <w:t>4</w:t>
            </w:r>
          </w:p>
        </w:tc>
        <w:tc>
          <w:tcPr>
            <w:tcW w:w="5273" w:type="dxa"/>
          </w:tcPr>
          <w:p w14:paraId="50D9A7EB" w14:textId="77777777" w:rsidR="003E2603" w:rsidRDefault="003E2603" w:rsidP="003E2603">
            <w:pPr>
              <w:rPr>
                <w:rFonts w:ascii="Calibri" w:eastAsia="Times New Roman" w:hAnsi="Calibri" w:cs="Calibri"/>
                <w:color w:val="000000"/>
              </w:rPr>
            </w:pPr>
            <w:r>
              <w:rPr>
                <w:rFonts w:ascii="Calibri" w:hAnsi="Calibri" w:cs="Calibri"/>
                <w:color w:val="000000"/>
              </w:rPr>
              <w:t>Clinical record must contain evidence of circulation monitored by heart rate documented at least every five (5) minutes.</w:t>
            </w:r>
          </w:p>
          <w:p w14:paraId="386B1A91" w14:textId="77777777" w:rsidR="003E2603" w:rsidRDefault="003E2603" w:rsidP="003E2603">
            <w:pPr>
              <w:rPr>
                <w:rFonts w:ascii="Calibri" w:hAnsi="Calibri" w:cs="Calibri"/>
                <w:color w:val="000000"/>
              </w:rPr>
            </w:pPr>
          </w:p>
        </w:tc>
        <w:tc>
          <w:tcPr>
            <w:tcW w:w="1111" w:type="dxa"/>
          </w:tcPr>
          <w:p w14:paraId="490BCC3F" w14:textId="77777777" w:rsidR="003E2603" w:rsidRPr="00E1219B" w:rsidRDefault="003E2603" w:rsidP="003E2603">
            <w:pPr>
              <w:pStyle w:val="TableParagraph"/>
              <w:rPr>
                <w:rFonts w:ascii="Arial Narrow" w:hAnsi="Arial Narrow"/>
              </w:rPr>
            </w:pPr>
            <w:r w:rsidRPr="00E1219B">
              <w:rPr>
                <w:rFonts w:ascii="Arial Narrow" w:hAnsi="Arial Narrow"/>
                <w:color w:val="233746"/>
                <w:spacing w:val="-5"/>
              </w:rPr>
              <w:t>B</w:t>
            </w:r>
          </w:p>
          <w:p w14:paraId="7FE6F787" w14:textId="64A7599D" w:rsidR="003E2603" w:rsidRPr="00E1219B" w:rsidRDefault="003E2603" w:rsidP="003E2603">
            <w:pPr>
              <w:pStyle w:val="TableParagraph"/>
              <w:rPr>
                <w:rFonts w:ascii="Arial Narrow" w:hAnsi="Arial Narrow"/>
                <w:color w:val="233746"/>
                <w:spacing w:val="-5"/>
              </w:rPr>
            </w:pPr>
            <w:r w:rsidRPr="00E1219B">
              <w:rPr>
                <w:rFonts w:ascii="Arial Narrow" w:hAnsi="Arial Narrow"/>
                <w:color w:val="233746"/>
                <w:spacing w:val="-10"/>
              </w:rPr>
              <w:t>C</w:t>
            </w:r>
          </w:p>
        </w:tc>
        <w:tc>
          <w:tcPr>
            <w:tcW w:w="4440" w:type="dxa"/>
          </w:tcPr>
          <w:p w14:paraId="0325B5E1" w14:textId="77777777" w:rsidR="003E2603" w:rsidRPr="00903715" w:rsidRDefault="003E2603" w:rsidP="003E2603">
            <w:pPr>
              <w:rPr>
                <w:rFonts w:ascii="Arial Narrow" w:hAnsi="Arial Narrow"/>
                <w:b/>
                <w:bCs/>
                <w:color w:val="FF0000"/>
              </w:rPr>
            </w:pPr>
            <w:r w:rsidRPr="00903715">
              <w:rPr>
                <w:rFonts w:ascii="Arial Narrow" w:hAnsi="Arial Narrow"/>
                <w:b/>
                <w:bCs/>
                <w:color w:val="FF0000"/>
              </w:rPr>
              <w:t>Interpretive Guidance:</w:t>
            </w:r>
          </w:p>
          <w:p w14:paraId="58BF240C" w14:textId="77777777" w:rsidR="003E2603" w:rsidRPr="00903715" w:rsidRDefault="003E2603" w:rsidP="003E2603">
            <w:pPr>
              <w:rPr>
                <w:rFonts w:ascii="Arial Narrow" w:hAnsi="Arial Narrow"/>
                <w:color w:val="FF0000"/>
              </w:rPr>
            </w:pPr>
            <w:r w:rsidRPr="00903715">
              <w:rPr>
                <w:rFonts w:ascii="Arial Narrow" w:hAnsi="Arial Narrow"/>
                <w:color w:val="FF0000"/>
              </w:rPr>
              <w:t>The intent is to ensure the adequacy of the patient’s circulatory function during all anesthetics.</w:t>
            </w:r>
          </w:p>
          <w:p w14:paraId="37D6B9C1" w14:textId="77777777" w:rsidR="003E2603" w:rsidRPr="00903715" w:rsidRDefault="003E2603" w:rsidP="003E2603">
            <w:pPr>
              <w:rPr>
                <w:rFonts w:ascii="Arial Narrow" w:hAnsi="Arial Narrow"/>
                <w:color w:val="FF0000"/>
              </w:rPr>
            </w:pPr>
          </w:p>
          <w:p w14:paraId="43A0DFFA" w14:textId="77777777" w:rsidR="003E2603" w:rsidRPr="00903715" w:rsidRDefault="003E2603" w:rsidP="003E2603">
            <w:pPr>
              <w:rPr>
                <w:rFonts w:ascii="Arial Narrow" w:hAnsi="Arial Narrow"/>
                <w:color w:val="FF0000"/>
              </w:rPr>
            </w:pPr>
            <w:r w:rsidRPr="00903715">
              <w:rPr>
                <w:rFonts w:ascii="Arial Narrow" w:hAnsi="Arial Narrow"/>
                <w:color w:val="FF0000"/>
              </w:rPr>
              <w:t>Monitor and evaluate circulation to maintain the patient’s hemodynamic status. Continuously monitor heart rate and cardiovascular status. Document blood pressure, heart rate, and respiration at least every five (5) minutes for all anesthetics.</w:t>
            </w:r>
          </w:p>
          <w:p w14:paraId="0DBD62E0" w14:textId="77777777" w:rsidR="003E2603" w:rsidRPr="00903715" w:rsidRDefault="003E2603" w:rsidP="003E2603">
            <w:pPr>
              <w:rPr>
                <w:rFonts w:ascii="Arial Narrow" w:hAnsi="Arial Narrow"/>
                <w:color w:val="FF0000"/>
              </w:rPr>
            </w:pPr>
          </w:p>
          <w:p w14:paraId="3586D1D0" w14:textId="77777777" w:rsidR="003E2603" w:rsidRPr="00903715" w:rsidRDefault="003E2603" w:rsidP="003E2603">
            <w:pPr>
              <w:rPr>
                <w:rFonts w:ascii="Arial Narrow" w:hAnsi="Arial Narrow"/>
                <w:b/>
                <w:bCs/>
                <w:color w:val="FF0000"/>
              </w:rPr>
            </w:pPr>
            <w:r w:rsidRPr="00903715">
              <w:rPr>
                <w:rFonts w:ascii="Arial Narrow" w:hAnsi="Arial Narrow"/>
                <w:b/>
                <w:bCs/>
                <w:color w:val="FF0000"/>
              </w:rPr>
              <w:t>Evaluating Compliance:</w:t>
            </w:r>
          </w:p>
          <w:p w14:paraId="020A7F11" w14:textId="77777777" w:rsidR="003E2603" w:rsidRPr="00903715"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903715">
              <w:rPr>
                <w:rFonts w:ascii="Arial Narrow" w:hAnsi="Arial Narrow"/>
                <w:color w:val="FF0000"/>
              </w:rPr>
              <w:t>Interview staff.</w:t>
            </w:r>
          </w:p>
          <w:p w14:paraId="67B96293" w14:textId="77777777" w:rsidR="003E2603" w:rsidRPr="00903715"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903715">
              <w:rPr>
                <w:rFonts w:ascii="Arial Narrow" w:hAnsi="Arial Narrow"/>
                <w:color w:val="FF0000"/>
              </w:rPr>
              <w:t>Review clinical records for related documentation.</w:t>
            </w:r>
          </w:p>
          <w:p w14:paraId="4E079279" w14:textId="77777777" w:rsidR="003E2603" w:rsidRPr="00264580"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903715">
              <w:rPr>
                <w:rFonts w:ascii="Arial Narrow" w:hAnsi="Arial Narrow"/>
                <w:color w:val="FF0000"/>
              </w:rPr>
              <w:t>Observe practice.</w:t>
            </w:r>
          </w:p>
          <w:p w14:paraId="138AFA1C" w14:textId="77777777" w:rsidR="003E2603" w:rsidRDefault="003E2603" w:rsidP="003E2603">
            <w:pPr>
              <w:rPr>
                <w:sz w:val="20"/>
              </w:rPr>
            </w:pPr>
          </w:p>
          <w:p w14:paraId="55A9C8F4" w14:textId="77777777" w:rsidR="003E2603" w:rsidRPr="00757D54" w:rsidRDefault="003E2603" w:rsidP="003E2603">
            <w:pPr>
              <w:rPr>
                <w:rFonts w:ascii="Arial Narrow" w:eastAsia="Times New Roman" w:hAnsi="Arial Narrow" w:cs="Times New Roman"/>
                <w:b/>
                <w:bCs/>
                <w:color w:val="FF0000"/>
              </w:rPr>
            </w:pPr>
            <w:r w:rsidRPr="00757D54">
              <w:rPr>
                <w:rFonts w:ascii="Arial Narrow" w:eastAsia="Times New Roman" w:hAnsi="Arial Narrow" w:cs="Times New Roman"/>
                <w:b/>
                <w:bCs/>
                <w:color w:val="FF0000"/>
              </w:rPr>
              <w:t>AANA Documenting Anesthesia Care</w:t>
            </w:r>
          </w:p>
          <w:p w14:paraId="6D8F2F1A" w14:textId="77777777" w:rsidR="003E2603" w:rsidRPr="00757D54" w:rsidRDefault="003E2603" w:rsidP="003E2603">
            <w:pPr>
              <w:rPr>
                <w:rFonts w:ascii="Arial Narrow" w:eastAsia="Times New Roman" w:hAnsi="Arial Narrow" w:cs="Times New Roman"/>
                <w:color w:val="FF0000"/>
              </w:rPr>
            </w:pPr>
            <w:hyperlink r:id="rId395" w:history="1">
              <w:r w:rsidRPr="00757D54">
                <w:rPr>
                  <w:rStyle w:val="Hyperlink"/>
                  <w:rFonts w:ascii="Arial Narrow" w:eastAsia="Times New Roman" w:hAnsi="Arial Narrow" w:cs="Times New Roman"/>
                  <w:color w:val="FF0000"/>
                </w:rPr>
                <w:t>https://issuu.com/aanapublishing/docs/4_-_documenting_anesthesia_care?fr=sNDZlYTU2NDAxMjU</w:t>
              </w:r>
            </w:hyperlink>
          </w:p>
          <w:p w14:paraId="290ED8F4" w14:textId="77777777" w:rsidR="003E2603" w:rsidRPr="00757D54" w:rsidRDefault="003E2603" w:rsidP="003E2603">
            <w:pPr>
              <w:rPr>
                <w:rFonts w:ascii="Arial Narrow" w:eastAsia="Times New Roman" w:hAnsi="Arial Narrow" w:cs="Times New Roman"/>
                <w:color w:val="FF0000"/>
              </w:rPr>
            </w:pPr>
          </w:p>
          <w:p w14:paraId="39A5E0AF" w14:textId="77777777" w:rsidR="003E2603" w:rsidRPr="00757D54" w:rsidRDefault="003E2603" w:rsidP="003E2603">
            <w:pPr>
              <w:rPr>
                <w:rFonts w:ascii="Arial Narrow" w:eastAsia="Times New Roman" w:hAnsi="Arial Narrow" w:cs="Times New Roman"/>
                <w:b/>
                <w:bCs/>
                <w:color w:val="FF0000"/>
              </w:rPr>
            </w:pPr>
            <w:r w:rsidRPr="00757D54">
              <w:rPr>
                <w:rFonts w:ascii="Arial Narrow" w:eastAsia="Times New Roman" w:hAnsi="Arial Narrow" w:cs="Times New Roman"/>
                <w:b/>
                <w:bCs/>
                <w:color w:val="FF0000"/>
              </w:rPr>
              <w:lastRenderedPageBreak/>
              <w:t xml:space="preserve">AANA Standards for Nurse Anesthesia Practice </w:t>
            </w:r>
            <w:hyperlink r:id="rId396" w:history="1">
              <w:r w:rsidRPr="00757D54">
                <w:rPr>
                  <w:rStyle w:val="Hyperlink"/>
                  <w:rFonts w:ascii="Arial Narrow" w:eastAsia="Times New Roman" w:hAnsi="Arial Narrow" w:cs="Times New Roman"/>
                  <w:color w:val="FF0000"/>
                </w:rPr>
                <w:t>https://issuu.com/aanapublishing/docs/standards_for_nurse_anesthesia_practice_2.23?fr=sOGNhNjU2NDAxMjU</w:t>
              </w:r>
            </w:hyperlink>
          </w:p>
          <w:p w14:paraId="2BA95D76" w14:textId="77777777" w:rsidR="003E2603" w:rsidRPr="00757D54" w:rsidRDefault="003E2603" w:rsidP="003E2603">
            <w:pPr>
              <w:rPr>
                <w:rFonts w:ascii="Arial Narrow" w:eastAsia="Times New Roman" w:hAnsi="Arial Narrow" w:cs="Times New Roman"/>
                <w:b/>
                <w:bCs/>
                <w:color w:val="FF0000"/>
              </w:rPr>
            </w:pPr>
          </w:p>
          <w:p w14:paraId="1B734113" w14:textId="77777777" w:rsidR="003E2603" w:rsidRPr="00757D54" w:rsidRDefault="003E2603" w:rsidP="003E2603">
            <w:pPr>
              <w:rPr>
                <w:rFonts w:ascii="Arial Narrow" w:eastAsia="Times New Roman" w:hAnsi="Arial Narrow" w:cs="Times New Roman"/>
                <w:b/>
                <w:bCs/>
                <w:color w:val="FF0000"/>
              </w:rPr>
            </w:pPr>
            <w:r w:rsidRPr="00757D54">
              <w:rPr>
                <w:rFonts w:ascii="Arial Narrow" w:eastAsia="Times New Roman" w:hAnsi="Arial Narrow" w:cs="Times New Roman"/>
                <w:b/>
                <w:bCs/>
                <w:color w:val="FF0000"/>
              </w:rPr>
              <w:t>ASA Standards for Basic Anesthetic Monitoring, 2020</w:t>
            </w:r>
          </w:p>
          <w:p w14:paraId="2F943B23" w14:textId="77777777" w:rsidR="003E2603" w:rsidRPr="00757D54" w:rsidRDefault="003E2603" w:rsidP="003E2603">
            <w:pPr>
              <w:rPr>
                <w:rFonts w:ascii="Arial Narrow" w:eastAsia="Times New Roman" w:hAnsi="Arial Narrow" w:cs="Times New Roman"/>
                <w:color w:val="FF0000"/>
              </w:rPr>
            </w:pPr>
            <w:hyperlink r:id="rId397" w:history="1">
              <w:r w:rsidRPr="00757D54">
                <w:rPr>
                  <w:rStyle w:val="Hyperlink"/>
                  <w:rFonts w:ascii="Arial Narrow" w:hAnsi="Arial Narrow"/>
                  <w:color w:val="FF0000"/>
                </w:rPr>
                <w:t>https://www.asahq.org/standards-and-practice-parameters/standards-for-basic-anesthetic-monitoring</w:t>
              </w:r>
            </w:hyperlink>
          </w:p>
          <w:p w14:paraId="64AD8142" w14:textId="77777777" w:rsidR="003E2603" w:rsidRPr="00757D54" w:rsidRDefault="003E2603" w:rsidP="003E2603">
            <w:pPr>
              <w:rPr>
                <w:rFonts w:ascii="Arial Narrow" w:eastAsia="Times New Roman" w:hAnsi="Arial Narrow" w:cs="Times New Roman"/>
                <w:color w:val="FF0000"/>
              </w:rPr>
            </w:pPr>
          </w:p>
          <w:p w14:paraId="6F44AF1E" w14:textId="77777777" w:rsidR="003E2603" w:rsidRPr="00757D54" w:rsidRDefault="003E2603" w:rsidP="003E2603">
            <w:pPr>
              <w:rPr>
                <w:rFonts w:ascii="Arial Narrow" w:hAnsi="Arial Narrow"/>
                <w:b/>
                <w:bCs/>
                <w:color w:val="FF0000"/>
              </w:rPr>
            </w:pPr>
            <w:r w:rsidRPr="00757D54">
              <w:rPr>
                <w:rFonts w:ascii="Arial Narrow" w:hAnsi="Arial Narrow"/>
                <w:b/>
                <w:bCs/>
                <w:color w:val="FF0000"/>
              </w:rPr>
              <w:t xml:space="preserve">ASA </w:t>
            </w:r>
            <w:hyperlink r:id="rId398" w:history="1">
              <w:r w:rsidRPr="00757D54">
                <w:rPr>
                  <w:rStyle w:val="Hyperlink"/>
                  <w:rFonts w:ascii="Arial Narrow" w:hAnsi="Arial Narrow"/>
                  <w:b/>
                  <w:bCs/>
                  <w:color w:val="FF0000"/>
                </w:rPr>
                <w:t>Practice Guidelines for Sedation and Analgesia by Non-Anesthesiologists</w:t>
              </w:r>
            </w:hyperlink>
          </w:p>
          <w:p w14:paraId="38FF128D" w14:textId="77777777" w:rsidR="003E2603" w:rsidRPr="00757D54" w:rsidRDefault="003E2603" w:rsidP="003E2603">
            <w:pPr>
              <w:rPr>
                <w:rFonts w:ascii="Arial Narrow" w:hAnsi="Arial Narrow"/>
                <w:color w:val="FF0000"/>
                <w:u w:val="single"/>
              </w:rPr>
            </w:pPr>
            <w:hyperlink r:id="rId399" w:history="1">
              <w:r w:rsidRPr="00757D54">
                <w:rPr>
                  <w:rStyle w:val="Hyperlink"/>
                  <w:rFonts w:ascii="Arial Narrow" w:hAnsi="Arial Narrow"/>
                  <w:color w:val="FF0000"/>
                </w:rPr>
                <w:t>https://pubs.asahq.org/anesthesiology/article/96/4/1004/39315/Practice-Guidelines-for-Sedation-and-Analgesia-by</w:t>
              </w:r>
            </w:hyperlink>
          </w:p>
          <w:p w14:paraId="2C77806B" w14:textId="77777777" w:rsidR="003E2603" w:rsidRPr="00757D54" w:rsidRDefault="003E2603" w:rsidP="003E2603">
            <w:pPr>
              <w:rPr>
                <w:rFonts w:ascii="Arial Narrow" w:eastAsia="Times New Roman" w:hAnsi="Arial Narrow" w:cs="Times New Roman"/>
                <w:b/>
                <w:bCs/>
                <w:color w:val="FF0000"/>
              </w:rPr>
            </w:pPr>
            <w:r w:rsidRPr="00757D54">
              <w:rPr>
                <w:rFonts w:ascii="Arial Narrow" w:eastAsia="Times New Roman" w:hAnsi="Arial Narrow" w:cs="Times New Roman"/>
                <w:b/>
                <w:bCs/>
                <w:color w:val="FF0000"/>
              </w:rPr>
              <w:t xml:space="preserve">Intraoperative Phase, 2023 </w:t>
            </w:r>
          </w:p>
          <w:p w14:paraId="7F865080" w14:textId="77777777" w:rsidR="003E2603" w:rsidRPr="00757D54" w:rsidRDefault="003E2603" w:rsidP="003E2603">
            <w:pPr>
              <w:rPr>
                <w:rFonts w:ascii="Arial Narrow" w:eastAsia="Times New Roman" w:hAnsi="Arial Narrow" w:cs="Times New Roman"/>
                <w:color w:val="FF0000"/>
              </w:rPr>
            </w:pPr>
            <w:hyperlink r:id="rId400" w:history="1">
              <w:r w:rsidRPr="00757D54">
                <w:rPr>
                  <w:rStyle w:val="Hyperlink"/>
                  <w:rFonts w:ascii="Arial Narrow" w:eastAsia="Times New Roman" w:hAnsi="Arial Narrow" w:cs="Times New Roman"/>
                  <w:color w:val="FF0000"/>
                </w:rPr>
                <w:t>https://nurseslabs.com/intraoperative-phase/</w:t>
              </w:r>
            </w:hyperlink>
          </w:p>
          <w:p w14:paraId="5AB2E17D" w14:textId="77777777" w:rsidR="003E2603" w:rsidRPr="00841B8A" w:rsidRDefault="003E2603" w:rsidP="003E2603">
            <w:pPr>
              <w:rPr>
                <w:rFonts w:ascii="Arial Narrow" w:hAnsi="Arial Narrow"/>
                <w:b/>
                <w:bCs/>
                <w:color w:val="FF0000"/>
              </w:rPr>
            </w:pPr>
          </w:p>
        </w:tc>
        <w:tc>
          <w:tcPr>
            <w:tcW w:w="2962" w:type="dxa"/>
          </w:tcPr>
          <w:p w14:paraId="5ECB3137" w14:textId="77777777" w:rsidR="003E2603" w:rsidRPr="003D1E20" w:rsidRDefault="00CC7D73" w:rsidP="003E2603">
            <w:pPr>
              <w:pStyle w:val="QATableBodyText"/>
            </w:pPr>
            <w:sdt>
              <w:sdtPr>
                <w:id w:val="-176969392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342BE86B" w14:textId="77777777" w:rsidR="003E2603" w:rsidRPr="003D1E20" w:rsidRDefault="00CC7D73" w:rsidP="003E2603">
            <w:pPr>
              <w:pStyle w:val="QATableBodyText"/>
            </w:pPr>
            <w:sdt>
              <w:sdtPr>
                <w:id w:val="1003934694"/>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138017C2" w14:textId="77777777" w:rsidR="003E2603" w:rsidRPr="003D1E20" w:rsidRDefault="00CC7D73" w:rsidP="003E2603">
            <w:pPr>
              <w:pStyle w:val="QATableBodyText"/>
            </w:pPr>
            <w:sdt>
              <w:sdtPr>
                <w:id w:val="-2048127656"/>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341C1A82" w14:textId="77777777" w:rsidR="003E2603" w:rsidRDefault="00CC7D73" w:rsidP="003E2603">
            <w:pPr>
              <w:pStyle w:val="QATableBodyText"/>
            </w:pPr>
            <w:sdt>
              <w:sdtPr>
                <w:id w:val="77891672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531CD6F" w14:textId="77777777" w:rsidR="003E2603" w:rsidRDefault="003E2603" w:rsidP="003E2603">
            <w:pPr>
              <w:pStyle w:val="TableParagraph"/>
              <w:ind w:left="0"/>
              <w:rPr>
                <w:b/>
                <w:sz w:val="20"/>
              </w:rPr>
            </w:pPr>
          </w:p>
          <w:p w14:paraId="52A2FDDB"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1F18EED" w14:textId="77777777" w:rsidR="003E2603" w:rsidRDefault="003E2603" w:rsidP="003E2603">
            <w:pPr>
              <w:pStyle w:val="TableParagraph"/>
              <w:spacing w:before="1"/>
              <w:ind w:right="47"/>
              <w:rPr>
                <w:color w:val="233746"/>
                <w:sz w:val="20"/>
              </w:rPr>
            </w:pPr>
          </w:p>
          <w:p w14:paraId="3B05082B" w14:textId="77777777" w:rsidR="003E2603" w:rsidRPr="00757D54" w:rsidRDefault="003E2603" w:rsidP="003E2603">
            <w:pPr>
              <w:rPr>
                <w:rFonts w:ascii="Arial Narrow" w:eastAsia="Times New Roman" w:hAnsi="Arial Narrow" w:cs="Times New Roman"/>
                <w:b/>
                <w:bCs/>
                <w:color w:val="FF0000"/>
              </w:rPr>
            </w:pPr>
          </w:p>
          <w:p w14:paraId="1B816462" w14:textId="77777777" w:rsidR="003E2603" w:rsidRDefault="003E2603" w:rsidP="003E2603">
            <w:pPr>
              <w:pStyle w:val="QATableBodyText"/>
              <w:rPr>
                <w:rFonts w:ascii="MS Gothic" w:eastAsia="MS Gothic" w:hAnsi="MS Gothic"/>
              </w:rPr>
            </w:pPr>
          </w:p>
        </w:tc>
      </w:tr>
      <w:tr w:rsidR="003E2603" w14:paraId="449D28B3" w14:textId="77777777" w:rsidTr="00956408">
        <w:trPr>
          <w:trHeight w:val="2574"/>
        </w:trPr>
        <w:tc>
          <w:tcPr>
            <w:tcW w:w="1066" w:type="dxa"/>
          </w:tcPr>
          <w:p w14:paraId="41148463" w14:textId="5C2F42CD" w:rsidR="003E2603" w:rsidRDefault="003E2603" w:rsidP="003E2603">
            <w:pPr>
              <w:pStyle w:val="TableParagraph"/>
              <w:spacing w:before="2"/>
              <w:ind w:left="17" w:right="2"/>
              <w:jc w:val="center"/>
              <w:rPr>
                <w:b/>
                <w:spacing w:val="-2"/>
                <w:w w:val="85"/>
              </w:rPr>
            </w:pPr>
            <w:r>
              <w:rPr>
                <w:b/>
                <w:spacing w:val="-2"/>
                <w:w w:val="85"/>
              </w:rPr>
              <w:t>8-H-</w:t>
            </w:r>
            <w:r>
              <w:rPr>
                <w:b/>
                <w:spacing w:val="-10"/>
                <w:w w:val="85"/>
              </w:rPr>
              <w:t>5</w:t>
            </w:r>
          </w:p>
        </w:tc>
        <w:tc>
          <w:tcPr>
            <w:tcW w:w="5273" w:type="dxa"/>
          </w:tcPr>
          <w:p w14:paraId="1C22A245" w14:textId="77777777" w:rsidR="003E2603" w:rsidRDefault="003E2603" w:rsidP="003E2603">
            <w:pPr>
              <w:rPr>
                <w:rFonts w:ascii="Calibri" w:eastAsia="Times New Roman" w:hAnsi="Calibri" w:cs="Calibri"/>
                <w:color w:val="000000"/>
              </w:rPr>
            </w:pPr>
            <w:r>
              <w:rPr>
                <w:rFonts w:ascii="Calibri" w:hAnsi="Calibri" w:cs="Calibri"/>
                <w:color w:val="FF0000"/>
              </w:rPr>
              <w:t>The c</w:t>
            </w:r>
            <w:r>
              <w:rPr>
                <w:rFonts w:ascii="Calibri" w:hAnsi="Calibri" w:cs="Calibri"/>
                <w:color w:val="000000"/>
              </w:rPr>
              <w:t xml:space="preserve">linical record must contain evidence of </w:t>
            </w:r>
            <w:r>
              <w:rPr>
                <w:rFonts w:ascii="Calibri" w:hAnsi="Calibri" w:cs="Calibri"/>
                <w:color w:val="FF0000"/>
              </w:rPr>
              <w:t xml:space="preserve">oxygenation and </w:t>
            </w:r>
            <w:r>
              <w:rPr>
                <w:rFonts w:ascii="Calibri" w:hAnsi="Calibri" w:cs="Calibri"/>
              </w:rPr>
              <w:t>circulation</w:t>
            </w:r>
            <w:r>
              <w:rPr>
                <w:rFonts w:ascii="Calibri" w:hAnsi="Calibri" w:cs="Calibri"/>
                <w:color w:val="000000"/>
              </w:rPr>
              <w:t xml:space="preserve"> monitor</w:t>
            </w:r>
            <w:r>
              <w:rPr>
                <w:rFonts w:ascii="Calibri" w:hAnsi="Calibri" w:cs="Calibri"/>
                <w:color w:val="FF0000"/>
              </w:rPr>
              <w:t>ing</w:t>
            </w:r>
            <w:r>
              <w:rPr>
                <w:rFonts w:ascii="Calibri" w:hAnsi="Calibri" w:cs="Calibri"/>
                <w:color w:val="000000"/>
              </w:rPr>
              <w:t xml:space="preserve"> by </w:t>
            </w:r>
            <w:r>
              <w:rPr>
                <w:rFonts w:ascii="Calibri" w:hAnsi="Calibri" w:cs="Calibri"/>
                <w:color w:val="FF0000"/>
              </w:rPr>
              <w:t xml:space="preserve">continuous </w:t>
            </w:r>
            <w:r>
              <w:rPr>
                <w:rFonts w:ascii="Calibri" w:hAnsi="Calibri" w:cs="Calibri"/>
                <w:color w:val="000000"/>
              </w:rPr>
              <w:t xml:space="preserve">pulse oximetry. </w:t>
            </w:r>
            <w:r>
              <w:rPr>
                <w:rFonts w:ascii="Calibri" w:hAnsi="Calibri" w:cs="Calibri"/>
                <w:color w:val="000000"/>
              </w:rPr>
              <w:br/>
            </w:r>
            <w:r>
              <w:rPr>
                <w:rFonts w:ascii="Calibri" w:hAnsi="Calibri" w:cs="Calibri"/>
                <w:color w:val="000000"/>
              </w:rPr>
              <w:br/>
            </w:r>
            <w:r>
              <w:rPr>
                <w:rFonts w:ascii="Calibri" w:hAnsi="Calibri" w:cs="Calibri"/>
                <w:color w:val="FF0000"/>
              </w:rPr>
              <w:t xml:space="preserve">When the pulse oximeter is utilized, the variable pitch pulse tone and the low threshold alarm shall be audible to the care team  </w:t>
            </w:r>
            <w:r>
              <w:rPr>
                <w:rFonts w:ascii="Calibri" w:hAnsi="Calibri" w:cs="Calibri"/>
                <w:color w:val="FF0000"/>
              </w:rPr>
              <w:br/>
            </w:r>
            <w:r>
              <w:rPr>
                <w:rFonts w:ascii="Calibri" w:hAnsi="Calibri" w:cs="Calibri"/>
                <w:color w:val="FF0000"/>
              </w:rPr>
              <w:br/>
              <w:t xml:space="preserve">Note: This standard does not apply </w:t>
            </w:r>
            <w:r>
              <w:rPr>
                <w:rFonts w:ascii="Calibri" w:hAnsi="Calibri" w:cs="Calibri"/>
                <w:color w:val="000000"/>
              </w:rPr>
              <w:t xml:space="preserve">if </w:t>
            </w:r>
            <w:r>
              <w:rPr>
                <w:rFonts w:ascii="Calibri" w:hAnsi="Calibri" w:cs="Calibri"/>
                <w:b/>
                <w:bCs/>
                <w:color w:val="000000"/>
              </w:rPr>
              <w:t>only</w:t>
            </w:r>
            <w:r>
              <w:rPr>
                <w:rFonts w:ascii="Calibri" w:hAnsi="Calibri" w:cs="Calibri"/>
                <w:color w:val="000000"/>
              </w:rPr>
              <w:t xml:space="preserve"> topical and/or local anesthetic is used </w:t>
            </w:r>
            <w:r>
              <w:rPr>
                <w:rFonts w:ascii="Calibri" w:hAnsi="Calibri" w:cs="Calibri"/>
                <w:color w:val="FF0000"/>
              </w:rPr>
              <w:t>without the use of an oral premedication</w:t>
            </w:r>
            <w:r>
              <w:rPr>
                <w:rFonts w:ascii="Calibri" w:hAnsi="Calibri" w:cs="Calibri"/>
                <w:color w:val="000000"/>
              </w:rPr>
              <w:t>.</w:t>
            </w:r>
          </w:p>
          <w:p w14:paraId="4B27A155" w14:textId="77777777" w:rsidR="003E2603" w:rsidRDefault="003E2603" w:rsidP="003E2603">
            <w:pPr>
              <w:rPr>
                <w:rFonts w:ascii="Calibri" w:hAnsi="Calibri" w:cs="Calibri"/>
                <w:color w:val="000000"/>
              </w:rPr>
            </w:pPr>
          </w:p>
        </w:tc>
        <w:tc>
          <w:tcPr>
            <w:tcW w:w="1111" w:type="dxa"/>
          </w:tcPr>
          <w:p w14:paraId="77B7E4D7" w14:textId="77777777" w:rsidR="003E2603" w:rsidRDefault="003E2603" w:rsidP="003E2603">
            <w:pPr>
              <w:pStyle w:val="TableParagraph"/>
              <w:spacing w:line="228" w:lineRule="exact"/>
              <w:rPr>
                <w:sz w:val="20"/>
              </w:rPr>
            </w:pPr>
            <w:r>
              <w:rPr>
                <w:color w:val="233746"/>
                <w:spacing w:val="-5"/>
                <w:sz w:val="20"/>
              </w:rPr>
              <w:t>A</w:t>
            </w:r>
          </w:p>
          <w:p w14:paraId="64D2F9A6" w14:textId="77777777" w:rsidR="003E2603" w:rsidRDefault="003E2603" w:rsidP="003E2603">
            <w:pPr>
              <w:pStyle w:val="TableParagraph"/>
              <w:spacing w:line="229" w:lineRule="exact"/>
              <w:rPr>
                <w:sz w:val="20"/>
              </w:rPr>
            </w:pPr>
            <w:r>
              <w:rPr>
                <w:color w:val="233746"/>
                <w:spacing w:val="-5"/>
                <w:sz w:val="20"/>
              </w:rPr>
              <w:t>B</w:t>
            </w:r>
          </w:p>
          <w:p w14:paraId="4A650BC6" w14:textId="0CC04494" w:rsidR="003E2603" w:rsidRPr="00E1219B" w:rsidRDefault="003E2603" w:rsidP="003E2603">
            <w:pPr>
              <w:pStyle w:val="TableParagraph"/>
              <w:rPr>
                <w:rFonts w:ascii="Arial Narrow" w:hAnsi="Arial Narrow"/>
                <w:color w:val="233746"/>
                <w:spacing w:val="-5"/>
              </w:rPr>
            </w:pPr>
            <w:r>
              <w:rPr>
                <w:color w:val="233746"/>
                <w:spacing w:val="-10"/>
                <w:sz w:val="20"/>
              </w:rPr>
              <w:t>C</w:t>
            </w:r>
          </w:p>
        </w:tc>
        <w:tc>
          <w:tcPr>
            <w:tcW w:w="4440" w:type="dxa"/>
          </w:tcPr>
          <w:p w14:paraId="47138B20" w14:textId="77777777" w:rsidR="003E2603" w:rsidRPr="002A7C42" w:rsidRDefault="003E2603" w:rsidP="003E2603">
            <w:pPr>
              <w:rPr>
                <w:rFonts w:ascii="Arial Narrow" w:hAnsi="Arial Narrow"/>
                <w:b/>
                <w:bCs/>
                <w:color w:val="FF0000"/>
              </w:rPr>
            </w:pPr>
            <w:r w:rsidRPr="002A7C42">
              <w:rPr>
                <w:rFonts w:ascii="Arial Narrow" w:hAnsi="Arial Narrow"/>
                <w:b/>
                <w:bCs/>
                <w:color w:val="FF0000"/>
              </w:rPr>
              <w:t>Interpretive Guidance:</w:t>
            </w:r>
          </w:p>
          <w:p w14:paraId="53CD2EA7" w14:textId="77777777" w:rsidR="003E2603" w:rsidRPr="002A7C42" w:rsidRDefault="003E2603" w:rsidP="003E2603">
            <w:pPr>
              <w:rPr>
                <w:rFonts w:ascii="Arial Narrow" w:hAnsi="Arial Narrow"/>
                <w:color w:val="FF0000"/>
              </w:rPr>
            </w:pPr>
            <w:r w:rsidRPr="002A7C42">
              <w:rPr>
                <w:rFonts w:ascii="Arial Narrow" w:hAnsi="Arial Narrow"/>
                <w:color w:val="FF0000"/>
              </w:rPr>
              <w:t>The intent is to ensure adequate oxygen concentration in the blood during all anesthetics.</w:t>
            </w:r>
          </w:p>
          <w:p w14:paraId="0183A951" w14:textId="77777777" w:rsidR="003E2603" w:rsidRPr="002A7C42" w:rsidRDefault="003E2603" w:rsidP="003E2603">
            <w:pPr>
              <w:rPr>
                <w:rStyle w:val="normaltextrun"/>
                <w:rFonts w:ascii="Arial Narrow" w:hAnsi="Arial Narrow" w:cs="Segoe UI"/>
                <w:color w:val="FF0000"/>
              </w:rPr>
            </w:pPr>
          </w:p>
          <w:p w14:paraId="33034A70" w14:textId="77777777" w:rsidR="003E2603" w:rsidRPr="002A7C42" w:rsidRDefault="003E2603" w:rsidP="003E2603">
            <w:pPr>
              <w:rPr>
                <w:rFonts w:ascii="Arial Narrow" w:hAnsi="Arial Narrow" w:cs="Times New Roman"/>
                <w:color w:val="FF0000"/>
                <w:shd w:val="clear" w:color="auto" w:fill="FFFFFF"/>
              </w:rPr>
            </w:pPr>
            <w:r w:rsidRPr="002A7C42">
              <w:rPr>
                <w:rStyle w:val="eop"/>
                <w:rFonts w:ascii="Arial Narrow" w:hAnsi="Arial Narrow" w:cs="Segoe UI"/>
                <w:color w:val="FF0000"/>
              </w:rPr>
              <w:t xml:space="preserve">Continuously monitor oxygenation by clinical observation and pulse oximetry. During all anesthetics, excluding topical and local anesthesia without the use of an oral premedication, pulse oximetry shall be employed. </w:t>
            </w:r>
            <w:r w:rsidRPr="002A7C42">
              <w:rPr>
                <w:rFonts w:ascii="Arial Narrow" w:hAnsi="Arial Narrow" w:cs="Times New Roman"/>
                <w:color w:val="FF0000"/>
                <w:shd w:val="clear" w:color="auto" w:fill="FFFFFF"/>
              </w:rPr>
              <w:t xml:space="preserve">When the pulse oximeter is utilized, the variable pitch pulse tone and the low threshold alarm shall be audible to the care team. </w:t>
            </w:r>
          </w:p>
          <w:p w14:paraId="204B8581" w14:textId="77777777" w:rsidR="003E2603" w:rsidRPr="002A7C42" w:rsidRDefault="003E2603" w:rsidP="003E2603">
            <w:pPr>
              <w:pStyle w:val="paragraph"/>
              <w:spacing w:before="0" w:beforeAutospacing="0" w:after="0" w:afterAutospacing="0"/>
              <w:textAlignment w:val="baseline"/>
              <w:rPr>
                <w:rStyle w:val="eop"/>
                <w:rFonts w:ascii="Arial Narrow" w:eastAsiaTheme="majorEastAsia" w:hAnsi="Arial Narrow" w:cs="Segoe UI"/>
                <w:color w:val="FF0000"/>
                <w:sz w:val="22"/>
                <w:szCs w:val="22"/>
              </w:rPr>
            </w:pPr>
          </w:p>
          <w:p w14:paraId="0C4D6A8A" w14:textId="77777777" w:rsidR="003E2603" w:rsidRPr="002A7C42" w:rsidRDefault="003E2603" w:rsidP="003E2603">
            <w:pPr>
              <w:rPr>
                <w:rFonts w:ascii="Arial Narrow" w:hAnsi="Arial Narrow"/>
                <w:b/>
                <w:bCs/>
                <w:color w:val="FF0000"/>
              </w:rPr>
            </w:pPr>
            <w:r w:rsidRPr="002A7C42">
              <w:rPr>
                <w:rFonts w:ascii="Arial Narrow" w:hAnsi="Arial Narrow"/>
                <w:b/>
                <w:bCs/>
                <w:color w:val="FF0000"/>
              </w:rPr>
              <w:t>Evaluating Compliance:</w:t>
            </w:r>
          </w:p>
          <w:p w14:paraId="508DDB17" w14:textId="77777777" w:rsidR="003E2603" w:rsidRPr="002A7C42"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2A7C42">
              <w:rPr>
                <w:rFonts w:ascii="Arial Narrow" w:hAnsi="Arial Narrow"/>
                <w:color w:val="FF0000"/>
              </w:rPr>
              <w:t>Interview staff.</w:t>
            </w:r>
          </w:p>
          <w:p w14:paraId="6D1AD8D5" w14:textId="77777777" w:rsidR="003E2603" w:rsidRPr="002A7C42"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2A7C42">
              <w:rPr>
                <w:rFonts w:ascii="Arial Narrow" w:hAnsi="Arial Narrow"/>
                <w:color w:val="FF0000"/>
              </w:rPr>
              <w:t>Review clinical records for related documentation.</w:t>
            </w:r>
          </w:p>
          <w:p w14:paraId="39FD52F3" w14:textId="77777777" w:rsidR="003E2603"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2A7C42">
              <w:rPr>
                <w:rFonts w:ascii="Arial Narrow" w:hAnsi="Arial Narrow"/>
                <w:color w:val="FF0000"/>
              </w:rPr>
              <w:t>Observe practice.</w:t>
            </w:r>
          </w:p>
          <w:p w14:paraId="4663F996" w14:textId="77777777" w:rsidR="003E2603" w:rsidRPr="0044705A"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44705A">
              <w:rPr>
                <w:rFonts w:ascii="Arial Narrow" w:hAnsi="Arial Narrow"/>
                <w:color w:val="FF0000"/>
              </w:rPr>
              <w:t>Check all alarms to determine if they are in working order.</w:t>
            </w:r>
          </w:p>
          <w:p w14:paraId="046ACA02" w14:textId="77777777" w:rsidR="003E2603" w:rsidRDefault="003E2603" w:rsidP="003E2603">
            <w:pPr>
              <w:rPr>
                <w:rFonts w:ascii="Arial Narrow" w:hAnsi="Arial Narrow"/>
                <w:color w:val="FF0000"/>
              </w:rPr>
            </w:pPr>
          </w:p>
          <w:p w14:paraId="0FD47264" w14:textId="77777777" w:rsidR="003E2603" w:rsidRPr="00AD1AE5" w:rsidRDefault="003E2603" w:rsidP="003E2603">
            <w:pPr>
              <w:rPr>
                <w:rFonts w:ascii="Arial Narrow" w:eastAsia="Times New Roman" w:hAnsi="Arial Narrow" w:cs="Times New Roman"/>
                <w:b/>
                <w:bCs/>
                <w:color w:val="FF0000"/>
              </w:rPr>
            </w:pPr>
            <w:r w:rsidRPr="00AD1AE5">
              <w:rPr>
                <w:rFonts w:ascii="Arial Narrow" w:eastAsia="Times New Roman" w:hAnsi="Arial Narrow" w:cs="Times New Roman"/>
                <w:b/>
                <w:bCs/>
                <w:color w:val="FF0000"/>
              </w:rPr>
              <w:t>AANA Documenting Anesthesia Care</w:t>
            </w:r>
          </w:p>
          <w:p w14:paraId="64351AA0" w14:textId="77777777" w:rsidR="003E2603" w:rsidRPr="00AD1AE5" w:rsidRDefault="003E2603" w:rsidP="003E2603">
            <w:pPr>
              <w:rPr>
                <w:rFonts w:ascii="Arial Narrow" w:eastAsia="Times New Roman" w:hAnsi="Arial Narrow" w:cs="Times New Roman"/>
                <w:color w:val="FF0000"/>
              </w:rPr>
            </w:pPr>
            <w:hyperlink r:id="rId401" w:history="1">
              <w:r w:rsidRPr="00AD1AE5">
                <w:rPr>
                  <w:rStyle w:val="Hyperlink"/>
                  <w:rFonts w:ascii="Arial Narrow" w:eastAsia="Times New Roman" w:hAnsi="Arial Narrow" w:cs="Times New Roman"/>
                  <w:color w:val="FF0000"/>
                </w:rPr>
                <w:t>https://issuu.com/aanapublishing/docs/4_-_documenting_anesthesia_care?fr=sNDZlYTU2NDAxMjU</w:t>
              </w:r>
            </w:hyperlink>
          </w:p>
          <w:p w14:paraId="644B6415" w14:textId="77777777" w:rsidR="003E2603" w:rsidRPr="00AD1AE5" w:rsidRDefault="003E2603" w:rsidP="003E2603">
            <w:pPr>
              <w:rPr>
                <w:rFonts w:ascii="Arial Narrow" w:eastAsia="Times New Roman" w:hAnsi="Arial Narrow" w:cs="Times New Roman"/>
                <w:color w:val="FF0000"/>
              </w:rPr>
            </w:pPr>
          </w:p>
          <w:p w14:paraId="3B4B726A" w14:textId="77777777" w:rsidR="003E2603" w:rsidRPr="00AD1AE5" w:rsidRDefault="003E2603" w:rsidP="003E2603">
            <w:pPr>
              <w:rPr>
                <w:rFonts w:ascii="Arial Narrow" w:eastAsia="Times New Roman" w:hAnsi="Arial Narrow" w:cs="Times New Roman"/>
                <w:b/>
                <w:bCs/>
                <w:color w:val="FF0000"/>
              </w:rPr>
            </w:pPr>
            <w:r w:rsidRPr="00AD1AE5">
              <w:rPr>
                <w:rFonts w:ascii="Arial Narrow" w:eastAsia="Times New Roman" w:hAnsi="Arial Narrow" w:cs="Times New Roman"/>
                <w:b/>
                <w:bCs/>
                <w:color w:val="FF0000"/>
              </w:rPr>
              <w:t xml:space="preserve">AANA Standards for Nurse Anesthesia Practice </w:t>
            </w:r>
            <w:hyperlink r:id="rId402" w:history="1">
              <w:r w:rsidRPr="00AD1AE5">
                <w:rPr>
                  <w:rStyle w:val="Hyperlink"/>
                  <w:rFonts w:ascii="Arial Narrow" w:eastAsia="Times New Roman" w:hAnsi="Arial Narrow" w:cs="Times New Roman"/>
                  <w:color w:val="FF0000"/>
                </w:rPr>
                <w:t>https://issuu.com/aanapublishing/docs/standards_for_nurse_anesthesia_practice_2.23?fr=sOGNhNjU2NDAxMjU</w:t>
              </w:r>
            </w:hyperlink>
          </w:p>
          <w:p w14:paraId="58711EDA" w14:textId="77777777" w:rsidR="003E2603" w:rsidRPr="00AD1AE5" w:rsidRDefault="003E2603" w:rsidP="003E2603">
            <w:pPr>
              <w:rPr>
                <w:rFonts w:ascii="Arial Narrow" w:eastAsia="Times New Roman" w:hAnsi="Arial Narrow" w:cs="Times New Roman"/>
                <w:b/>
                <w:bCs/>
                <w:color w:val="FF0000"/>
              </w:rPr>
            </w:pPr>
          </w:p>
          <w:p w14:paraId="06B982F1" w14:textId="77777777" w:rsidR="003E2603" w:rsidRPr="00AD1AE5" w:rsidRDefault="003E2603" w:rsidP="003E2603">
            <w:pPr>
              <w:rPr>
                <w:rFonts w:ascii="Arial Narrow" w:eastAsia="Times New Roman" w:hAnsi="Arial Narrow" w:cs="Times New Roman"/>
                <w:b/>
                <w:bCs/>
                <w:color w:val="FF0000"/>
              </w:rPr>
            </w:pPr>
            <w:r w:rsidRPr="00AD1AE5">
              <w:rPr>
                <w:rFonts w:ascii="Arial Narrow" w:eastAsia="Times New Roman" w:hAnsi="Arial Narrow" w:cs="Times New Roman"/>
                <w:b/>
                <w:bCs/>
                <w:color w:val="FF0000"/>
              </w:rPr>
              <w:t>ASA Standards for Basic Anesthetic Monitoring, 2020</w:t>
            </w:r>
          </w:p>
          <w:p w14:paraId="15E100B0" w14:textId="77777777" w:rsidR="003E2603" w:rsidRPr="00AD1AE5" w:rsidRDefault="003E2603" w:rsidP="003E2603">
            <w:pPr>
              <w:rPr>
                <w:rFonts w:ascii="Arial Narrow" w:eastAsia="Times New Roman" w:hAnsi="Arial Narrow" w:cs="Times New Roman"/>
                <w:color w:val="FF0000"/>
              </w:rPr>
            </w:pPr>
            <w:hyperlink r:id="rId403" w:history="1">
              <w:r w:rsidRPr="00AD1AE5">
                <w:rPr>
                  <w:rStyle w:val="Hyperlink"/>
                  <w:rFonts w:ascii="Arial Narrow" w:hAnsi="Arial Narrow"/>
                  <w:color w:val="FF0000"/>
                </w:rPr>
                <w:t>https://www.asahq.org/standards-and-practice-parameters/standards-for-basic-anesthetic-monitoring</w:t>
              </w:r>
            </w:hyperlink>
          </w:p>
          <w:p w14:paraId="73E42F0F" w14:textId="77777777" w:rsidR="003E2603" w:rsidRPr="00AD1AE5" w:rsidRDefault="003E2603" w:rsidP="003E2603">
            <w:pPr>
              <w:rPr>
                <w:rFonts w:ascii="Arial Narrow" w:hAnsi="Arial Narrow"/>
                <w:b/>
                <w:bCs/>
                <w:color w:val="FF0000"/>
              </w:rPr>
            </w:pPr>
            <w:r w:rsidRPr="00AD1AE5">
              <w:rPr>
                <w:rFonts w:ascii="Arial Narrow" w:hAnsi="Arial Narrow"/>
                <w:b/>
                <w:bCs/>
                <w:color w:val="FF0000"/>
              </w:rPr>
              <w:t xml:space="preserve">ASA </w:t>
            </w:r>
            <w:hyperlink r:id="rId404" w:history="1">
              <w:r w:rsidRPr="00AD1AE5">
                <w:rPr>
                  <w:rStyle w:val="Hyperlink"/>
                  <w:rFonts w:ascii="Arial Narrow" w:hAnsi="Arial Narrow"/>
                  <w:b/>
                  <w:bCs/>
                  <w:color w:val="FF0000"/>
                </w:rPr>
                <w:t>Practice Guidelines for Sedation and Analgesia by Non-Anesthesiologists</w:t>
              </w:r>
            </w:hyperlink>
          </w:p>
          <w:p w14:paraId="13EE4B76" w14:textId="77777777" w:rsidR="003E2603" w:rsidRPr="00AD1AE5" w:rsidRDefault="003E2603" w:rsidP="003E2603">
            <w:pPr>
              <w:rPr>
                <w:rFonts w:ascii="Arial Narrow" w:hAnsi="Arial Narrow"/>
                <w:color w:val="FF0000"/>
                <w:u w:val="single"/>
              </w:rPr>
            </w:pPr>
            <w:hyperlink r:id="rId405" w:history="1">
              <w:r w:rsidRPr="00AD1AE5">
                <w:rPr>
                  <w:rStyle w:val="Hyperlink"/>
                  <w:rFonts w:ascii="Arial Narrow" w:hAnsi="Arial Narrow"/>
                  <w:color w:val="FF0000"/>
                </w:rPr>
                <w:t>https://pubs.asahq.org/anesthesiology/article/96/4/1004/39315/Practice-Guidelines-for-Sedation-and-Analgesia-by</w:t>
              </w:r>
            </w:hyperlink>
          </w:p>
          <w:p w14:paraId="37D1AED5" w14:textId="77777777" w:rsidR="003E2603" w:rsidRPr="00AD1AE5" w:rsidRDefault="003E2603" w:rsidP="003E2603">
            <w:pPr>
              <w:rPr>
                <w:rFonts w:ascii="Arial Narrow" w:hAnsi="Arial Narrow"/>
                <w:color w:val="FF0000"/>
                <w:u w:val="single"/>
              </w:rPr>
            </w:pPr>
          </w:p>
          <w:p w14:paraId="022CE75E" w14:textId="77777777" w:rsidR="003E2603" w:rsidRPr="00AD1AE5" w:rsidRDefault="003E2603" w:rsidP="003E2603">
            <w:pPr>
              <w:rPr>
                <w:rFonts w:ascii="Arial Narrow" w:eastAsia="Times New Roman" w:hAnsi="Arial Narrow" w:cs="Times New Roman"/>
                <w:b/>
                <w:bCs/>
                <w:color w:val="FF0000"/>
              </w:rPr>
            </w:pPr>
            <w:r w:rsidRPr="00AD1AE5">
              <w:rPr>
                <w:rFonts w:ascii="Arial Narrow" w:eastAsia="Times New Roman" w:hAnsi="Arial Narrow" w:cs="Times New Roman"/>
                <w:b/>
                <w:bCs/>
                <w:color w:val="FF0000"/>
              </w:rPr>
              <w:t xml:space="preserve">Intraoperative Phase, 2023 </w:t>
            </w:r>
          </w:p>
          <w:p w14:paraId="0FB4A74A" w14:textId="77777777" w:rsidR="003E2603" w:rsidRDefault="003E2603" w:rsidP="003E2603">
            <w:pPr>
              <w:rPr>
                <w:rStyle w:val="Hyperlink"/>
                <w:rFonts w:ascii="Arial Narrow" w:eastAsia="Times New Roman" w:hAnsi="Arial Narrow" w:cs="Times New Roman"/>
                <w:color w:val="FF0000"/>
              </w:rPr>
            </w:pPr>
            <w:hyperlink r:id="rId406" w:history="1">
              <w:r w:rsidRPr="00AD1AE5">
                <w:rPr>
                  <w:rStyle w:val="Hyperlink"/>
                  <w:rFonts w:ascii="Arial Narrow" w:eastAsia="Times New Roman" w:hAnsi="Arial Narrow" w:cs="Times New Roman"/>
                  <w:color w:val="FF0000"/>
                </w:rPr>
                <w:t>https://nurseslabs.com/intraoperative-phase/</w:t>
              </w:r>
            </w:hyperlink>
          </w:p>
          <w:p w14:paraId="2181993A" w14:textId="77777777" w:rsidR="003E2603" w:rsidRPr="00903715" w:rsidRDefault="003E2603" w:rsidP="003E2603">
            <w:pPr>
              <w:rPr>
                <w:rFonts w:ascii="Arial Narrow" w:hAnsi="Arial Narrow"/>
                <w:b/>
                <w:bCs/>
                <w:color w:val="FF0000"/>
              </w:rPr>
            </w:pPr>
          </w:p>
        </w:tc>
        <w:tc>
          <w:tcPr>
            <w:tcW w:w="2962" w:type="dxa"/>
          </w:tcPr>
          <w:p w14:paraId="208286D2" w14:textId="77777777" w:rsidR="003E2603" w:rsidRPr="003D1E20" w:rsidRDefault="00CC7D73" w:rsidP="003E2603">
            <w:pPr>
              <w:pStyle w:val="QATableBodyText"/>
            </w:pPr>
            <w:sdt>
              <w:sdtPr>
                <w:id w:val="-156432598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A7AF4F7" w14:textId="77777777" w:rsidR="003E2603" w:rsidRPr="003D1E20" w:rsidRDefault="00CC7D73" w:rsidP="003E2603">
            <w:pPr>
              <w:pStyle w:val="QATableBodyText"/>
            </w:pPr>
            <w:sdt>
              <w:sdtPr>
                <w:id w:val="634923255"/>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A1476ED" w14:textId="77777777" w:rsidR="003E2603" w:rsidRPr="003D1E20" w:rsidRDefault="00CC7D73" w:rsidP="003E2603">
            <w:pPr>
              <w:pStyle w:val="QATableBodyText"/>
            </w:pPr>
            <w:sdt>
              <w:sdtPr>
                <w:id w:val="-54954227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2E236214" w14:textId="77777777" w:rsidR="003E2603" w:rsidRDefault="00CC7D73" w:rsidP="003E2603">
            <w:pPr>
              <w:pStyle w:val="QATableBodyText"/>
            </w:pPr>
            <w:sdt>
              <w:sdtPr>
                <w:id w:val="179818012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1E765609"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CCF56A9" w14:textId="77777777" w:rsidR="003E2603" w:rsidRDefault="003E2603" w:rsidP="003E2603">
            <w:pPr>
              <w:pStyle w:val="TableParagraph"/>
              <w:spacing w:before="228"/>
              <w:ind w:right="47"/>
              <w:rPr>
                <w:color w:val="233746"/>
                <w:sz w:val="20"/>
              </w:rPr>
            </w:pPr>
          </w:p>
          <w:p w14:paraId="793C5E7E" w14:textId="77777777" w:rsidR="003E2603" w:rsidRPr="00AD1AE5" w:rsidRDefault="003E2603" w:rsidP="003E2603">
            <w:pPr>
              <w:rPr>
                <w:rFonts w:ascii="Arial Narrow" w:hAnsi="Arial Narrow"/>
                <w:color w:val="FF0000"/>
                <w:u w:val="single"/>
              </w:rPr>
            </w:pPr>
          </w:p>
          <w:p w14:paraId="1C020475" w14:textId="77777777" w:rsidR="003E2603" w:rsidRPr="00AD1AE5" w:rsidRDefault="003E2603" w:rsidP="003E2603">
            <w:pPr>
              <w:rPr>
                <w:rFonts w:ascii="Arial Narrow" w:hAnsi="Arial Narrow"/>
                <w:color w:val="FF0000"/>
                <w:u w:val="single"/>
              </w:rPr>
            </w:pPr>
          </w:p>
          <w:p w14:paraId="03E007F0" w14:textId="77777777" w:rsidR="003E2603" w:rsidRDefault="003E2603" w:rsidP="003E2603">
            <w:pPr>
              <w:pStyle w:val="QATableBodyText"/>
              <w:rPr>
                <w:rFonts w:ascii="MS Gothic" w:eastAsia="MS Gothic" w:hAnsi="MS Gothic"/>
              </w:rPr>
            </w:pPr>
          </w:p>
        </w:tc>
      </w:tr>
      <w:tr w:rsidR="003E2603" w14:paraId="2D043A93" w14:textId="77777777" w:rsidTr="00956408">
        <w:trPr>
          <w:trHeight w:val="2574"/>
        </w:trPr>
        <w:tc>
          <w:tcPr>
            <w:tcW w:w="1066" w:type="dxa"/>
          </w:tcPr>
          <w:p w14:paraId="5293A866" w14:textId="1647DC3E" w:rsidR="003E2603" w:rsidRDefault="003E2603" w:rsidP="003E2603">
            <w:pPr>
              <w:pStyle w:val="TableParagraph"/>
              <w:spacing w:before="2"/>
              <w:ind w:left="17" w:right="2"/>
              <w:jc w:val="center"/>
              <w:rPr>
                <w:b/>
                <w:spacing w:val="-2"/>
                <w:w w:val="85"/>
              </w:rPr>
            </w:pPr>
            <w:r>
              <w:rPr>
                <w:b/>
                <w:spacing w:val="-2"/>
                <w:w w:val="85"/>
              </w:rPr>
              <w:t>8-H-</w:t>
            </w:r>
            <w:r>
              <w:rPr>
                <w:b/>
                <w:spacing w:val="-10"/>
                <w:w w:val="85"/>
              </w:rPr>
              <w:t>9</w:t>
            </w:r>
          </w:p>
        </w:tc>
        <w:tc>
          <w:tcPr>
            <w:tcW w:w="5273" w:type="dxa"/>
          </w:tcPr>
          <w:p w14:paraId="5DD8EAE6" w14:textId="77777777" w:rsidR="003E2603" w:rsidRDefault="003E2603" w:rsidP="003E2603">
            <w:pPr>
              <w:jc w:val="both"/>
              <w:rPr>
                <w:rFonts w:ascii="Calibri" w:eastAsia="Times New Roman" w:hAnsi="Calibri" w:cs="Calibri"/>
                <w:color w:val="000000"/>
              </w:rPr>
            </w:pPr>
            <w:r>
              <w:rPr>
                <w:rFonts w:ascii="Calibri" w:hAnsi="Calibri" w:cs="Calibri"/>
                <w:color w:val="000000"/>
              </w:rPr>
              <w:t>Clinical records must contain evidence of temperature monitoring when clinically significant changes in body temperature are expected.</w:t>
            </w:r>
          </w:p>
          <w:p w14:paraId="05B03B88" w14:textId="77777777" w:rsidR="003E2603" w:rsidRDefault="003E2603" w:rsidP="003E2603">
            <w:pPr>
              <w:rPr>
                <w:rFonts w:ascii="Calibri" w:hAnsi="Calibri" w:cs="Calibri"/>
                <w:color w:val="FF0000"/>
              </w:rPr>
            </w:pPr>
          </w:p>
        </w:tc>
        <w:tc>
          <w:tcPr>
            <w:tcW w:w="1111" w:type="dxa"/>
          </w:tcPr>
          <w:p w14:paraId="54E88827" w14:textId="65B8521E" w:rsidR="003E2603" w:rsidRDefault="003E2603" w:rsidP="003E2603">
            <w:pPr>
              <w:pStyle w:val="TableParagraph"/>
              <w:spacing w:line="228" w:lineRule="exact"/>
              <w:rPr>
                <w:color w:val="233746"/>
                <w:spacing w:val="-5"/>
                <w:sz w:val="20"/>
              </w:rPr>
            </w:pPr>
            <w:r>
              <w:rPr>
                <w:color w:val="233746"/>
                <w:spacing w:val="-10"/>
                <w:sz w:val="20"/>
              </w:rPr>
              <w:t>C</w:t>
            </w:r>
          </w:p>
        </w:tc>
        <w:tc>
          <w:tcPr>
            <w:tcW w:w="4440" w:type="dxa"/>
          </w:tcPr>
          <w:p w14:paraId="6B333D8F" w14:textId="77777777" w:rsidR="003E2603" w:rsidRPr="0045771A" w:rsidRDefault="003E2603" w:rsidP="003E2603">
            <w:pPr>
              <w:rPr>
                <w:rFonts w:ascii="Arial Narrow" w:hAnsi="Arial Narrow"/>
                <w:b/>
                <w:bCs/>
                <w:color w:val="FF0000"/>
              </w:rPr>
            </w:pPr>
            <w:r w:rsidRPr="0045771A">
              <w:rPr>
                <w:rFonts w:ascii="Arial Narrow" w:hAnsi="Arial Narrow"/>
                <w:b/>
                <w:bCs/>
                <w:color w:val="FF0000"/>
              </w:rPr>
              <w:t>Interpretive Guidance:</w:t>
            </w:r>
          </w:p>
          <w:p w14:paraId="27CD9009" w14:textId="77777777" w:rsidR="003E2603" w:rsidRPr="0045771A" w:rsidRDefault="003E2603" w:rsidP="003E2603">
            <w:pPr>
              <w:rPr>
                <w:rFonts w:ascii="Arial Narrow" w:hAnsi="Arial Narrow"/>
                <w:color w:val="FF0000"/>
              </w:rPr>
            </w:pPr>
            <w:r w:rsidRPr="0045771A">
              <w:rPr>
                <w:rFonts w:ascii="Arial Narrow" w:hAnsi="Arial Narrow"/>
                <w:color w:val="FF0000"/>
              </w:rPr>
              <w:t>The intent is to aid in the maintenance of appropriate body temperature during all anesthetics.</w:t>
            </w:r>
          </w:p>
          <w:p w14:paraId="141B7121" w14:textId="77777777" w:rsidR="003E2603" w:rsidRPr="0045771A" w:rsidRDefault="003E2603" w:rsidP="003E2603">
            <w:pPr>
              <w:rPr>
                <w:rFonts w:ascii="Arial Narrow" w:hAnsi="Arial Narrow"/>
                <w:color w:val="FF0000"/>
              </w:rPr>
            </w:pPr>
          </w:p>
          <w:p w14:paraId="7BCFB9E1" w14:textId="77777777" w:rsidR="003E2603" w:rsidRPr="0045771A" w:rsidRDefault="003E2603" w:rsidP="003E2603">
            <w:pPr>
              <w:rPr>
                <w:rFonts w:ascii="Arial Narrow" w:hAnsi="Arial Narrow"/>
                <w:color w:val="FF0000"/>
              </w:rPr>
            </w:pPr>
            <w:r w:rsidRPr="0045771A">
              <w:rPr>
                <w:rFonts w:ascii="Arial Narrow" w:hAnsi="Arial Narrow"/>
                <w:b/>
                <w:bCs/>
                <w:color w:val="FF0000"/>
              </w:rPr>
              <w:t>Note:</w:t>
            </w:r>
            <w:r w:rsidRPr="0045771A">
              <w:rPr>
                <w:rFonts w:ascii="Arial Narrow" w:hAnsi="Arial Narrow"/>
                <w:color w:val="FF0000"/>
              </w:rPr>
              <w:t xml:space="preserve"> This standard does not apply to procedures using local or minimal sedation, or procedures lasting less than 30 minutes.</w:t>
            </w:r>
          </w:p>
          <w:p w14:paraId="6B1AE419" w14:textId="77777777" w:rsidR="003E2603" w:rsidRPr="0045771A" w:rsidRDefault="003E2603" w:rsidP="003E2603">
            <w:pPr>
              <w:rPr>
                <w:rFonts w:ascii="Arial Narrow" w:hAnsi="Arial Narrow"/>
                <w:color w:val="FF0000"/>
              </w:rPr>
            </w:pPr>
          </w:p>
          <w:p w14:paraId="01AD7A90" w14:textId="77777777" w:rsidR="003E2603" w:rsidRPr="0045771A" w:rsidRDefault="003E2603" w:rsidP="003E2603">
            <w:pPr>
              <w:rPr>
                <w:rFonts w:ascii="Arial Narrow" w:hAnsi="Arial Narrow"/>
                <w:color w:val="FF0000"/>
              </w:rPr>
            </w:pPr>
            <w:r w:rsidRPr="0045771A">
              <w:rPr>
                <w:rFonts w:ascii="Arial Narrow" w:hAnsi="Arial Narrow"/>
                <w:color w:val="FF0000"/>
              </w:rPr>
              <w:t>When clinically significant changes in body temperature are intended, anticipated, or suspected, body temperature must be monitored. Facility policies and procedures define what is considered clinically significant changes in body temperature from the patient’s baseline temperature.</w:t>
            </w:r>
          </w:p>
          <w:p w14:paraId="774393F1" w14:textId="77777777" w:rsidR="003E2603" w:rsidRPr="0045771A" w:rsidRDefault="003E2603" w:rsidP="003E2603">
            <w:pPr>
              <w:rPr>
                <w:rFonts w:ascii="Arial Narrow" w:hAnsi="Arial Narrow"/>
                <w:color w:val="FF0000"/>
              </w:rPr>
            </w:pPr>
            <w:r w:rsidRPr="0045771A">
              <w:rPr>
                <w:rFonts w:ascii="Arial Narrow" w:hAnsi="Arial Narrow"/>
                <w:color w:val="FF0000"/>
              </w:rPr>
              <w:lastRenderedPageBreak/>
              <w:t>Use active measures to facilitate normothermia.</w:t>
            </w:r>
          </w:p>
          <w:p w14:paraId="768F7624" w14:textId="77777777" w:rsidR="003E2603" w:rsidRPr="0045771A" w:rsidRDefault="003E2603" w:rsidP="003E2603">
            <w:pPr>
              <w:rPr>
                <w:rFonts w:ascii="Arial Narrow" w:hAnsi="Arial Narrow"/>
                <w:color w:val="FF0000"/>
              </w:rPr>
            </w:pPr>
          </w:p>
          <w:p w14:paraId="78B441EE" w14:textId="77777777" w:rsidR="003E2603" w:rsidRPr="0045771A" w:rsidRDefault="003E2603" w:rsidP="003E2603">
            <w:pPr>
              <w:rPr>
                <w:rFonts w:ascii="Arial Narrow" w:hAnsi="Arial Narrow"/>
                <w:color w:val="FF0000"/>
              </w:rPr>
            </w:pPr>
            <w:r w:rsidRPr="0045771A">
              <w:rPr>
                <w:rFonts w:ascii="Arial Narrow" w:hAnsi="Arial Narrow"/>
                <w:color w:val="FF0000"/>
              </w:rPr>
              <w:t>When MH triggering agents are present in the facility, monitor temperature and recognize signs and symptoms to immediately initiate appropriate treatment and management of MH.</w:t>
            </w:r>
          </w:p>
          <w:p w14:paraId="3652353B" w14:textId="77777777" w:rsidR="003E2603" w:rsidRPr="0045771A" w:rsidRDefault="003E2603" w:rsidP="003E2603">
            <w:pPr>
              <w:rPr>
                <w:rFonts w:ascii="Arial Narrow" w:hAnsi="Arial Narrow"/>
                <w:color w:val="FF0000"/>
              </w:rPr>
            </w:pPr>
            <w:r w:rsidRPr="0045771A">
              <w:rPr>
                <w:rFonts w:ascii="Arial Narrow" w:hAnsi="Arial Narrow"/>
                <w:color w:val="FF0000"/>
              </w:rPr>
              <w:t xml:space="preserve"> </w:t>
            </w:r>
          </w:p>
          <w:p w14:paraId="0AD0F653" w14:textId="77777777" w:rsidR="003E2603" w:rsidRPr="0045771A" w:rsidRDefault="003E2603" w:rsidP="003E2603">
            <w:pPr>
              <w:rPr>
                <w:rFonts w:ascii="Arial Narrow" w:hAnsi="Arial Narrow"/>
                <w:b/>
                <w:bCs/>
                <w:color w:val="FF0000"/>
              </w:rPr>
            </w:pPr>
            <w:r w:rsidRPr="0045771A">
              <w:rPr>
                <w:rFonts w:ascii="Arial Narrow" w:hAnsi="Arial Narrow"/>
                <w:b/>
                <w:bCs/>
                <w:color w:val="FF0000"/>
              </w:rPr>
              <w:t>Evaluating Compliance:</w:t>
            </w:r>
          </w:p>
          <w:p w14:paraId="79D4C9ED" w14:textId="77777777" w:rsidR="003E2603" w:rsidRPr="0045771A"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45771A">
              <w:rPr>
                <w:rFonts w:ascii="Arial Narrow" w:hAnsi="Arial Narrow"/>
                <w:color w:val="FF0000"/>
              </w:rPr>
              <w:t>Interview staff.</w:t>
            </w:r>
          </w:p>
          <w:p w14:paraId="735391EA" w14:textId="77777777" w:rsidR="003E2603" w:rsidRPr="0045771A"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45771A">
              <w:rPr>
                <w:rFonts w:ascii="Arial Narrow" w:hAnsi="Arial Narrow"/>
                <w:color w:val="FF0000"/>
              </w:rPr>
              <w:t>Review clinical records for related documentation.</w:t>
            </w:r>
          </w:p>
          <w:p w14:paraId="6811B1C5" w14:textId="77777777" w:rsidR="003E2603"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45771A">
              <w:rPr>
                <w:rFonts w:ascii="Arial Narrow" w:hAnsi="Arial Narrow"/>
                <w:color w:val="FF0000"/>
              </w:rPr>
              <w:t>Observe practice.</w:t>
            </w:r>
          </w:p>
          <w:p w14:paraId="09DDC4D6" w14:textId="77777777" w:rsidR="003E2603" w:rsidRPr="00181905" w:rsidRDefault="003E2603" w:rsidP="003E2603">
            <w:pPr>
              <w:rPr>
                <w:rFonts w:ascii="Arial Narrow" w:eastAsia="Times New Roman" w:hAnsi="Arial Narrow" w:cs="Times New Roman"/>
                <w:b/>
                <w:bCs/>
                <w:color w:val="FF0000"/>
              </w:rPr>
            </w:pPr>
            <w:r w:rsidRPr="00181905">
              <w:rPr>
                <w:rFonts w:ascii="Arial Narrow" w:eastAsia="Times New Roman" w:hAnsi="Arial Narrow" w:cs="Times New Roman"/>
                <w:b/>
                <w:bCs/>
                <w:color w:val="FF0000"/>
              </w:rPr>
              <w:t>AANA Documenting Anesthesia Care</w:t>
            </w:r>
          </w:p>
          <w:p w14:paraId="1BD4F94C" w14:textId="77777777" w:rsidR="003E2603" w:rsidRPr="00181905" w:rsidRDefault="003E2603" w:rsidP="003E2603">
            <w:pPr>
              <w:rPr>
                <w:rFonts w:ascii="Arial Narrow" w:eastAsia="Times New Roman" w:hAnsi="Arial Narrow" w:cs="Times New Roman"/>
                <w:color w:val="FF0000"/>
              </w:rPr>
            </w:pPr>
            <w:hyperlink r:id="rId407" w:history="1">
              <w:r w:rsidRPr="00181905">
                <w:rPr>
                  <w:rStyle w:val="Hyperlink"/>
                  <w:rFonts w:ascii="Arial Narrow" w:eastAsia="Times New Roman" w:hAnsi="Arial Narrow" w:cs="Times New Roman"/>
                  <w:color w:val="FF0000"/>
                </w:rPr>
                <w:t>https://issuu.com/aanapublishing/docs/4_-_documenting_anesthesia_care?fr=sNDZlYTU2NDAxMjU</w:t>
              </w:r>
            </w:hyperlink>
          </w:p>
          <w:p w14:paraId="546C8AE3" w14:textId="77777777" w:rsidR="003E2603" w:rsidRPr="00181905" w:rsidRDefault="003E2603" w:rsidP="003E2603">
            <w:pPr>
              <w:rPr>
                <w:rFonts w:ascii="Arial Narrow" w:eastAsia="Times New Roman" w:hAnsi="Arial Narrow" w:cs="Times New Roman"/>
                <w:color w:val="FF0000"/>
              </w:rPr>
            </w:pPr>
          </w:p>
          <w:p w14:paraId="6318FBBB" w14:textId="77777777" w:rsidR="003E2603" w:rsidRPr="00181905" w:rsidRDefault="003E2603" w:rsidP="003E2603">
            <w:pPr>
              <w:rPr>
                <w:rFonts w:ascii="Arial Narrow" w:eastAsia="Times New Roman" w:hAnsi="Arial Narrow" w:cs="Times New Roman"/>
                <w:b/>
                <w:bCs/>
                <w:color w:val="FF0000"/>
              </w:rPr>
            </w:pPr>
            <w:r w:rsidRPr="00181905">
              <w:rPr>
                <w:rFonts w:ascii="Arial Narrow" w:eastAsia="Times New Roman" w:hAnsi="Arial Narrow" w:cs="Times New Roman"/>
                <w:b/>
                <w:bCs/>
                <w:color w:val="FF0000"/>
              </w:rPr>
              <w:t xml:space="preserve">AANA Standards for Nurse Anesthesia Practice </w:t>
            </w:r>
            <w:hyperlink r:id="rId408" w:history="1">
              <w:r w:rsidRPr="00181905">
                <w:rPr>
                  <w:rStyle w:val="Hyperlink"/>
                  <w:rFonts w:ascii="Arial Narrow" w:eastAsia="Times New Roman" w:hAnsi="Arial Narrow" w:cs="Times New Roman"/>
                  <w:color w:val="FF0000"/>
                </w:rPr>
                <w:t>https://issuu.com/aanapublishing/docs/standards_for_nurse_anesthesia_practice_2.23?fr=sOGNhNjU2NDAxMjU</w:t>
              </w:r>
            </w:hyperlink>
          </w:p>
          <w:p w14:paraId="507E29E5" w14:textId="77777777" w:rsidR="003E2603" w:rsidRPr="00181905" w:rsidRDefault="003E2603" w:rsidP="003E2603">
            <w:pPr>
              <w:rPr>
                <w:rFonts w:ascii="Arial Narrow" w:eastAsia="Times New Roman" w:hAnsi="Arial Narrow" w:cs="Times New Roman"/>
                <w:b/>
                <w:bCs/>
                <w:color w:val="FF0000"/>
              </w:rPr>
            </w:pPr>
          </w:p>
          <w:p w14:paraId="131A24CA" w14:textId="77777777" w:rsidR="003E2603" w:rsidRPr="00181905" w:rsidRDefault="003E2603" w:rsidP="003E2603">
            <w:pPr>
              <w:rPr>
                <w:rFonts w:ascii="Arial Narrow" w:eastAsia="Times New Roman" w:hAnsi="Arial Narrow" w:cs="Times New Roman"/>
                <w:b/>
                <w:bCs/>
                <w:color w:val="FF0000"/>
              </w:rPr>
            </w:pPr>
            <w:r w:rsidRPr="00181905">
              <w:rPr>
                <w:rFonts w:ascii="Arial Narrow" w:eastAsia="Times New Roman" w:hAnsi="Arial Narrow" w:cs="Times New Roman"/>
                <w:b/>
                <w:bCs/>
                <w:color w:val="FF0000"/>
              </w:rPr>
              <w:t>ASA Standards for Basic Anesthetic Monitoring, 2020</w:t>
            </w:r>
          </w:p>
          <w:p w14:paraId="6D0210C1" w14:textId="77777777" w:rsidR="003E2603" w:rsidRPr="00181905" w:rsidRDefault="003E2603" w:rsidP="003E2603">
            <w:pPr>
              <w:rPr>
                <w:rFonts w:ascii="Arial Narrow" w:eastAsia="Times New Roman" w:hAnsi="Arial Narrow" w:cs="Times New Roman"/>
                <w:color w:val="FF0000"/>
              </w:rPr>
            </w:pPr>
            <w:hyperlink r:id="rId409" w:history="1">
              <w:r w:rsidRPr="00181905">
                <w:rPr>
                  <w:rStyle w:val="Hyperlink"/>
                  <w:rFonts w:ascii="Arial Narrow" w:hAnsi="Arial Narrow"/>
                  <w:color w:val="FF0000"/>
                </w:rPr>
                <w:t>https://www.asahq.org/standards-and-practice-parameters/standards-for-basic-anesthetic-monitoring</w:t>
              </w:r>
            </w:hyperlink>
          </w:p>
          <w:p w14:paraId="03499EDF" w14:textId="77777777" w:rsidR="003E2603" w:rsidRDefault="003E2603" w:rsidP="003E2603">
            <w:pPr>
              <w:rPr>
                <w:rFonts w:ascii="Arial Narrow" w:eastAsia="Times New Roman" w:hAnsi="Arial Narrow" w:cs="Times New Roman"/>
                <w:color w:val="7030A0"/>
              </w:rPr>
            </w:pPr>
          </w:p>
          <w:p w14:paraId="3A6093EC" w14:textId="77777777" w:rsidR="003E2603" w:rsidRPr="00181905" w:rsidRDefault="003E2603" w:rsidP="003E2603">
            <w:pPr>
              <w:rPr>
                <w:rFonts w:ascii="Arial Narrow" w:hAnsi="Arial Narrow"/>
                <w:b/>
                <w:bCs/>
                <w:color w:val="FF0000"/>
              </w:rPr>
            </w:pPr>
            <w:r w:rsidRPr="00181905">
              <w:rPr>
                <w:rFonts w:ascii="Arial Narrow" w:hAnsi="Arial Narrow"/>
                <w:b/>
                <w:bCs/>
                <w:color w:val="FF0000"/>
              </w:rPr>
              <w:t xml:space="preserve">ASA </w:t>
            </w:r>
            <w:hyperlink r:id="rId410" w:history="1">
              <w:r w:rsidRPr="00181905">
                <w:rPr>
                  <w:rStyle w:val="Hyperlink"/>
                  <w:rFonts w:ascii="Arial Narrow" w:hAnsi="Arial Narrow"/>
                  <w:b/>
                  <w:bCs/>
                  <w:color w:val="FF0000"/>
                </w:rPr>
                <w:t>Practice Guidelines for Sedation and Analgesia by Non-Anesthesiologists</w:t>
              </w:r>
            </w:hyperlink>
          </w:p>
          <w:p w14:paraId="2617A672" w14:textId="77777777" w:rsidR="003E2603" w:rsidRPr="00181905" w:rsidRDefault="003E2603" w:rsidP="003E2603">
            <w:pPr>
              <w:rPr>
                <w:rFonts w:ascii="Arial Narrow" w:hAnsi="Arial Narrow"/>
                <w:color w:val="FF0000"/>
                <w:u w:val="single"/>
              </w:rPr>
            </w:pPr>
            <w:hyperlink r:id="rId411" w:history="1">
              <w:r w:rsidRPr="00181905">
                <w:rPr>
                  <w:rStyle w:val="Hyperlink"/>
                  <w:rFonts w:ascii="Arial Narrow" w:hAnsi="Arial Narrow"/>
                  <w:color w:val="FF0000"/>
                </w:rPr>
                <w:t>https://pubs.asahq.org/anesthesiology/article/96/4/1004/39315/Practice-Guidelines-for-Sedation-and-Analgesia-by</w:t>
              </w:r>
            </w:hyperlink>
          </w:p>
          <w:p w14:paraId="7459287F" w14:textId="77777777" w:rsidR="003E2603" w:rsidRPr="00181905" w:rsidRDefault="003E2603" w:rsidP="003E2603">
            <w:pPr>
              <w:rPr>
                <w:rFonts w:ascii="Arial Narrow" w:hAnsi="Arial Narrow"/>
                <w:color w:val="FF0000"/>
                <w:u w:val="single"/>
              </w:rPr>
            </w:pPr>
          </w:p>
          <w:p w14:paraId="1B737C1C" w14:textId="77777777" w:rsidR="003E2603" w:rsidRPr="00181905" w:rsidRDefault="003E2603" w:rsidP="003E2603">
            <w:pPr>
              <w:rPr>
                <w:rFonts w:ascii="Arial Narrow" w:eastAsia="Times New Roman" w:hAnsi="Arial Narrow" w:cs="Times New Roman"/>
                <w:b/>
                <w:bCs/>
                <w:color w:val="FF0000"/>
              </w:rPr>
            </w:pPr>
            <w:r w:rsidRPr="00181905">
              <w:rPr>
                <w:rFonts w:ascii="Arial Narrow" w:eastAsia="Times New Roman" w:hAnsi="Arial Narrow" w:cs="Times New Roman"/>
                <w:b/>
                <w:bCs/>
                <w:color w:val="FF0000"/>
              </w:rPr>
              <w:t xml:space="preserve">Intraoperative Phase, 2023 </w:t>
            </w:r>
          </w:p>
          <w:p w14:paraId="386D0E45" w14:textId="77777777" w:rsidR="003E2603" w:rsidRPr="00181905" w:rsidRDefault="003E2603" w:rsidP="003E2603">
            <w:pPr>
              <w:rPr>
                <w:rFonts w:ascii="Arial Narrow" w:eastAsia="Times New Roman" w:hAnsi="Arial Narrow" w:cs="Times New Roman"/>
                <w:color w:val="FF0000"/>
              </w:rPr>
            </w:pPr>
            <w:hyperlink r:id="rId412" w:history="1">
              <w:r w:rsidRPr="00181905">
                <w:rPr>
                  <w:rStyle w:val="Hyperlink"/>
                  <w:rFonts w:ascii="Arial Narrow" w:eastAsia="Times New Roman" w:hAnsi="Arial Narrow" w:cs="Times New Roman"/>
                  <w:color w:val="FF0000"/>
                </w:rPr>
                <w:t>https://nurseslabs.com/intraoperative-phase/</w:t>
              </w:r>
            </w:hyperlink>
          </w:p>
          <w:p w14:paraId="77BC1F66" w14:textId="77777777" w:rsidR="003E2603" w:rsidRPr="002A7C42" w:rsidRDefault="003E2603" w:rsidP="003E2603">
            <w:pPr>
              <w:rPr>
                <w:rFonts w:ascii="Arial Narrow" w:hAnsi="Arial Narrow"/>
                <w:b/>
                <w:bCs/>
                <w:color w:val="FF0000"/>
              </w:rPr>
            </w:pPr>
          </w:p>
        </w:tc>
        <w:tc>
          <w:tcPr>
            <w:tcW w:w="2962" w:type="dxa"/>
          </w:tcPr>
          <w:p w14:paraId="4AC94D93" w14:textId="77777777" w:rsidR="003E2603" w:rsidRPr="003D1E20" w:rsidRDefault="00CC7D73" w:rsidP="003E2603">
            <w:pPr>
              <w:pStyle w:val="QATableBodyText"/>
            </w:pPr>
            <w:sdt>
              <w:sdtPr>
                <w:id w:val="19026874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7B1D872" w14:textId="77777777" w:rsidR="003E2603" w:rsidRPr="003D1E20" w:rsidRDefault="00CC7D73" w:rsidP="003E2603">
            <w:pPr>
              <w:pStyle w:val="QATableBodyText"/>
            </w:pPr>
            <w:sdt>
              <w:sdtPr>
                <w:id w:val="-827825108"/>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CC9514C" w14:textId="77777777" w:rsidR="003E2603" w:rsidRPr="003D1E20" w:rsidRDefault="00CC7D73" w:rsidP="003E2603">
            <w:pPr>
              <w:pStyle w:val="QATableBodyText"/>
            </w:pPr>
            <w:sdt>
              <w:sdtPr>
                <w:id w:val="899788246"/>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240C02F" w14:textId="77777777" w:rsidR="003E2603" w:rsidRDefault="00CC7D73" w:rsidP="003E2603">
            <w:pPr>
              <w:pStyle w:val="QATableBodyText"/>
            </w:pPr>
            <w:sdt>
              <w:sdtPr>
                <w:id w:val="156158866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09196A06" w14:textId="77777777" w:rsidR="003E2603" w:rsidRDefault="003E2603" w:rsidP="003E2603">
            <w:pPr>
              <w:pStyle w:val="TableParagraph"/>
              <w:ind w:left="0"/>
              <w:rPr>
                <w:b/>
                <w:sz w:val="20"/>
              </w:rPr>
            </w:pPr>
          </w:p>
          <w:p w14:paraId="2F051C55"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21CC388" w14:textId="77777777" w:rsidR="003E2603" w:rsidRDefault="003E2603" w:rsidP="003E2603">
            <w:pPr>
              <w:pStyle w:val="TableParagraph"/>
              <w:spacing w:before="1"/>
              <w:ind w:right="47"/>
              <w:rPr>
                <w:color w:val="233746"/>
                <w:sz w:val="20"/>
              </w:rPr>
            </w:pPr>
          </w:p>
          <w:p w14:paraId="5486211E" w14:textId="77777777" w:rsidR="003E2603" w:rsidRDefault="003E2603" w:rsidP="003E2603">
            <w:pPr>
              <w:rPr>
                <w:rFonts w:ascii="Arial Narrow" w:eastAsia="Times New Roman" w:hAnsi="Arial Narrow" w:cs="Times New Roman"/>
                <w:color w:val="7030A0"/>
              </w:rPr>
            </w:pPr>
          </w:p>
          <w:p w14:paraId="38B162ED" w14:textId="77777777" w:rsidR="003E2603" w:rsidRPr="00BD542C" w:rsidRDefault="003E2603" w:rsidP="003E2603">
            <w:pPr>
              <w:rPr>
                <w:rFonts w:ascii="Arial Narrow" w:hAnsi="Arial Narrow"/>
                <w:b/>
                <w:bCs/>
                <w:color w:val="7030A0"/>
              </w:rPr>
            </w:pPr>
          </w:p>
          <w:p w14:paraId="070D8717" w14:textId="77777777" w:rsidR="003E2603" w:rsidRDefault="003E2603" w:rsidP="003E2603">
            <w:pPr>
              <w:pStyle w:val="QATableBodyText"/>
              <w:rPr>
                <w:rFonts w:ascii="MS Gothic" w:eastAsia="MS Gothic" w:hAnsi="MS Gothic"/>
              </w:rPr>
            </w:pPr>
          </w:p>
        </w:tc>
      </w:tr>
      <w:tr w:rsidR="003E2603" w14:paraId="7721C065" w14:textId="77777777" w:rsidTr="00956408">
        <w:trPr>
          <w:trHeight w:val="2574"/>
        </w:trPr>
        <w:tc>
          <w:tcPr>
            <w:tcW w:w="1066" w:type="dxa"/>
          </w:tcPr>
          <w:p w14:paraId="104312E4" w14:textId="64DED495" w:rsidR="003E2603" w:rsidRDefault="003E2603" w:rsidP="003E2603">
            <w:pPr>
              <w:pStyle w:val="TableParagraph"/>
              <w:spacing w:before="2"/>
              <w:ind w:left="17" w:right="2"/>
              <w:jc w:val="center"/>
              <w:rPr>
                <w:b/>
                <w:spacing w:val="-2"/>
                <w:w w:val="85"/>
              </w:rPr>
            </w:pPr>
            <w:r>
              <w:rPr>
                <w:b/>
                <w:spacing w:val="-2"/>
                <w:w w:val="85"/>
              </w:rPr>
              <w:lastRenderedPageBreak/>
              <w:t>8-H-</w:t>
            </w:r>
            <w:r>
              <w:rPr>
                <w:b/>
                <w:spacing w:val="-5"/>
                <w:w w:val="85"/>
              </w:rPr>
              <w:t>10</w:t>
            </w:r>
          </w:p>
        </w:tc>
        <w:tc>
          <w:tcPr>
            <w:tcW w:w="5273" w:type="dxa"/>
          </w:tcPr>
          <w:p w14:paraId="538E3590" w14:textId="77777777" w:rsidR="003E2603" w:rsidRDefault="003E2603" w:rsidP="003E2603">
            <w:pPr>
              <w:rPr>
                <w:rFonts w:ascii="Calibri" w:eastAsia="Times New Roman" w:hAnsi="Calibri" w:cs="Calibri"/>
                <w:color w:val="000000"/>
              </w:rPr>
            </w:pPr>
            <w:r>
              <w:rPr>
                <w:rFonts w:ascii="Calibri" w:hAnsi="Calibri" w:cs="Calibri"/>
                <w:color w:val="000000"/>
              </w:rPr>
              <w:t xml:space="preserve">Every patient receiving general anesthesia shall have the adequacy of ventilation continually evaluated. </w:t>
            </w:r>
          </w:p>
          <w:p w14:paraId="78386B5F" w14:textId="77777777" w:rsidR="003E2603" w:rsidRDefault="003E2603" w:rsidP="003E2603">
            <w:pPr>
              <w:jc w:val="both"/>
              <w:rPr>
                <w:rFonts w:ascii="Calibri" w:hAnsi="Calibri" w:cs="Calibri"/>
                <w:color w:val="000000"/>
              </w:rPr>
            </w:pPr>
          </w:p>
        </w:tc>
        <w:tc>
          <w:tcPr>
            <w:tcW w:w="1111" w:type="dxa"/>
          </w:tcPr>
          <w:p w14:paraId="11A9C290" w14:textId="77777777" w:rsidR="003E2603" w:rsidRDefault="003E2603" w:rsidP="003E2603">
            <w:pPr>
              <w:pStyle w:val="TableParagraph"/>
              <w:spacing w:line="229" w:lineRule="exact"/>
              <w:rPr>
                <w:color w:val="233746"/>
                <w:spacing w:val="-10"/>
                <w:sz w:val="20"/>
              </w:rPr>
            </w:pPr>
            <w:r>
              <w:rPr>
                <w:color w:val="233746"/>
                <w:spacing w:val="-10"/>
                <w:sz w:val="20"/>
              </w:rPr>
              <w:t>B</w:t>
            </w:r>
          </w:p>
          <w:p w14:paraId="277C24B5" w14:textId="3899BB58" w:rsidR="003E2603" w:rsidRDefault="003E2603" w:rsidP="003E2603">
            <w:pPr>
              <w:pStyle w:val="TableParagraph"/>
              <w:spacing w:line="228" w:lineRule="exact"/>
              <w:rPr>
                <w:color w:val="233746"/>
                <w:spacing w:val="-10"/>
                <w:sz w:val="20"/>
              </w:rPr>
            </w:pPr>
            <w:r>
              <w:rPr>
                <w:color w:val="233746"/>
                <w:spacing w:val="-10"/>
                <w:sz w:val="20"/>
              </w:rPr>
              <w:t>C</w:t>
            </w:r>
          </w:p>
        </w:tc>
        <w:tc>
          <w:tcPr>
            <w:tcW w:w="4440" w:type="dxa"/>
          </w:tcPr>
          <w:p w14:paraId="7CB4FF2C" w14:textId="77777777" w:rsidR="003E2603" w:rsidRPr="00591E30" w:rsidRDefault="003E2603" w:rsidP="003E2603">
            <w:pPr>
              <w:rPr>
                <w:rFonts w:ascii="Arial Narrow" w:hAnsi="Arial Narrow"/>
                <w:b/>
                <w:bCs/>
                <w:color w:val="FF0000"/>
              </w:rPr>
            </w:pPr>
            <w:r w:rsidRPr="00591E30">
              <w:rPr>
                <w:rFonts w:ascii="Arial Narrow" w:hAnsi="Arial Narrow"/>
                <w:b/>
                <w:bCs/>
                <w:color w:val="FF0000"/>
              </w:rPr>
              <w:t>Interpretive Guidance:</w:t>
            </w:r>
          </w:p>
          <w:p w14:paraId="46AE43E1" w14:textId="77777777" w:rsidR="003E2603" w:rsidRPr="00591E30" w:rsidRDefault="003E2603" w:rsidP="003E2603">
            <w:pPr>
              <w:rPr>
                <w:rFonts w:ascii="Arial Narrow" w:hAnsi="Arial Narrow"/>
                <w:color w:val="FF0000"/>
              </w:rPr>
            </w:pPr>
            <w:r w:rsidRPr="00591E30">
              <w:rPr>
                <w:rFonts w:ascii="Arial Narrow" w:hAnsi="Arial Narrow"/>
                <w:color w:val="FF0000"/>
              </w:rPr>
              <w:t>The intent is to ensure adequate ventilation of the patient during all anesthetics.</w:t>
            </w:r>
          </w:p>
          <w:p w14:paraId="266EE32F" w14:textId="77777777" w:rsidR="003E2603" w:rsidRPr="00591E30" w:rsidRDefault="003E2603" w:rsidP="003E2603">
            <w:pPr>
              <w:rPr>
                <w:rFonts w:ascii="Arial Narrow" w:hAnsi="Arial Narrow"/>
                <w:color w:val="FF0000"/>
              </w:rPr>
            </w:pPr>
          </w:p>
          <w:p w14:paraId="070E50C1" w14:textId="77777777" w:rsidR="003E2603" w:rsidRPr="00591E30" w:rsidRDefault="003E2603" w:rsidP="003E2603">
            <w:pPr>
              <w:rPr>
                <w:rFonts w:ascii="Arial Narrow" w:hAnsi="Arial Narrow"/>
                <w:color w:val="FF0000"/>
              </w:rPr>
            </w:pPr>
            <w:r w:rsidRPr="00591E30">
              <w:rPr>
                <w:rFonts w:ascii="Arial Narrow" w:hAnsi="Arial Narrow"/>
                <w:color w:val="FF0000"/>
              </w:rPr>
              <w:t>Continuously monitor ventilation by clinical observation, such as chest excursions, observation of the reservoir breathing bag, and auscultation of breath sounds.</w:t>
            </w:r>
          </w:p>
          <w:p w14:paraId="4B3CA4F3" w14:textId="77777777" w:rsidR="003E2603" w:rsidRPr="00591E30" w:rsidRDefault="003E2603" w:rsidP="003E2603">
            <w:pPr>
              <w:rPr>
                <w:rFonts w:ascii="Arial Narrow" w:hAnsi="Arial Narrow"/>
                <w:color w:val="FF0000"/>
              </w:rPr>
            </w:pPr>
          </w:p>
          <w:p w14:paraId="7090D7E4" w14:textId="77777777" w:rsidR="003E2603" w:rsidRPr="00591E30" w:rsidRDefault="003E2603" w:rsidP="003E2603">
            <w:pPr>
              <w:rPr>
                <w:rFonts w:ascii="Arial Narrow" w:hAnsi="Arial Narrow"/>
                <w:b/>
                <w:bCs/>
                <w:color w:val="FF0000"/>
              </w:rPr>
            </w:pPr>
            <w:r w:rsidRPr="00591E30">
              <w:rPr>
                <w:rFonts w:ascii="Arial Narrow" w:hAnsi="Arial Narrow"/>
                <w:b/>
                <w:bCs/>
                <w:color w:val="FF0000"/>
              </w:rPr>
              <w:t>Evaluating Compliance:</w:t>
            </w:r>
          </w:p>
          <w:p w14:paraId="30AB24D5" w14:textId="77777777" w:rsidR="003E2603" w:rsidRPr="00591E30" w:rsidRDefault="003E2603" w:rsidP="00875CCD">
            <w:pPr>
              <w:pStyle w:val="ListParagraph"/>
              <w:widowControl/>
              <w:numPr>
                <w:ilvl w:val="0"/>
                <w:numId w:val="179"/>
              </w:numPr>
              <w:autoSpaceDE/>
              <w:autoSpaceDN/>
              <w:contextualSpacing/>
              <w:rPr>
                <w:rFonts w:ascii="Arial Narrow" w:hAnsi="Arial Narrow"/>
                <w:color w:val="FF0000"/>
              </w:rPr>
            </w:pPr>
            <w:r w:rsidRPr="00591E30">
              <w:rPr>
                <w:rFonts w:ascii="Arial Narrow" w:hAnsi="Arial Narrow"/>
                <w:color w:val="FF0000"/>
              </w:rPr>
              <w:t>Interview staff.</w:t>
            </w:r>
          </w:p>
          <w:p w14:paraId="30B0D386" w14:textId="77777777" w:rsidR="003E2603" w:rsidRPr="00591E30" w:rsidRDefault="003E2603" w:rsidP="00875CCD">
            <w:pPr>
              <w:pStyle w:val="ListParagraph"/>
              <w:widowControl/>
              <w:numPr>
                <w:ilvl w:val="0"/>
                <w:numId w:val="179"/>
              </w:numPr>
              <w:autoSpaceDE/>
              <w:autoSpaceDN/>
              <w:contextualSpacing/>
              <w:rPr>
                <w:rFonts w:ascii="Arial Narrow" w:hAnsi="Arial Narrow"/>
                <w:color w:val="FF0000"/>
              </w:rPr>
            </w:pPr>
            <w:r w:rsidRPr="00591E30">
              <w:rPr>
                <w:rFonts w:ascii="Arial Narrow" w:hAnsi="Arial Narrow"/>
                <w:color w:val="FF0000"/>
              </w:rPr>
              <w:t>Review clinical records for related documentation.</w:t>
            </w:r>
          </w:p>
          <w:p w14:paraId="0AAF94D9" w14:textId="77777777" w:rsidR="003E2603" w:rsidRPr="00591E30" w:rsidRDefault="003E2603" w:rsidP="00875CCD">
            <w:pPr>
              <w:pStyle w:val="ListParagraph"/>
              <w:widowControl/>
              <w:numPr>
                <w:ilvl w:val="0"/>
                <w:numId w:val="179"/>
              </w:numPr>
              <w:autoSpaceDE/>
              <w:autoSpaceDN/>
              <w:contextualSpacing/>
              <w:rPr>
                <w:rFonts w:ascii="Arial Narrow" w:hAnsi="Arial Narrow"/>
                <w:color w:val="FF0000"/>
              </w:rPr>
            </w:pPr>
            <w:r w:rsidRPr="00591E30">
              <w:rPr>
                <w:rFonts w:ascii="Arial Narrow" w:hAnsi="Arial Narrow"/>
                <w:color w:val="FF0000"/>
              </w:rPr>
              <w:t>Observe practice.</w:t>
            </w:r>
          </w:p>
          <w:p w14:paraId="0CEE0228" w14:textId="77777777" w:rsidR="003E2603" w:rsidRDefault="003E2603" w:rsidP="003E2603">
            <w:pPr>
              <w:pStyle w:val="TableParagraph"/>
              <w:ind w:left="0" w:right="145"/>
              <w:rPr>
                <w:sz w:val="20"/>
              </w:rPr>
            </w:pPr>
          </w:p>
          <w:p w14:paraId="21D56A49" w14:textId="77777777" w:rsidR="003E2603" w:rsidRPr="00591E30" w:rsidRDefault="003E2603" w:rsidP="003E2603">
            <w:pPr>
              <w:rPr>
                <w:rFonts w:ascii="Arial Narrow" w:eastAsia="Times New Roman" w:hAnsi="Arial Narrow" w:cs="Times New Roman"/>
                <w:b/>
                <w:bCs/>
                <w:color w:val="FF0000"/>
              </w:rPr>
            </w:pPr>
            <w:r w:rsidRPr="00591E30">
              <w:rPr>
                <w:rFonts w:ascii="Arial Narrow" w:eastAsia="Times New Roman" w:hAnsi="Arial Narrow" w:cs="Times New Roman"/>
                <w:b/>
                <w:bCs/>
                <w:color w:val="FF0000"/>
              </w:rPr>
              <w:t>AANA Documenting Anesthesia Care</w:t>
            </w:r>
          </w:p>
          <w:p w14:paraId="135B3D60" w14:textId="77777777" w:rsidR="003E2603" w:rsidRPr="00591E30" w:rsidRDefault="003E2603" w:rsidP="003E2603">
            <w:pPr>
              <w:rPr>
                <w:rFonts w:ascii="Arial Narrow" w:eastAsia="Times New Roman" w:hAnsi="Arial Narrow" w:cs="Times New Roman"/>
                <w:color w:val="FF0000"/>
              </w:rPr>
            </w:pPr>
            <w:hyperlink r:id="rId413" w:history="1">
              <w:r w:rsidRPr="00591E30">
                <w:rPr>
                  <w:rStyle w:val="Hyperlink"/>
                  <w:rFonts w:ascii="Arial Narrow" w:eastAsia="Times New Roman" w:hAnsi="Arial Narrow" w:cs="Times New Roman"/>
                  <w:color w:val="FF0000"/>
                </w:rPr>
                <w:t>https://issuu.com/aanapublishing/docs/4_-_documenting_anesthesia_care?fr=sNDZlYTU2NDAxMjU</w:t>
              </w:r>
            </w:hyperlink>
          </w:p>
          <w:p w14:paraId="2E4E50F6" w14:textId="77777777" w:rsidR="003E2603" w:rsidRPr="00591E30" w:rsidRDefault="003E2603" w:rsidP="003E2603">
            <w:pPr>
              <w:rPr>
                <w:rFonts w:ascii="Arial Narrow" w:eastAsia="Times New Roman" w:hAnsi="Arial Narrow" w:cs="Times New Roman"/>
                <w:color w:val="FF0000"/>
              </w:rPr>
            </w:pPr>
          </w:p>
          <w:p w14:paraId="0D84B2FB" w14:textId="77777777" w:rsidR="003E2603" w:rsidRPr="00591E30" w:rsidRDefault="003E2603" w:rsidP="003E2603">
            <w:pPr>
              <w:rPr>
                <w:rFonts w:ascii="Arial Narrow" w:eastAsia="Times New Roman" w:hAnsi="Arial Narrow" w:cs="Times New Roman"/>
                <w:b/>
                <w:bCs/>
                <w:color w:val="FF0000"/>
              </w:rPr>
            </w:pPr>
            <w:r w:rsidRPr="00591E30">
              <w:rPr>
                <w:rFonts w:ascii="Arial Narrow" w:eastAsia="Times New Roman" w:hAnsi="Arial Narrow" w:cs="Times New Roman"/>
                <w:b/>
                <w:bCs/>
                <w:color w:val="FF0000"/>
              </w:rPr>
              <w:t xml:space="preserve">AANA Standards for Nurse Anesthesia Practice </w:t>
            </w:r>
            <w:hyperlink r:id="rId414" w:history="1">
              <w:r w:rsidRPr="00591E30">
                <w:rPr>
                  <w:rStyle w:val="Hyperlink"/>
                  <w:rFonts w:ascii="Arial Narrow" w:eastAsia="Times New Roman" w:hAnsi="Arial Narrow" w:cs="Times New Roman"/>
                  <w:color w:val="FF0000"/>
                </w:rPr>
                <w:t>https://issuu.com/aanapublishing/docs/standards_for_nurse_anesthesia_practice_2.23?fr=sOGNhNjU2NDAxMjU</w:t>
              </w:r>
            </w:hyperlink>
          </w:p>
          <w:p w14:paraId="36D2F0D8" w14:textId="77777777" w:rsidR="003E2603" w:rsidRPr="00591E30" w:rsidRDefault="003E2603" w:rsidP="003E2603">
            <w:pPr>
              <w:rPr>
                <w:rFonts w:ascii="Arial Narrow" w:eastAsia="Times New Roman" w:hAnsi="Arial Narrow" w:cs="Times New Roman"/>
                <w:b/>
                <w:bCs/>
                <w:color w:val="FF0000"/>
              </w:rPr>
            </w:pPr>
          </w:p>
          <w:p w14:paraId="556E6802" w14:textId="77777777" w:rsidR="003E2603" w:rsidRPr="00591E30" w:rsidRDefault="003E2603" w:rsidP="003E2603">
            <w:pPr>
              <w:rPr>
                <w:rFonts w:ascii="Arial Narrow" w:eastAsia="Times New Roman" w:hAnsi="Arial Narrow" w:cs="Times New Roman"/>
                <w:b/>
                <w:bCs/>
                <w:color w:val="FF0000"/>
              </w:rPr>
            </w:pPr>
            <w:r w:rsidRPr="00591E30">
              <w:rPr>
                <w:rFonts w:ascii="Arial Narrow" w:eastAsia="Times New Roman" w:hAnsi="Arial Narrow" w:cs="Times New Roman"/>
                <w:b/>
                <w:bCs/>
                <w:color w:val="FF0000"/>
              </w:rPr>
              <w:t>ASA Standards for Basic Anesthetic Monitoring, 2020</w:t>
            </w:r>
          </w:p>
          <w:p w14:paraId="0798F0E4" w14:textId="77777777" w:rsidR="003E2603" w:rsidRPr="00591E30" w:rsidRDefault="003E2603" w:rsidP="003E2603">
            <w:pPr>
              <w:rPr>
                <w:rFonts w:ascii="Arial Narrow" w:eastAsia="Times New Roman" w:hAnsi="Arial Narrow" w:cs="Times New Roman"/>
                <w:color w:val="FF0000"/>
              </w:rPr>
            </w:pPr>
            <w:hyperlink r:id="rId415" w:history="1">
              <w:r w:rsidRPr="00591E30">
                <w:rPr>
                  <w:rStyle w:val="Hyperlink"/>
                  <w:rFonts w:ascii="Arial Narrow" w:hAnsi="Arial Narrow"/>
                  <w:color w:val="FF0000"/>
                </w:rPr>
                <w:t>https://www.asahq.org/standards-and-practice-parameters/standards-for-basic-anesthetic-monitoring</w:t>
              </w:r>
            </w:hyperlink>
          </w:p>
          <w:p w14:paraId="115E1E57" w14:textId="77777777" w:rsidR="003E2603" w:rsidRPr="00591E30" w:rsidRDefault="003E2603" w:rsidP="003E2603">
            <w:pPr>
              <w:rPr>
                <w:rFonts w:ascii="Arial Narrow" w:eastAsia="Times New Roman" w:hAnsi="Arial Narrow" w:cs="Times New Roman"/>
                <w:color w:val="FF0000"/>
              </w:rPr>
            </w:pPr>
          </w:p>
          <w:p w14:paraId="62BEBC55" w14:textId="77777777" w:rsidR="003E2603" w:rsidRPr="00591E30" w:rsidRDefault="003E2603" w:rsidP="003E2603">
            <w:pPr>
              <w:rPr>
                <w:rFonts w:ascii="Arial Narrow" w:hAnsi="Arial Narrow"/>
                <w:b/>
                <w:bCs/>
                <w:color w:val="FF0000"/>
              </w:rPr>
            </w:pPr>
            <w:r w:rsidRPr="00591E30">
              <w:rPr>
                <w:rFonts w:ascii="Arial Narrow" w:hAnsi="Arial Narrow"/>
                <w:b/>
                <w:bCs/>
                <w:color w:val="FF0000"/>
              </w:rPr>
              <w:t xml:space="preserve">ASA </w:t>
            </w:r>
            <w:hyperlink r:id="rId416" w:history="1">
              <w:r w:rsidRPr="00591E30">
                <w:rPr>
                  <w:rStyle w:val="Hyperlink"/>
                  <w:rFonts w:ascii="Arial Narrow" w:hAnsi="Arial Narrow"/>
                  <w:b/>
                  <w:bCs/>
                  <w:color w:val="FF0000"/>
                </w:rPr>
                <w:t>Practice Guidelines for Sedation and Analgesia by Non-Anesthesiologists</w:t>
              </w:r>
            </w:hyperlink>
          </w:p>
          <w:p w14:paraId="4A4BE2B8" w14:textId="77777777" w:rsidR="003E2603" w:rsidRPr="00591E30" w:rsidRDefault="003E2603" w:rsidP="003E2603">
            <w:pPr>
              <w:rPr>
                <w:rFonts w:ascii="Arial Narrow" w:hAnsi="Arial Narrow"/>
                <w:color w:val="FF0000"/>
                <w:u w:val="single"/>
              </w:rPr>
            </w:pPr>
            <w:hyperlink r:id="rId417" w:history="1">
              <w:r w:rsidRPr="00591E30">
                <w:rPr>
                  <w:rStyle w:val="Hyperlink"/>
                  <w:rFonts w:ascii="Arial Narrow" w:hAnsi="Arial Narrow"/>
                  <w:color w:val="FF0000"/>
                </w:rPr>
                <w:t>https://pubs.asahq.org/anesthesiology/article/96/4/1004/39315/Practice-Guidelines-for-Sedation-and-Analgesia-by</w:t>
              </w:r>
            </w:hyperlink>
          </w:p>
          <w:p w14:paraId="5C457E84" w14:textId="77777777" w:rsidR="003E2603" w:rsidRPr="00591E30" w:rsidRDefault="003E2603" w:rsidP="003E2603">
            <w:pPr>
              <w:rPr>
                <w:rFonts w:ascii="Arial Narrow" w:hAnsi="Arial Narrow"/>
                <w:color w:val="FF0000"/>
                <w:u w:val="single"/>
              </w:rPr>
            </w:pPr>
          </w:p>
          <w:p w14:paraId="71136757" w14:textId="77777777" w:rsidR="003E2603" w:rsidRPr="00591E30" w:rsidRDefault="003E2603" w:rsidP="003E2603">
            <w:pPr>
              <w:rPr>
                <w:rFonts w:ascii="Arial Narrow" w:eastAsia="Times New Roman" w:hAnsi="Arial Narrow" w:cs="Times New Roman"/>
                <w:b/>
                <w:bCs/>
                <w:color w:val="FF0000"/>
              </w:rPr>
            </w:pPr>
            <w:r w:rsidRPr="00591E30">
              <w:rPr>
                <w:rFonts w:ascii="Arial Narrow" w:eastAsia="Times New Roman" w:hAnsi="Arial Narrow" w:cs="Times New Roman"/>
                <w:b/>
                <w:bCs/>
                <w:color w:val="FF0000"/>
              </w:rPr>
              <w:t xml:space="preserve">Intraoperative Phase, 2023 </w:t>
            </w:r>
          </w:p>
          <w:p w14:paraId="10706932" w14:textId="77777777" w:rsidR="003E2603" w:rsidRDefault="003E2603" w:rsidP="003E2603">
            <w:pPr>
              <w:rPr>
                <w:rFonts w:ascii="Arial Narrow" w:eastAsia="Times New Roman" w:hAnsi="Arial Narrow" w:cs="Times New Roman"/>
                <w:color w:val="7030A0"/>
              </w:rPr>
            </w:pPr>
            <w:hyperlink r:id="rId418" w:history="1">
              <w:r w:rsidRPr="00591E30">
                <w:rPr>
                  <w:rStyle w:val="Hyperlink"/>
                  <w:rFonts w:ascii="Arial Narrow" w:eastAsia="Times New Roman" w:hAnsi="Arial Narrow" w:cs="Times New Roman"/>
                  <w:color w:val="FF0000"/>
                </w:rPr>
                <w:t>https://nurseslabs.com/intraoperative-phase/</w:t>
              </w:r>
            </w:hyperlink>
          </w:p>
          <w:p w14:paraId="6098FDB5" w14:textId="77777777" w:rsidR="003E2603" w:rsidRPr="0045771A" w:rsidRDefault="003E2603" w:rsidP="003E2603">
            <w:pPr>
              <w:rPr>
                <w:rFonts w:ascii="Arial Narrow" w:hAnsi="Arial Narrow"/>
                <w:b/>
                <w:bCs/>
                <w:color w:val="FF0000"/>
              </w:rPr>
            </w:pPr>
          </w:p>
        </w:tc>
        <w:tc>
          <w:tcPr>
            <w:tcW w:w="2962" w:type="dxa"/>
          </w:tcPr>
          <w:p w14:paraId="43806EEB" w14:textId="77777777" w:rsidR="003E2603" w:rsidRPr="003D1E20" w:rsidRDefault="00CC7D73" w:rsidP="003E2603">
            <w:pPr>
              <w:pStyle w:val="QATableBodyText"/>
            </w:pPr>
            <w:sdt>
              <w:sdtPr>
                <w:id w:val="-66139329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312BF95A" w14:textId="77777777" w:rsidR="003E2603" w:rsidRPr="003D1E20" w:rsidRDefault="00CC7D73" w:rsidP="003E2603">
            <w:pPr>
              <w:pStyle w:val="QATableBodyText"/>
            </w:pPr>
            <w:sdt>
              <w:sdtPr>
                <w:id w:val="69835083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7F09AC36" w14:textId="77777777" w:rsidR="003E2603" w:rsidRPr="003D1E20" w:rsidRDefault="00CC7D73" w:rsidP="003E2603">
            <w:pPr>
              <w:pStyle w:val="QATableBodyText"/>
            </w:pPr>
            <w:sdt>
              <w:sdtPr>
                <w:id w:val="-1565561178"/>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31208E80" w14:textId="77777777" w:rsidR="003E2603" w:rsidRDefault="00CC7D73" w:rsidP="003E2603">
            <w:pPr>
              <w:pStyle w:val="QATableBodyText"/>
            </w:pPr>
            <w:sdt>
              <w:sdtPr>
                <w:id w:val="105720106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49079A25"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xml:space="preserve">, comments or notes here. </w:t>
            </w:r>
          </w:p>
          <w:p w14:paraId="43B14885" w14:textId="77777777" w:rsidR="003E2603" w:rsidRDefault="003E2603" w:rsidP="003E2603">
            <w:pPr>
              <w:pStyle w:val="TableParagraph"/>
              <w:spacing w:before="228"/>
              <w:ind w:right="47"/>
              <w:rPr>
                <w:color w:val="233746"/>
                <w:sz w:val="20"/>
              </w:rPr>
            </w:pPr>
          </w:p>
          <w:p w14:paraId="6849ED4E" w14:textId="77777777" w:rsidR="003E2603" w:rsidRDefault="003E2603" w:rsidP="003E2603">
            <w:pPr>
              <w:pStyle w:val="QATableBodyText"/>
              <w:rPr>
                <w:rFonts w:ascii="MS Gothic" w:eastAsia="MS Gothic" w:hAnsi="MS Gothic"/>
              </w:rPr>
            </w:pPr>
          </w:p>
        </w:tc>
      </w:tr>
      <w:tr w:rsidR="003E2603" w14:paraId="7B3F4199" w14:textId="77777777" w:rsidTr="00956408">
        <w:trPr>
          <w:trHeight w:val="2574"/>
        </w:trPr>
        <w:tc>
          <w:tcPr>
            <w:tcW w:w="1066" w:type="dxa"/>
          </w:tcPr>
          <w:p w14:paraId="1EF30C3B" w14:textId="44C4750E" w:rsidR="003E2603" w:rsidRDefault="003E2603" w:rsidP="003E2603">
            <w:pPr>
              <w:pStyle w:val="TableParagraph"/>
              <w:spacing w:before="2"/>
              <w:ind w:left="17" w:right="2"/>
              <w:jc w:val="center"/>
              <w:rPr>
                <w:b/>
                <w:spacing w:val="-2"/>
                <w:w w:val="85"/>
              </w:rPr>
            </w:pPr>
            <w:r>
              <w:rPr>
                <w:b/>
                <w:spacing w:val="-2"/>
                <w:w w:val="85"/>
              </w:rPr>
              <w:lastRenderedPageBreak/>
              <w:t>8-H-</w:t>
            </w:r>
            <w:r>
              <w:rPr>
                <w:b/>
                <w:spacing w:val="-5"/>
                <w:w w:val="85"/>
              </w:rPr>
              <w:t>11</w:t>
            </w:r>
          </w:p>
        </w:tc>
        <w:tc>
          <w:tcPr>
            <w:tcW w:w="5273" w:type="dxa"/>
          </w:tcPr>
          <w:p w14:paraId="3FCB7845"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Patient monitoring during anesthesia consists of end-tidal carbon dioxide (ETCO2) sampling used on all </w:t>
            </w:r>
            <w:r>
              <w:rPr>
                <w:rFonts w:ascii="Calibri" w:hAnsi="Calibri" w:cs="Calibri"/>
                <w:color w:val="FF0000"/>
              </w:rPr>
              <w:t xml:space="preserve">moderate sedation, deep </w:t>
            </w:r>
            <w:r>
              <w:rPr>
                <w:rFonts w:ascii="Calibri" w:hAnsi="Calibri" w:cs="Calibri"/>
                <w:color w:val="000000"/>
              </w:rPr>
              <w:t xml:space="preserve">sedation, or general </w:t>
            </w:r>
            <w:r>
              <w:rPr>
                <w:rFonts w:ascii="Calibri" w:hAnsi="Calibri" w:cs="Calibri"/>
                <w:color w:val="FF0000"/>
              </w:rPr>
              <w:t>anesthesia cases</w:t>
            </w:r>
            <w:r>
              <w:rPr>
                <w:rFonts w:ascii="Calibri" w:hAnsi="Calibri" w:cs="Calibri"/>
                <w:color w:val="000000"/>
              </w:rPr>
              <w:t>.</w:t>
            </w:r>
            <w:r>
              <w:rPr>
                <w:rFonts w:ascii="Calibri" w:hAnsi="Calibri" w:cs="Calibri"/>
                <w:color w:val="000000"/>
              </w:rPr>
              <w:br/>
              <w:t xml:space="preserve">Continual monitoring for the presence of expired carbon dioxide shall be performed unless invalidated by the nature of the patient, procedure, or equipment. </w:t>
            </w:r>
          </w:p>
          <w:p w14:paraId="6D28F478" w14:textId="77777777" w:rsidR="003E2603" w:rsidRDefault="003E2603" w:rsidP="003E2603">
            <w:pPr>
              <w:rPr>
                <w:rFonts w:ascii="Calibri" w:hAnsi="Calibri" w:cs="Calibri"/>
                <w:color w:val="000000"/>
              </w:rPr>
            </w:pPr>
          </w:p>
        </w:tc>
        <w:tc>
          <w:tcPr>
            <w:tcW w:w="1111" w:type="dxa"/>
          </w:tcPr>
          <w:p w14:paraId="7BD1D544" w14:textId="77777777" w:rsidR="003E2603" w:rsidRDefault="003E2603" w:rsidP="003E2603">
            <w:pPr>
              <w:pStyle w:val="TableParagraph"/>
              <w:spacing w:line="229" w:lineRule="exact"/>
              <w:rPr>
                <w:sz w:val="20"/>
              </w:rPr>
            </w:pPr>
            <w:r>
              <w:rPr>
                <w:color w:val="233746"/>
                <w:spacing w:val="-5"/>
                <w:sz w:val="20"/>
              </w:rPr>
              <w:t>B</w:t>
            </w:r>
          </w:p>
          <w:p w14:paraId="573792E8" w14:textId="3BEF889D" w:rsidR="003E2603" w:rsidRDefault="003E2603" w:rsidP="003E2603">
            <w:pPr>
              <w:pStyle w:val="TableParagraph"/>
              <w:spacing w:line="229" w:lineRule="exact"/>
              <w:rPr>
                <w:color w:val="233746"/>
                <w:spacing w:val="-10"/>
                <w:sz w:val="20"/>
              </w:rPr>
            </w:pPr>
            <w:r>
              <w:rPr>
                <w:color w:val="233746"/>
                <w:spacing w:val="-10"/>
                <w:sz w:val="20"/>
              </w:rPr>
              <w:t>C</w:t>
            </w:r>
          </w:p>
        </w:tc>
        <w:tc>
          <w:tcPr>
            <w:tcW w:w="4440" w:type="dxa"/>
          </w:tcPr>
          <w:p w14:paraId="6F58D310" w14:textId="77777777" w:rsidR="003E2603" w:rsidRPr="001248B9" w:rsidRDefault="003E2603" w:rsidP="003E2603">
            <w:pPr>
              <w:rPr>
                <w:rFonts w:ascii="Arial Narrow" w:hAnsi="Arial Narrow"/>
                <w:b/>
                <w:bCs/>
                <w:color w:val="FF0000"/>
              </w:rPr>
            </w:pPr>
            <w:r w:rsidRPr="001248B9">
              <w:rPr>
                <w:rFonts w:ascii="Arial Narrow" w:hAnsi="Arial Narrow"/>
                <w:b/>
                <w:bCs/>
                <w:color w:val="FF0000"/>
              </w:rPr>
              <w:t>Interpretive Guidance:</w:t>
            </w:r>
          </w:p>
          <w:p w14:paraId="3DA5F976" w14:textId="77777777" w:rsidR="003E2603" w:rsidRPr="001248B9" w:rsidRDefault="003E2603" w:rsidP="003E2603">
            <w:pPr>
              <w:rPr>
                <w:rFonts w:ascii="Arial Narrow" w:hAnsi="Arial Narrow"/>
                <w:color w:val="FF0000"/>
              </w:rPr>
            </w:pPr>
            <w:r w:rsidRPr="001248B9">
              <w:rPr>
                <w:rFonts w:ascii="Arial Narrow" w:hAnsi="Arial Narrow"/>
                <w:color w:val="FF0000"/>
              </w:rPr>
              <w:t>The intent is to ensure adequate ventilation of the patient during moderate sedation, deep sedation, and general anesthesia.</w:t>
            </w:r>
          </w:p>
          <w:p w14:paraId="235FE5E2" w14:textId="77777777" w:rsidR="003E2603" w:rsidRPr="001248B9" w:rsidRDefault="003E2603" w:rsidP="003E2603">
            <w:pPr>
              <w:rPr>
                <w:rFonts w:ascii="Arial Narrow" w:eastAsia="Times New Roman" w:hAnsi="Arial Narrow" w:cs="Times New Roman"/>
                <w:color w:val="FF0000"/>
              </w:rPr>
            </w:pPr>
          </w:p>
          <w:p w14:paraId="3102C38D" w14:textId="77777777" w:rsidR="003E2603" w:rsidRPr="001248B9" w:rsidRDefault="003E2603" w:rsidP="003E2603">
            <w:pPr>
              <w:rPr>
                <w:rFonts w:ascii="Arial Narrow" w:hAnsi="Arial Narrow"/>
                <w:color w:val="FF0000"/>
              </w:rPr>
            </w:pPr>
            <w:r w:rsidRPr="001248B9">
              <w:rPr>
                <w:rFonts w:ascii="Arial Narrow" w:hAnsi="Arial Narrow"/>
                <w:color w:val="FF0000"/>
              </w:rPr>
              <w:t>Continuously monitor ventilation by clinical observation and confirmation of continuous expired carbon dioxide during moderate sedation, deep sedation, or general anesthesia. Verify intubation of the trachea or placement of another artificial device by auscultation, chest excursion, and confirmation of expired carbon dioxide. Use ventilatory monitors as indicated.</w:t>
            </w:r>
          </w:p>
          <w:p w14:paraId="5214D7C1" w14:textId="77777777" w:rsidR="003E2603" w:rsidRPr="001248B9" w:rsidRDefault="003E2603" w:rsidP="003E2603">
            <w:pPr>
              <w:rPr>
                <w:rFonts w:ascii="Arial Narrow" w:hAnsi="Arial Narrow"/>
                <w:color w:val="FF0000"/>
              </w:rPr>
            </w:pPr>
          </w:p>
          <w:p w14:paraId="04A5F7A9" w14:textId="77777777" w:rsidR="003E2603" w:rsidRDefault="003E2603" w:rsidP="003E2603">
            <w:pPr>
              <w:rPr>
                <w:rFonts w:ascii="Arial Narrow" w:eastAsia="Times New Roman" w:hAnsi="Arial Narrow" w:cs="Times New Roman"/>
                <w:color w:val="FF0000"/>
              </w:rPr>
            </w:pPr>
            <w:r w:rsidRPr="001248B9">
              <w:rPr>
                <w:rFonts w:ascii="Arial Narrow" w:eastAsia="Times New Roman" w:hAnsi="Arial Narrow" w:cs="Times New Roman"/>
                <w:color w:val="FF0000"/>
              </w:rPr>
              <w:t>Continual monitoring for the presence of expired carbon dioxide shall be performed unless invalidated by the nature of the patient, procedure, or equipment. In such cases, the rationale for invalidating the need for end-tidal carbon dioxide monitoring must be fully documented in the clinical record.</w:t>
            </w:r>
          </w:p>
          <w:p w14:paraId="6E1ABB20" w14:textId="77777777" w:rsidR="003E2603" w:rsidRPr="001248B9" w:rsidRDefault="003E2603" w:rsidP="003E2603">
            <w:pPr>
              <w:rPr>
                <w:rFonts w:ascii="Arial Narrow" w:eastAsia="Times New Roman" w:hAnsi="Arial Narrow" w:cs="Times New Roman"/>
                <w:color w:val="FF0000"/>
              </w:rPr>
            </w:pPr>
          </w:p>
          <w:p w14:paraId="1289A553" w14:textId="77777777" w:rsidR="003E2603" w:rsidRDefault="003E2603" w:rsidP="003E2603">
            <w:pPr>
              <w:rPr>
                <w:rFonts w:ascii="Arial Narrow" w:hAnsi="Arial Narrow"/>
                <w:color w:val="FF0000"/>
              </w:rPr>
            </w:pPr>
            <w:r w:rsidRPr="00935706">
              <w:rPr>
                <w:rFonts w:ascii="Arial Narrow" w:hAnsi="Arial Narrow"/>
                <w:color w:val="FF0000"/>
              </w:rPr>
              <w:t xml:space="preserve">ETCO2 levels are not actually being monitored when using a nasal cannula. Noting the positive presence of CO2 is </w:t>
            </w:r>
            <w:proofErr w:type="gramStart"/>
            <w:r w:rsidRPr="00935706">
              <w:rPr>
                <w:rFonts w:ascii="Arial Narrow" w:hAnsi="Arial Narrow"/>
                <w:color w:val="FF0000"/>
              </w:rPr>
              <w:t>actually more</w:t>
            </w:r>
            <w:proofErr w:type="gramEnd"/>
            <w:r w:rsidRPr="00935706">
              <w:rPr>
                <w:rFonts w:ascii="Arial Narrow" w:hAnsi="Arial Narrow"/>
                <w:color w:val="FF0000"/>
              </w:rPr>
              <w:t xml:space="preserve"> valid than the documentation of the number. The actual measurement of the CO2 is only accurate with an advanced airway, such as an endotracheal tube or supraglottic airway is in use. For example, if 4L of O2 is being delivered via a nasal cannula, or if a nitrous oxide nasal hood is being used in dentistry, the typical values of the ETCO2 will be 10-20 mm HG due to the dilution of the exhaled CO2 by the fresh gas flow. </w:t>
            </w:r>
          </w:p>
          <w:p w14:paraId="45982DCE" w14:textId="77777777" w:rsidR="003E2603" w:rsidRDefault="003E2603" w:rsidP="003E2603">
            <w:pPr>
              <w:rPr>
                <w:rFonts w:ascii="Arial Narrow" w:hAnsi="Arial Narrow"/>
                <w:color w:val="FF0000"/>
              </w:rPr>
            </w:pPr>
          </w:p>
          <w:p w14:paraId="7A220AB4" w14:textId="77777777" w:rsidR="003E2603" w:rsidRPr="00935706" w:rsidRDefault="003E2603" w:rsidP="003E2603">
            <w:pPr>
              <w:rPr>
                <w:rFonts w:ascii="Arial Narrow" w:hAnsi="Arial Narrow"/>
                <w:color w:val="FF0000"/>
              </w:rPr>
            </w:pPr>
            <w:r w:rsidRPr="00935706">
              <w:rPr>
                <w:rFonts w:ascii="Arial Narrow" w:hAnsi="Arial Narrow"/>
                <w:color w:val="FF0000"/>
              </w:rPr>
              <w:t>Documentation of ETCO2 at these levels is inaccurate and implies that the patient is being hyperventilated.</w:t>
            </w:r>
          </w:p>
          <w:p w14:paraId="0701978D" w14:textId="77777777" w:rsidR="003E2603" w:rsidRPr="00935706" w:rsidRDefault="003E2603" w:rsidP="003E2603">
            <w:pPr>
              <w:rPr>
                <w:rFonts w:ascii="Arial Narrow" w:hAnsi="Arial Narrow"/>
                <w:b/>
                <w:bCs/>
                <w:color w:val="FF0000"/>
              </w:rPr>
            </w:pPr>
          </w:p>
          <w:p w14:paraId="631FAEF3" w14:textId="77777777" w:rsidR="003E2603" w:rsidRPr="00935706" w:rsidRDefault="003E2603" w:rsidP="003E2603">
            <w:pPr>
              <w:rPr>
                <w:rFonts w:ascii="Arial Narrow" w:hAnsi="Arial Narrow"/>
                <w:b/>
                <w:bCs/>
                <w:color w:val="FF0000"/>
              </w:rPr>
            </w:pPr>
            <w:r w:rsidRPr="00935706">
              <w:rPr>
                <w:rFonts w:ascii="Arial Narrow" w:hAnsi="Arial Narrow"/>
                <w:b/>
                <w:bCs/>
                <w:color w:val="FF0000"/>
              </w:rPr>
              <w:t>Evaluating Compliance:</w:t>
            </w:r>
          </w:p>
          <w:p w14:paraId="55398482" w14:textId="77777777" w:rsidR="003E2603" w:rsidRPr="00935706" w:rsidRDefault="003E2603" w:rsidP="00875CCD">
            <w:pPr>
              <w:pStyle w:val="ListParagraph"/>
              <w:widowControl/>
              <w:numPr>
                <w:ilvl w:val="0"/>
                <w:numId w:val="179"/>
              </w:numPr>
              <w:autoSpaceDE/>
              <w:autoSpaceDN/>
              <w:contextualSpacing/>
              <w:rPr>
                <w:rFonts w:ascii="Arial Narrow" w:hAnsi="Arial Narrow"/>
                <w:color w:val="FF0000"/>
              </w:rPr>
            </w:pPr>
            <w:r w:rsidRPr="00935706">
              <w:rPr>
                <w:rFonts w:ascii="Arial Narrow" w:hAnsi="Arial Narrow"/>
                <w:color w:val="FF0000"/>
              </w:rPr>
              <w:t>Interview staff.</w:t>
            </w:r>
          </w:p>
          <w:p w14:paraId="1A9D6012" w14:textId="77777777" w:rsidR="003E2603" w:rsidRPr="00935706" w:rsidRDefault="003E2603" w:rsidP="00875CCD">
            <w:pPr>
              <w:pStyle w:val="ListParagraph"/>
              <w:widowControl/>
              <w:numPr>
                <w:ilvl w:val="0"/>
                <w:numId w:val="179"/>
              </w:numPr>
              <w:autoSpaceDE/>
              <w:autoSpaceDN/>
              <w:contextualSpacing/>
              <w:rPr>
                <w:rFonts w:ascii="Arial Narrow" w:hAnsi="Arial Narrow"/>
                <w:color w:val="FF0000"/>
              </w:rPr>
            </w:pPr>
            <w:r w:rsidRPr="00935706">
              <w:rPr>
                <w:rFonts w:ascii="Arial Narrow" w:hAnsi="Arial Narrow"/>
                <w:color w:val="FF0000"/>
              </w:rPr>
              <w:lastRenderedPageBreak/>
              <w:t>Review clinical records for related documentation. The value of ETCO2 monitoring should be documented. It is not sufficient to only document using a positive (+) sign when an advanced airway is used.</w:t>
            </w:r>
          </w:p>
          <w:p w14:paraId="227B5B26"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935706">
              <w:rPr>
                <w:rFonts w:ascii="Arial Narrow" w:hAnsi="Arial Narrow"/>
                <w:color w:val="FF0000"/>
              </w:rPr>
              <w:t>Observe practice.</w:t>
            </w:r>
          </w:p>
          <w:p w14:paraId="716474A7" w14:textId="77777777" w:rsidR="003E2603" w:rsidRDefault="003E2603" w:rsidP="003E2603">
            <w:pPr>
              <w:pStyle w:val="ListParagraph"/>
              <w:widowControl/>
              <w:autoSpaceDE/>
              <w:autoSpaceDN/>
              <w:ind w:left="360"/>
              <w:contextualSpacing/>
              <w:rPr>
                <w:rFonts w:ascii="Arial Narrow" w:hAnsi="Arial Narrow"/>
                <w:color w:val="FF0000"/>
              </w:rPr>
            </w:pPr>
          </w:p>
          <w:p w14:paraId="35DC1F2F" w14:textId="77777777" w:rsidR="003E2603" w:rsidRPr="001E4248" w:rsidRDefault="003E2603" w:rsidP="003E2603">
            <w:pPr>
              <w:rPr>
                <w:rFonts w:ascii="Arial Narrow" w:eastAsia="Times New Roman" w:hAnsi="Arial Narrow" w:cs="Times New Roman"/>
                <w:b/>
                <w:bCs/>
                <w:color w:val="FF0000"/>
              </w:rPr>
            </w:pPr>
            <w:r w:rsidRPr="001E4248">
              <w:rPr>
                <w:rFonts w:ascii="Arial Narrow" w:eastAsia="Times New Roman" w:hAnsi="Arial Narrow" w:cs="Times New Roman"/>
                <w:b/>
                <w:bCs/>
                <w:color w:val="FF0000"/>
              </w:rPr>
              <w:t>AANA Documenting Anesthesia Care</w:t>
            </w:r>
          </w:p>
          <w:p w14:paraId="58A512EF" w14:textId="77777777" w:rsidR="003E2603" w:rsidRPr="0044705A" w:rsidRDefault="003E2603" w:rsidP="003E2603">
            <w:pPr>
              <w:rPr>
                <w:rFonts w:ascii="Arial Narrow" w:eastAsia="Times New Roman" w:hAnsi="Arial Narrow" w:cs="Times New Roman"/>
                <w:color w:val="FF0000"/>
              </w:rPr>
            </w:pPr>
            <w:hyperlink r:id="rId419" w:history="1">
              <w:r w:rsidRPr="001E4248">
                <w:rPr>
                  <w:rStyle w:val="Hyperlink"/>
                  <w:rFonts w:ascii="Arial Narrow" w:eastAsia="Times New Roman" w:hAnsi="Arial Narrow" w:cs="Times New Roman"/>
                  <w:color w:val="FF0000"/>
                </w:rPr>
                <w:t>https://issuu.com/aanapublishing/docs/4_-_documenting_anesthesia_care?fr=sNDZlYTU2NDAxMjU</w:t>
              </w:r>
            </w:hyperlink>
          </w:p>
          <w:p w14:paraId="4FD431E4" w14:textId="77777777" w:rsidR="003E2603" w:rsidRPr="001E4248" w:rsidRDefault="003E2603" w:rsidP="003E2603">
            <w:pPr>
              <w:rPr>
                <w:rFonts w:ascii="Arial Narrow" w:eastAsia="Times New Roman" w:hAnsi="Arial Narrow" w:cs="Times New Roman"/>
                <w:b/>
                <w:bCs/>
                <w:color w:val="FF0000"/>
              </w:rPr>
            </w:pPr>
            <w:r w:rsidRPr="001E4248">
              <w:rPr>
                <w:rFonts w:ascii="Arial Narrow" w:eastAsia="Times New Roman" w:hAnsi="Arial Narrow" w:cs="Times New Roman"/>
                <w:b/>
                <w:bCs/>
                <w:color w:val="FF0000"/>
              </w:rPr>
              <w:t xml:space="preserve">AANA Standards for Nurse Anesthesia Practice </w:t>
            </w:r>
            <w:hyperlink r:id="rId420" w:history="1">
              <w:r w:rsidRPr="001E4248">
                <w:rPr>
                  <w:rStyle w:val="Hyperlink"/>
                  <w:rFonts w:ascii="Arial Narrow" w:eastAsia="Times New Roman" w:hAnsi="Arial Narrow" w:cs="Times New Roman"/>
                  <w:color w:val="FF0000"/>
                </w:rPr>
                <w:t>https://issuu.com/aanapublishing/docs/standards_for_nurse_anesthesia_practice_2.23?fr=sOGNhNjU2NDAxMjU</w:t>
              </w:r>
            </w:hyperlink>
          </w:p>
          <w:p w14:paraId="1A8AD438" w14:textId="77777777" w:rsidR="003E2603" w:rsidRPr="00935706" w:rsidRDefault="003E2603" w:rsidP="003E2603">
            <w:pPr>
              <w:rPr>
                <w:rFonts w:ascii="Arial Narrow" w:hAnsi="Arial Narrow"/>
                <w:b/>
                <w:bCs/>
                <w:color w:val="FF0000"/>
              </w:rPr>
            </w:pPr>
          </w:p>
          <w:p w14:paraId="5AFC1A65" w14:textId="77777777" w:rsidR="003E2603" w:rsidRPr="001E4248" w:rsidRDefault="003E2603" w:rsidP="003E2603">
            <w:pPr>
              <w:rPr>
                <w:rFonts w:ascii="Arial Narrow" w:eastAsia="Times New Roman" w:hAnsi="Arial Narrow" w:cs="Times New Roman"/>
                <w:b/>
                <w:bCs/>
                <w:color w:val="FF0000"/>
              </w:rPr>
            </w:pPr>
            <w:r w:rsidRPr="001E4248">
              <w:rPr>
                <w:rFonts w:ascii="Arial Narrow" w:eastAsia="Times New Roman" w:hAnsi="Arial Narrow" w:cs="Times New Roman"/>
                <w:b/>
                <w:bCs/>
                <w:color w:val="FF0000"/>
              </w:rPr>
              <w:t>ASA Standards for Basic Anesthetic Monitoring, 2020</w:t>
            </w:r>
          </w:p>
          <w:p w14:paraId="148D7B6C" w14:textId="77777777" w:rsidR="003E2603" w:rsidRPr="001E4248" w:rsidRDefault="003E2603" w:rsidP="003E2603">
            <w:pPr>
              <w:rPr>
                <w:rFonts w:ascii="Arial Narrow" w:eastAsia="Times New Roman" w:hAnsi="Arial Narrow" w:cs="Times New Roman"/>
                <w:color w:val="FF0000"/>
              </w:rPr>
            </w:pPr>
            <w:hyperlink r:id="rId421" w:history="1">
              <w:r w:rsidRPr="001E4248">
                <w:rPr>
                  <w:rStyle w:val="Hyperlink"/>
                  <w:rFonts w:ascii="Arial Narrow" w:hAnsi="Arial Narrow"/>
                  <w:color w:val="FF0000"/>
                </w:rPr>
                <w:t>https://www.asahq.org/standards-and-practice-parameters/standards-for-basic-anesthetic-monitoring</w:t>
              </w:r>
            </w:hyperlink>
          </w:p>
          <w:p w14:paraId="12C492D6" w14:textId="77777777" w:rsidR="003E2603" w:rsidRPr="001E4248" w:rsidRDefault="003E2603" w:rsidP="003E2603">
            <w:pPr>
              <w:rPr>
                <w:rFonts w:ascii="Arial Narrow" w:eastAsia="Times New Roman" w:hAnsi="Arial Narrow" w:cs="Times New Roman"/>
                <w:color w:val="FF0000"/>
              </w:rPr>
            </w:pPr>
          </w:p>
          <w:p w14:paraId="1A41E2DA" w14:textId="77777777" w:rsidR="003E2603" w:rsidRPr="001E4248" w:rsidRDefault="003E2603" w:rsidP="003E2603">
            <w:pPr>
              <w:rPr>
                <w:rFonts w:ascii="Arial Narrow" w:hAnsi="Arial Narrow"/>
                <w:b/>
                <w:bCs/>
                <w:color w:val="FF0000"/>
              </w:rPr>
            </w:pPr>
            <w:r w:rsidRPr="001E4248">
              <w:rPr>
                <w:rFonts w:ascii="Arial Narrow" w:hAnsi="Arial Narrow"/>
                <w:b/>
                <w:bCs/>
                <w:color w:val="FF0000"/>
              </w:rPr>
              <w:t xml:space="preserve">ASA </w:t>
            </w:r>
            <w:hyperlink r:id="rId422" w:history="1">
              <w:r w:rsidRPr="001E4248">
                <w:rPr>
                  <w:rStyle w:val="Hyperlink"/>
                  <w:rFonts w:ascii="Arial Narrow" w:hAnsi="Arial Narrow"/>
                  <w:b/>
                  <w:bCs/>
                  <w:color w:val="FF0000"/>
                </w:rPr>
                <w:t>Practice Guidelines for Sedation and Analgesia by Non-Anesthesiologists</w:t>
              </w:r>
            </w:hyperlink>
          </w:p>
          <w:p w14:paraId="6CA88721" w14:textId="77777777" w:rsidR="003E2603" w:rsidRPr="001E4248" w:rsidRDefault="003E2603" w:rsidP="003E2603">
            <w:pPr>
              <w:rPr>
                <w:rFonts w:ascii="Arial Narrow" w:hAnsi="Arial Narrow"/>
                <w:color w:val="FF0000"/>
                <w:u w:val="single"/>
              </w:rPr>
            </w:pPr>
            <w:hyperlink r:id="rId423" w:history="1">
              <w:r w:rsidRPr="001E4248">
                <w:rPr>
                  <w:rStyle w:val="Hyperlink"/>
                  <w:rFonts w:ascii="Arial Narrow" w:hAnsi="Arial Narrow"/>
                  <w:color w:val="FF0000"/>
                </w:rPr>
                <w:t>https://pubs.asahq.org/anesthesiology/article/96/4/1004/39315/Practice-Guidelines-for-Sedation-and-Analgesia-by</w:t>
              </w:r>
            </w:hyperlink>
          </w:p>
          <w:p w14:paraId="1854F733" w14:textId="77777777" w:rsidR="003E2603" w:rsidRPr="001E4248" w:rsidRDefault="003E2603" w:rsidP="003E2603">
            <w:pPr>
              <w:rPr>
                <w:rFonts w:ascii="Arial Narrow" w:hAnsi="Arial Narrow"/>
                <w:color w:val="FF0000"/>
                <w:u w:val="single"/>
              </w:rPr>
            </w:pPr>
          </w:p>
          <w:p w14:paraId="0E9C1CE6" w14:textId="77777777" w:rsidR="003E2603" w:rsidRPr="001E4248" w:rsidRDefault="003E2603" w:rsidP="003E2603">
            <w:pPr>
              <w:rPr>
                <w:rFonts w:ascii="Arial Narrow" w:eastAsia="Times New Roman" w:hAnsi="Arial Narrow" w:cs="Times New Roman"/>
                <w:b/>
                <w:bCs/>
                <w:color w:val="FF0000"/>
              </w:rPr>
            </w:pPr>
            <w:r w:rsidRPr="001E4248">
              <w:rPr>
                <w:rFonts w:ascii="Arial Narrow" w:eastAsia="Times New Roman" w:hAnsi="Arial Narrow" w:cs="Times New Roman"/>
                <w:b/>
                <w:bCs/>
                <w:color w:val="FF0000"/>
              </w:rPr>
              <w:t xml:space="preserve">Intraoperative Phase, 2023 </w:t>
            </w:r>
          </w:p>
          <w:p w14:paraId="160D4DF8" w14:textId="77777777" w:rsidR="003E2603" w:rsidRPr="00C71EA0" w:rsidRDefault="003E2603" w:rsidP="003E2603">
            <w:pPr>
              <w:pStyle w:val="TableParagraph"/>
              <w:ind w:left="0" w:right="145"/>
              <w:rPr>
                <w:rStyle w:val="Hyperlink"/>
                <w:rFonts w:ascii="Arial Narrow" w:eastAsia="Times New Roman" w:hAnsi="Arial Narrow" w:cs="Times New Roman"/>
                <w:color w:val="FF0000"/>
              </w:rPr>
            </w:pPr>
            <w:hyperlink r:id="rId424" w:history="1">
              <w:r w:rsidRPr="00C71EA0">
                <w:rPr>
                  <w:rStyle w:val="Hyperlink"/>
                  <w:rFonts w:ascii="Arial Narrow" w:eastAsia="Times New Roman" w:hAnsi="Arial Narrow" w:cs="Times New Roman"/>
                  <w:color w:val="FF0000"/>
                </w:rPr>
                <w:t>https://nurseslabs.com/intraoperative-phase/</w:t>
              </w:r>
            </w:hyperlink>
          </w:p>
          <w:p w14:paraId="0A0BBD1B" w14:textId="77777777" w:rsidR="003E2603" w:rsidRPr="00591E30" w:rsidRDefault="003E2603" w:rsidP="003E2603">
            <w:pPr>
              <w:rPr>
                <w:rFonts w:ascii="Arial Narrow" w:hAnsi="Arial Narrow"/>
                <w:b/>
                <w:bCs/>
                <w:color w:val="FF0000"/>
              </w:rPr>
            </w:pPr>
          </w:p>
        </w:tc>
        <w:tc>
          <w:tcPr>
            <w:tcW w:w="2962" w:type="dxa"/>
          </w:tcPr>
          <w:p w14:paraId="1774CF3B" w14:textId="77777777" w:rsidR="003E2603" w:rsidRPr="003D1E20" w:rsidRDefault="00CC7D73" w:rsidP="003E2603">
            <w:pPr>
              <w:pStyle w:val="QATableBodyText"/>
            </w:pPr>
            <w:sdt>
              <w:sdtPr>
                <w:id w:val="-46535042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773EBD62" w14:textId="77777777" w:rsidR="003E2603" w:rsidRPr="003D1E20" w:rsidRDefault="00CC7D73" w:rsidP="003E2603">
            <w:pPr>
              <w:pStyle w:val="QATableBodyText"/>
            </w:pPr>
            <w:sdt>
              <w:sdtPr>
                <w:id w:val="1147859054"/>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CF44639" w14:textId="77777777" w:rsidR="003E2603" w:rsidRPr="003D1E20" w:rsidRDefault="00CC7D73" w:rsidP="003E2603">
            <w:pPr>
              <w:pStyle w:val="QATableBodyText"/>
            </w:pPr>
            <w:sdt>
              <w:sdtPr>
                <w:id w:val="287793372"/>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236C8A9" w14:textId="77777777" w:rsidR="003E2603" w:rsidRDefault="00CC7D73" w:rsidP="003E2603">
            <w:pPr>
              <w:pStyle w:val="QATableBodyText"/>
            </w:pPr>
            <w:sdt>
              <w:sdtPr>
                <w:id w:val="98281262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0ABCA79B"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2769F3C" w14:textId="77777777" w:rsidR="003E2603" w:rsidRPr="001E4248" w:rsidRDefault="003E2603" w:rsidP="003E2603"/>
          <w:p w14:paraId="1BC77491" w14:textId="77777777" w:rsidR="003E2603" w:rsidRPr="001E4248" w:rsidRDefault="003E2603" w:rsidP="003E2603"/>
          <w:p w14:paraId="4DCF969A" w14:textId="77777777" w:rsidR="003E2603" w:rsidRDefault="003E2603" w:rsidP="003E2603">
            <w:pPr>
              <w:rPr>
                <w:color w:val="233746"/>
                <w:sz w:val="20"/>
              </w:rPr>
            </w:pPr>
          </w:p>
          <w:p w14:paraId="2FD1772D" w14:textId="77777777" w:rsidR="003E2603" w:rsidRPr="001E4248" w:rsidRDefault="003E2603" w:rsidP="003E2603">
            <w:pPr>
              <w:rPr>
                <w:rFonts w:ascii="Arial Narrow" w:eastAsia="Times New Roman" w:hAnsi="Arial Narrow" w:cs="Times New Roman"/>
                <w:b/>
                <w:bCs/>
                <w:color w:val="FF0000"/>
              </w:rPr>
            </w:pPr>
          </w:p>
          <w:p w14:paraId="11D5BC09" w14:textId="77777777" w:rsidR="003E2603" w:rsidRPr="001E4248" w:rsidRDefault="003E2603" w:rsidP="003E2603">
            <w:pPr>
              <w:rPr>
                <w:rFonts w:ascii="Arial Narrow" w:eastAsia="Times New Roman" w:hAnsi="Arial Narrow" w:cs="Times New Roman"/>
                <w:color w:val="FF0000"/>
              </w:rPr>
            </w:pPr>
          </w:p>
          <w:p w14:paraId="7F625AB8" w14:textId="77777777" w:rsidR="003E2603" w:rsidRDefault="003E2603" w:rsidP="003E2603">
            <w:pPr>
              <w:pStyle w:val="QATableBodyText"/>
              <w:rPr>
                <w:rFonts w:ascii="MS Gothic" w:eastAsia="MS Gothic" w:hAnsi="MS Gothic"/>
              </w:rPr>
            </w:pPr>
          </w:p>
        </w:tc>
      </w:tr>
      <w:tr w:rsidR="003E2603" w14:paraId="74CB8240" w14:textId="77777777" w:rsidTr="00956408">
        <w:trPr>
          <w:trHeight w:val="2574"/>
        </w:trPr>
        <w:tc>
          <w:tcPr>
            <w:tcW w:w="1066" w:type="dxa"/>
          </w:tcPr>
          <w:p w14:paraId="0D2FB836" w14:textId="3E50C131" w:rsidR="003E2603" w:rsidRDefault="003E2603" w:rsidP="003E2603">
            <w:pPr>
              <w:pStyle w:val="TableParagraph"/>
              <w:spacing w:before="2"/>
              <w:ind w:left="17" w:right="2"/>
              <w:jc w:val="center"/>
              <w:rPr>
                <w:b/>
                <w:spacing w:val="-2"/>
                <w:w w:val="85"/>
              </w:rPr>
            </w:pPr>
            <w:r>
              <w:rPr>
                <w:b/>
                <w:spacing w:val="-2"/>
                <w:w w:val="85"/>
              </w:rPr>
              <w:lastRenderedPageBreak/>
              <w:t>8-H-</w:t>
            </w:r>
            <w:r>
              <w:rPr>
                <w:b/>
                <w:spacing w:val="-5"/>
                <w:w w:val="85"/>
              </w:rPr>
              <w:t>12</w:t>
            </w:r>
          </w:p>
        </w:tc>
        <w:tc>
          <w:tcPr>
            <w:tcW w:w="5273" w:type="dxa"/>
          </w:tcPr>
          <w:p w14:paraId="3B105CE0" w14:textId="77777777" w:rsidR="003E2603" w:rsidRDefault="003E2603" w:rsidP="003E2603">
            <w:pPr>
              <w:rPr>
                <w:rFonts w:ascii="Calibri" w:eastAsia="Times New Roman" w:hAnsi="Calibri" w:cs="Calibri"/>
                <w:color w:val="000000"/>
              </w:rPr>
            </w:pPr>
            <w:r>
              <w:rPr>
                <w:rFonts w:ascii="Calibri" w:hAnsi="Calibri" w:cs="Calibri"/>
                <w:color w:val="000000"/>
              </w:rPr>
              <w:t>When an endotracheal tube or laryngeal mask is inserted, its correct positioning must be verified by clinical assessment and by identification of carbon dioxide in the expired gas</w:t>
            </w:r>
            <w:r>
              <w:rPr>
                <w:rFonts w:ascii="Calibri" w:hAnsi="Calibri" w:cs="Calibri"/>
                <w:color w:val="FF0000"/>
              </w:rPr>
              <w:t xml:space="preserve"> and documented in the clinical record</w:t>
            </w:r>
            <w:r>
              <w:rPr>
                <w:rFonts w:ascii="Calibri" w:hAnsi="Calibri" w:cs="Calibri"/>
                <w:color w:val="000000"/>
              </w:rPr>
              <w:t>.</w:t>
            </w:r>
            <w:r>
              <w:rPr>
                <w:rFonts w:ascii="Calibri" w:hAnsi="Calibri" w:cs="Calibri"/>
                <w:color w:val="000000"/>
              </w:rPr>
              <w:br/>
            </w:r>
            <w:r>
              <w:rPr>
                <w:rFonts w:ascii="Calibri" w:hAnsi="Calibri" w:cs="Calibri"/>
                <w:color w:val="000000"/>
              </w:rPr>
              <w:br/>
              <w:t xml:space="preserve">Continual end-tidal carbon dioxide (ETCO2) analysis, in use from the time of endotracheal tube/laryngeal mask placement until </w:t>
            </w:r>
            <w:proofErr w:type="spellStart"/>
            <w:r>
              <w:rPr>
                <w:rFonts w:ascii="Calibri" w:hAnsi="Calibri" w:cs="Calibri"/>
                <w:color w:val="000000"/>
              </w:rPr>
              <w:t>extubation</w:t>
            </w:r>
            <w:proofErr w:type="spellEnd"/>
            <w:r>
              <w:rPr>
                <w:rFonts w:ascii="Calibri" w:hAnsi="Calibri" w:cs="Calibri"/>
                <w:color w:val="000000"/>
              </w:rPr>
              <w:t>/removal or initiating a transfer to a postoperative care location, shall be performed using a quantitative method such as capnography, capnometry, or mass spectroscopy. When capnography or capnometry is utilized, the end-tidal carbon dioxide alarm shall be audible to the Anesthesiologist or the anesthesia care team personnel.</w:t>
            </w:r>
          </w:p>
          <w:p w14:paraId="7ABA971A" w14:textId="77777777" w:rsidR="003E2603" w:rsidRDefault="003E2603" w:rsidP="003E2603">
            <w:pPr>
              <w:rPr>
                <w:rFonts w:ascii="Calibri" w:hAnsi="Calibri" w:cs="Calibri"/>
                <w:color w:val="000000"/>
              </w:rPr>
            </w:pPr>
          </w:p>
        </w:tc>
        <w:tc>
          <w:tcPr>
            <w:tcW w:w="1111" w:type="dxa"/>
          </w:tcPr>
          <w:p w14:paraId="6343B615" w14:textId="7DC7E2AD" w:rsidR="003E2603" w:rsidRDefault="003E2603" w:rsidP="003E2603">
            <w:pPr>
              <w:pStyle w:val="TableParagraph"/>
              <w:spacing w:line="229" w:lineRule="exact"/>
              <w:rPr>
                <w:color w:val="233746"/>
                <w:spacing w:val="-5"/>
                <w:sz w:val="20"/>
              </w:rPr>
            </w:pPr>
            <w:r>
              <w:rPr>
                <w:color w:val="233746"/>
                <w:spacing w:val="-10"/>
                <w:sz w:val="20"/>
              </w:rPr>
              <w:t>C</w:t>
            </w:r>
          </w:p>
        </w:tc>
        <w:tc>
          <w:tcPr>
            <w:tcW w:w="4440" w:type="dxa"/>
          </w:tcPr>
          <w:p w14:paraId="784FF6DD" w14:textId="77777777" w:rsidR="003E2603" w:rsidRPr="00D245B3" w:rsidRDefault="003E2603" w:rsidP="003E2603">
            <w:pPr>
              <w:rPr>
                <w:rFonts w:ascii="Arial Narrow" w:hAnsi="Arial Narrow"/>
                <w:b/>
                <w:bCs/>
                <w:color w:val="FF0000"/>
              </w:rPr>
            </w:pPr>
            <w:r w:rsidRPr="00D245B3">
              <w:rPr>
                <w:rFonts w:ascii="Arial Narrow" w:hAnsi="Arial Narrow"/>
                <w:b/>
                <w:bCs/>
                <w:color w:val="FF0000"/>
              </w:rPr>
              <w:t>Interpretive Guidance:</w:t>
            </w:r>
          </w:p>
          <w:p w14:paraId="2EBE6B68" w14:textId="77777777" w:rsidR="003E2603" w:rsidRPr="00D245B3" w:rsidRDefault="003E2603" w:rsidP="003E2603">
            <w:pPr>
              <w:rPr>
                <w:rFonts w:ascii="Arial Narrow" w:hAnsi="Arial Narrow"/>
                <w:color w:val="FF0000"/>
              </w:rPr>
            </w:pPr>
            <w:r w:rsidRPr="00D245B3">
              <w:rPr>
                <w:rFonts w:ascii="Arial Narrow" w:hAnsi="Arial Narrow"/>
                <w:color w:val="FF0000"/>
              </w:rPr>
              <w:t>To ensure adequate ventilation of the patient during general anesthesia.</w:t>
            </w:r>
          </w:p>
          <w:p w14:paraId="5A2B36A4" w14:textId="77777777" w:rsidR="003E2603" w:rsidRPr="00D245B3" w:rsidRDefault="003E2603" w:rsidP="003E2603">
            <w:pPr>
              <w:rPr>
                <w:rFonts w:ascii="Arial Narrow" w:hAnsi="Arial Narrow"/>
                <w:b/>
                <w:bCs/>
                <w:color w:val="FF0000"/>
              </w:rPr>
            </w:pPr>
          </w:p>
          <w:p w14:paraId="46DC24D1" w14:textId="77777777" w:rsidR="003E2603" w:rsidRPr="00D245B3" w:rsidRDefault="003E2603" w:rsidP="003E2603">
            <w:pPr>
              <w:rPr>
                <w:rFonts w:ascii="Arial Narrow" w:hAnsi="Arial Narrow"/>
                <w:b/>
                <w:bCs/>
                <w:color w:val="FF0000"/>
              </w:rPr>
            </w:pPr>
            <w:r w:rsidRPr="00D245B3">
              <w:rPr>
                <w:rFonts w:ascii="Arial Narrow" w:hAnsi="Arial Narrow"/>
                <w:b/>
                <w:bCs/>
                <w:color w:val="FF0000"/>
              </w:rPr>
              <w:t>Evaluating Compliance:</w:t>
            </w:r>
          </w:p>
          <w:p w14:paraId="101ABBD3" w14:textId="77777777" w:rsidR="003E2603" w:rsidRPr="00D245B3" w:rsidRDefault="003E2603" w:rsidP="00875CCD">
            <w:pPr>
              <w:pStyle w:val="ListParagraph"/>
              <w:widowControl/>
              <w:numPr>
                <w:ilvl w:val="0"/>
                <w:numId w:val="179"/>
              </w:numPr>
              <w:autoSpaceDE/>
              <w:autoSpaceDN/>
              <w:contextualSpacing/>
              <w:rPr>
                <w:rFonts w:ascii="Arial Narrow" w:hAnsi="Arial Narrow"/>
                <w:color w:val="FF0000"/>
              </w:rPr>
            </w:pPr>
            <w:r w:rsidRPr="00D245B3">
              <w:rPr>
                <w:rFonts w:ascii="Arial Narrow" w:hAnsi="Arial Narrow"/>
                <w:color w:val="FF0000"/>
              </w:rPr>
              <w:t>Interview staff.</w:t>
            </w:r>
          </w:p>
          <w:p w14:paraId="6CA4416D" w14:textId="77777777" w:rsidR="003E2603" w:rsidRPr="00D245B3" w:rsidRDefault="003E2603" w:rsidP="00875CCD">
            <w:pPr>
              <w:pStyle w:val="ListParagraph"/>
              <w:widowControl/>
              <w:numPr>
                <w:ilvl w:val="0"/>
                <w:numId w:val="179"/>
              </w:numPr>
              <w:autoSpaceDE/>
              <w:autoSpaceDN/>
              <w:contextualSpacing/>
              <w:rPr>
                <w:rFonts w:ascii="Arial Narrow" w:hAnsi="Arial Narrow"/>
                <w:color w:val="FF0000"/>
              </w:rPr>
            </w:pPr>
            <w:r w:rsidRPr="00D245B3">
              <w:rPr>
                <w:rFonts w:ascii="Arial Narrow" w:hAnsi="Arial Narrow"/>
                <w:color w:val="FF0000"/>
              </w:rPr>
              <w:t>Review clinical records for related documentation.</w:t>
            </w:r>
          </w:p>
          <w:p w14:paraId="746EE024" w14:textId="77777777" w:rsidR="003E2603" w:rsidRPr="00D245B3" w:rsidRDefault="003E2603" w:rsidP="00875CCD">
            <w:pPr>
              <w:pStyle w:val="ListParagraph"/>
              <w:widowControl/>
              <w:numPr>
                <w:ilvl w:val="0"/>
                <w:numId w:val="179"/>
              </w:numPr>
              <w:autoSpaceDE/>
              <w:autoSpaceDN/>
              <w:contextualSpacing/>
              <w:rPr>
                <w:rFonts w:ascii="Arial Narrow" w:hAnsi="Arial Narrow"/>
                <w:color w:val="FF0000"/>
              </w:rPr>
            </w:pPr>
            <w:r w:rsidRPr="00D245B3">
              <w:rPr>
                <w:rFonts w:ascii="Arial Narrow" w:hAnsi="Arial Narrow"/>
                <w:color w:val="FF0000"/>
              </w:rPr>
              <w:t>Observe practice.</w:t>
            </w:r>
          </w:p>
          <w:p w14:paraId="5C99B458" w14:textId="77777777" w:rsidR="003E2603" w:rsidRPr="00D245B3"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D245B3">
              <w:rPr>
                <w:rFonts w:ascii="Arial Narrow" w:hAnsi="Arial Narrow"/>
                <w:color w:val="FF0000"/>
              </w:rPr>
              <w:t>Check all alarms to determine if they are in working order.</w:t>
            </w:r>
          </w:p>
          <w:p w14:paraId="0FA88A22" w14:textId="77777777" w:rsidR="003E2603" w:rsidRPr="00776453" w:rsidRDefault="003E2603" w:rsidP="003E2603">
            <w:pPr>
              <w:rPr>
                <w:rFonts w:ascii="Arial Narrow" w:eastAsia="Times New Roman" w:hAnsi="Arial Narrow" w:cs="Times New Roman"/>
                <w:b/>
                <w:bCs/>
                <w:color w:val="FF0000"/>
              </w:rPr>
            </w:pPr>
            <w:r w:rsidRPr="00776453">
              <w:rPr>
                <w:rFonts w:ascii="Arial Narrow" w:eastAsia="Times New Roman" w:hAnsi="Arial Narrow" w:cs="Times New Roman"/>
                <w:b/>
                <w:bCs/>
                <w:color w:val="FF0000"/>
              </w:rPr>
              <w:t>AANA Documenting Anesthesia Care</w:t>
            </w:r>
          </w:p>
          <w:p w14:paraId="4FC7FEFC" w14:textId="77777777" w:rsidR="003E2603" w:rsidRPr="00776453" w:rsidRDefault="003E2603" w:rsidP="003E2603">
            <w:pPr>
              <w:rPr>
                <w:rFonts w:ascii="Arial Narrow" w:eastAsia="Times New Roman" w:hAnsi="Arial Narrow" w:cs="Times New Roman"/>
                <w:color w:val="FF0000"/>
              </w:rPr>
            </w:pPr>
            <w:hyperlink r:id="rId425" w:history="1">
              <w:r w:rsidRPr="00776453">
                <w:rPr>
                  <w:rStyle w:val="Hyperlink"/>
                  <w:rFonts w:ascii="Arial Narrow" w:eastAsia="Times New Roman" w:hAnsi="Arial Narrow" w:cs="Times New Roman"/>
                  <w:color w:val="FF0000"/>
                </w:rPr>
                <w:t>https://issuu.com/aanapublishing/docs/4_-_documenting_anesthesia_care?fr=sNDZlYTU2NDAxMjU</w:t>
              </w:r>
            </w:hyperlink>
          </w:p>
          <w:p w14:paraId="468DF212" w14:textId="77777777" w:rsidR="003E2603" w:rsidRPr="00776453" w:rsidRDefault="003E2603" w:rsidP="003E2603">
            <w:pPr>
              <w:rPr>
                <w:rFonts w:ascii="Arial Narrow" w:eastAsia="Times New Roman" w:hAnsi="Arial Narrow" w:cs="Times New Roman"/>
                <w:color w:val="FF0000"/>
              </w:rPr>
            </w:pPr>
          </w:p>
          <w:p w14:paraId="4E8C854A" w14:textId="77777777" w:rsidR="003E2603" w:rsidRPr="00776453" w:rsidRDefault="003E2603" w:rsidP="003E2603">
            <w:pPr>
              <w:rPr>
                <w:rFonts w:ascii="Arial Narrow" w:eastAsia="Times New Roman" w:hAnsi="Arial Narrow" w:cs="Times New Roman"/>
                <w:b/>
                <w:bCs/>
                <w:color w:val="FF0000"/>
              </w:rPr>
            </w:pPr>
            <w:r w:rsidRPr="00776453">
              <w:rPr>
                <w:rFonts w:ascii="Arial Narrow" w:eastAsia="Times New Roman" w:hAnsi="Arial Narrow" w:cs="Times New Roman"/>
                <w:b/>
                <w:bCs/>
                <w:color w:val="FF0000"/>
              </w:rPr>
              <w:t>AANA Standards for</w:t>
            </w:r>
            <w:r w:rsidRPr="00560F7E">
              <w:rPr>
                <w:rFonts w:ascii="Arial Narrow" w:eastAsia="Times New Roman" w:hAnsi="Arial Narrow" w:cs="Times New Roman"/>
                <w:b/>
                <w:bCs/>
              </w:rPr>
              <w:t xml:space="preserve"> </w:t>
            </w:r>
            <w:r w:rsidRPr="00776453">
              <w:rPr>
                <w:rFonts w:ascii="Arial Narrow" w:eastAsia="Times New Roman" w:hAnsi="Arial Narrow" w:cs="Times New Roman"/>
                <w:b/>
                <w:bCs/>
                <w:color w:val="FF0000"/>
              </w:rPr>
              <w:t xml:space="preserve">Nurse Anesthesia Practice </w:t>
            </w:r>
            <w:hyperlink r:id="rId426" w:history="1">
              <w:r w:rsidRPr="00776453">
                <w:rPr>
                  <w:rStyle w:val="Hyperlink"/>
                  <w:rFonts w:ascii="Arial Narrow" w:eastAsia="Times New Roman" w:hAnsi="Arial Narrow" w:cs="Times New Roman"/>
                  <w:color w:val="FF0000"/>
                </w:rPr>
                <w:t>https://issuu.com/aanapublishing/docs/standards_for_nurse_anesthesia_practice_2.23?fr=sOGNhNjU2NDAxMjU</w:t>
              </w:r>
            </w:hyperlink>
          </w:p>
          <w:p w14:paraId="7FE23F2C" w14:textId="77777777" w:rsidR="003E2603" w:rsidRPr="00776453" w:rsidRDefault="003E2603" w:rsidP="003E2603">
            <w:pPr>
              <w:rPr>
                <w:rFonts w:ascii="Arial Narrow" w:eastAsia="Times New Roman" w:hAnsi="Arial Narrow" w:cs="Times New Roman"/>
                <w:b/>
                <w:bCs/>
                <w:color w:val="FF0000"/>
              </w:rPr>
            </w:pPr>
          </w:p>
          <w:p w14:paraId="259E6C47" w14:textId="77777777" w:rsidR="003E2603" w:rsidRPr="00776453" w:rsidRDefault="003E2603" w:rsidP="003E2603">
            <w:pPr>
              <w:rPr>
                <w:rFonts w:ascii="Arial Narrow" w:eastAsia="Times New Roman" w:hAnsi="Arial Narrow" w:cs="Times New Roman"/>
                <w:b/>
                <w:bCs/>
                <w:color w:val="FF0000"/>
              </w:rPr>
            </w:pPr>
            <w:r w:rsidRPr="00776453">
              <w:rPr>
                <w:rFonts w:ascii="Arial Narrow" w:eastAsia="Times New Roman" w:hAnsi="Arial Narrow" w:cs="Times New Roman"/>
                <w:b/>
                <w:bCs/>
                <w:color w:val="FF0000"/>
              </w:rPr>
              <w:t>ASA Standards for Basic Anesthetic Monitoring, 2020</w:t>
            </w:r>
          </w:p>
          <w:p w14:paraId="49ACABD8" w14:textId="77777777" w:rsidR="003E2603" w:rsidRPr="00776453" w:rsidRDefault="003E2603" w:rsidP="003E2603">
            <w:pPr>
              <w:rPr>
                <w:rFonts w:ascii="Arial Narrow" w:eastAsia="Times New Roman" w:hAnsi="Arial Narrow" w:cs="Times New Roman"/>
                <w:color w:val="FF0000"/>
              </w:rPr>
            </w:pPr>
            <w:hyperlink r:id="rId427" w:history="1">
              <w:r w:rsidRPr="00776453">
                <w:rPr>
                  <w:rStyle w:val="Hyperlink"/>
                  <w:rFonts w:ascii="Arial Narrow" w:hAnsi="Arial Narrow"/>
                  <w:color w:val="FF0000"/>
                </w:rPr>
                <w:t>https://www.asahq.org/standards-and-practice-parameters/standards-for-basic-anesthetic-monitoring</w:t>
              </w:r>
            </w:hyperlink>
          </w:p>
          <w:p w14:paraId="00496553" w14:textId="77777777" w:rsidR="003E2603" w:rsidRPr="00776453" w:rsidRDefault="003E2603" w:rsidP="003E2603">
            <w:pPr>
              <w:rPr>
                <w:rFonts w:ascii="Arial Narrow" w:eastAsia="Times New Roman" w:hAnsi="Arial Narrow" w:cs="Times New Roman"/>
                <w:color w:val="FF0000"/>
              </w:rPr>
            </w:pPr>
          </w:p>
          <w:p w14:paraId="1AC0CB31" w14:textId="77777777" w:rsidR="003E2603" w:rsidRPr="00776453" w:rsidRDefault="003E2603" w:rsidP="003E2603">
            <w:pPr>
              <w:rPr>
                <w:rFonts w:ascii="Arial Narrow" w:hAnsi="Arial Narrow"/>
                <w:b/>
                <w:bCs/>
                <w:color w:val="FF0000"/>
              </w:rPr>
            </w:pPr>
            <w:r w:rsidRPr="00776453">
              <w:rPr>
                <w:rFonts w:ascii="Arial Narrow" w:hAnsi="Arial Narrow"/>
                <w:b/>
                <w:bCs/>
                <w:color w:val="FF0000"/>
              </w:rPr>
              <w:t xml:space="preserve">ASA </w:t>
            </w:r>
            <w:hyperlink r:id="rId428" w:history="1">
              <w:r w:rsidRPr="00776453">
                <w:rPr>
                  <w:rStyle w:val="Hyperlink"/>
                  <w:rFonts w:ascii="Arial Narrow" w:hAnsi="Arial Narrow"/>
                  <w:b/>
                  <w:bCs/>
                  <w:color w:val="FF0000"/>
                </w:rPr>
                <w:t>Practice Guidelines for Sedation and Analgesia by Non-Anesthesiologists</w:t>
              </w:r>
            </w:hyperlink>
          </w:p>
          <w:p w14:paraId="713FC674" w14:textId="77777777" w:rsidR="003E2603" w:rsidRPr="00776453" w:rsidRDefault="003E2603" w:rsidP="003E2603">
            <w:pPr>
              <w:rPr>
                <w:rFonts w:ascii="Arial Narrow" w:hAnsi="Arial Narrow"/>
                <w:color w:val="FF0000"/>
                <w:u w:val="single"/>
              </w:rPr>
            </w:pPr>
            <w:hyperlink r:id="rId429" w:history="1">
              <w:r w:rsidRPr="00776453">
                <w:rPr>
                  <w:rStyle w:val="Hyperlink"/>
                  <w:rFonts w:ascii="Arial Narrow" w:hAnsi="Arial Narrow"/>
                  <w:color w:val="FF0000"/>
                </w:rPr>
                <w:t>https://pubs.asahq.org/anesthesiology/article/96/4/1004/39315/Practice-Guidelines-for-Sedation-and-Analgesia-by</w:t>
              </w:r>
            </w:hyperlink>
          </w:p>
          <w:p w14:paraId="36AD4C73" w14:textId="77777777" w:rsidR="003E2603" w:rsidRPr="00776453" w:rsidRDefault="003E2603" w:rsidP="003E2603">
            <w:pPr>
              <w:rPr>
                <w:rFonts w:ascii="Arial Narrow" w:hAnsi="Arial Narrow"/>
                <w:color w:val="FF0000"/>
                <w:u w:val="single"/>
              </w:rPr>
            </w:pPr>
          </w:p>
          <w:p w14:paraId="315A9871" w14:textId="77777777" w:rsidR="003E2603" w:rsidRPr="00776453" w:rsidRDefault="003E2603" w:rsidP="003E2603">
            <w:pPr>
              <w:rPr>
                <w:rFonts w:ascii="Arial Narrow" w:eastAsia="Times New Roman" w:hAnsi="Arial Narrow" w:cs="Times New Roman"/>
                <w:b/>
                <w:bCs/>
                <w:color w:val="FF0000"/>
              </w:rPr>
            </w:pPr>
            <w:r w:rsidRPr="00776453">
              <w:rPr>
                <w:rFonts w:ascii="Arial Narrow" w:eastAsia="Times New Roman" w:hAnsi="Arial Narrow" w:cs="Times New Roman"/>
                <w:b/>
                <w:bCs/>
                <w:color w:val="FF0000"/>
              </w:rPr>
              <w:t xml:space="preserve">Intraoperative Phase, 2023 </w:t>
            </w:r>
          </w:p>
          <w:p w14:paraId="7B96F785" w14:textId="77777777" w:rsidR="003E2603" w:rsidRPr="00776453" w:rsidRDefault="003E2603" w:rsidP="003E2603">
            <w:pPr>
              <w:rPr>
                <w:rFonts w:ascii="Arial Narrow" w:eastAsia="Times New Roman" w:hAnsi="Arial Narrow" w:cs="Times New Roman"/>
                <w:color w:val="FF0000"/>
              </w:rPr>
            </w:pPr>
            <w:hyperlink r:id="rId430" w:history="1">
              <w:r w:rsidRPr="00776453">
                <w:rPr>
                  <w:rStyle w:val="Hyperlink"/>
                  <w:rFonts w:ascii="Arial Narrow" w:eastAsia="Times New Roman" w:hAnsi="Arial Narrow" w:cs="Times New Roman"/>
                  <w:color w:val="FF0000"/>
                </w:rPr>
                <w:t>https://nurseslabs.com/intraoperative-phase/</w:t>
              </w:r>
            </w:hyperlink>
          </w:p>
          <w:p w14:paraId="37AD2436" w14:textId="77777777" w:rsidR="003E2603" w:rsidRPr="001248B9" w:rsidRDefault="003E2603" w:rsidP="003E2603">
            <w:pPr>
              <w:rPr>
                <w:rFonts w:ascii="Arial Narrow" w:hAnsi="Arial Narrow"/>
                <w:b/>
                <w:bCs/>
                <w:color w:val="FF0000"/>
              </w:rPr>
            </w:pPr>
          </w:p>
        </w:tc>
        <w:tc>
          <w:tcPr>
            <w:tcW w:w="2962" w:type="dxa"/>
          </w:tcPr>
          <w:p w14:paraId="69A2ACAA" w14:textId="77777777" w:rsidR="003E2603" w:rsidRPr="003D1E20" w:rsidRDefault="00CC7D73" w:rsidP="003E2603">
            <w:pPr>
              <w:pStyle w:val="QATableBodyText"/>
            </w:pPr>
            <w:sdt>
              <w:sdtPr>
                <w:id w:val="161887197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0C6DFA2" w14:textId="77777777" w:rsidR="003E2603" w:rsidRPr="003D1E20" w:rsidRDefault="00CC7D73" w:rsidP="003E2603">
            <w:pPr>
              <w:pStyle w:val="QATableBodyText"/>
            </w:pPr>
            <w:sdt>
              <w:sdtPr>
                <w:id w:val="332496945"/>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087E1695" w14:textId="77777777" w:rsidR="003E2603" w:rsidRPr="003D1E20" w:rsidRDefault="00CC7D73" w:rsidP="003E2603">
            <w:pPr>
              <w:pStyle w:val="QATableBodyText"/>
            </w:pPr>
            <w:sdt>
              <w:sdtPr>
                <w:id w:val="947119464"/>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6835059A" w14:textId="77777777" w:rsidR="003E2603" w:rsidRDefault="00CC7D73" w:rsidP="003E2603">
            <w:pPr>
              <w:pStyle w:val="QATableBodyText"/>
            </w:pPr>
            <w:sdt>
              <w:sdtPr>
                <w:id w:val="89840242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5524DCFB" w14:textId="77777777" w:rsidR="003E2603" w:rsidRDefault="003E2603" w:rsidP="003E2603">
            <w:pPr>
              <w:pStyle w:val="TableParagraph"/>
              <w:ind w:left="0"/>
              <w:rPr>
                <w:b/>
                <w:sz w:val="20"/>
              </w:rPr>
            </w:pPr>
          </w:p>
          <w:p w14:paraId="023E6294"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E586FA1" w14:textId="77777777" w:rsidR="003E2603" w:rsidRDefault="003E2603" w:rsidP="003E2603">
            <w:pPr>
              <w:pStyle w:val="TableParagraph"/>
              <w:spacing w:before="1"/>
              <w:ind w:right="47"/>
              <w:rPr>
                <w:color w:val="233746"/>
                <w:sz w:val="20"/>
              </w:rPr>
            </w:pPr>
          </w:p>
          <w:p w14:paraId="11BF3F3F" w14:textId="77777777" w:rsidR="003E2603" w:rsidRPr="00776453" w:rsidRDefault="003E2603" w:rsidP="003E2603">
            <w:pPr>
              <w:rPr>
                <w:rFonts w:ascii="Arial Narrow" w:eastAsia="Times New Roman" w:hAnsi="Arial Narrow" w:cs="Times New Roman"/>
                <w:color w:val="FF0000"/>
              </w:rPr>
            </w:pPr>
          </w:p>
          <w:p w14:paraId="08530AA1" w14:textId="77777777" w:rsidR="003E2603" w:rsidRDefault="003E2603" w:rsidP="003E2603">
            <w:pPr>
              <w:pStyle w:val="QATableBodyText"/>
              <w:rPr>
                <w:rFonts w:ascii="MS Gothic" w:eastAsia="MS Gothic" w:hAnsi="MS Gothic"/>
              </w:rPr>
            </w:pPr>
          </w:p>
        </w:tc>
      </w:tr>
      <w:tr w:rsidR="003E2603" w14:paraId="5A4E01BB" w14:textId="77777777" w:rsidTr="00956408">
        <w:trPr>
          <w:trHeight w:val="2574"/>
        </w:trPr>
        <w:tc>
          <w:tcPr>
            <w:tcW w:w="1066" w:type="dxa"/>
          </w:tcPr>
          <w:p w14:paraId="625EF4B0" w14:textId="7DA53B7F" w:rsidR="003E2603" w:rsidRDefault="003E2603" w:rsidP="003E2603">
            <w:pPr>
              <w:pStyle w:val="TableParagraph"/>
              <w:spacing w:before="2"/>
              <w:ind w:left="17" w:right="2"/>
              <w:jc w:val="center"/>
              <w:rPr>
                <w:b/>
                <w:spacing w:val="-2"/>
                <w:w w:val="85"/>
              </w:rPr>
            </w:pPr>
            <w:r>
              <w:rPr>
                <w:b/>
                <w:spacing w:val="-2"/>
                <w:w w:val="85"/>
              </w:rPr>
              <w:lastRenderedPageBreak/>
              <w:t>8-H-</w:t>
            </w:r>
            <w:r>
              <w:rPr>
                <w:b/>
                <w:spacing w:val="-5"/>
                <w:w w:val="85"/>
              </w:rPr>
              <w:t>13</w:t>
            </w:r>
          </w:p>
        </w:tc>
        <w:tc>
          <w:tcPr>
            <w:tcW w:w="5273" w:type="dxa"/>
          </w:tcPr>
          <w:p w14:paraId="46E86BCD" w14:textId="77777777" w:rsidR="003E2603" w:rsidRPr="00D630F3" w:rsidRDefault="003E2603" w:rsidP="003E2603">
            <w:pPr>
              <w:rPr>
                <w:rFonts w:ascii="Arial Narrow" w:eastAsia="Times New Roman" w:hAnsi="Arial Narrow" w:cs="Times New Roman"/>
                <w:color w:val="000000" w:themeColor="text1"/>
              </w:rPr>
            </w:pPr>
            <w:r w:rsidRPr="04D5A1BA">
              <w:rPr>
                <w:rFonts w:ascii="Arial Narrow" w:eastAsia="Times New Roman" w:hAnsi="Arial Narrow" w:cs="Times New Roman"/>
                <w:color w:val="000000" w:themeColor="text1"/>
              </w:rPr>
              <w:t xml:space="preserve">If an anesthesia machine is used during general anesthesia, the anesthesia machine </w:t>
            </w:r>
            <w:r w:rsidRPr="008C3D83">
              <w:rPr>
                <w:rFonts w:ascii="Arial Narrow" w:eastAsia="Times New Roman" w:hAnsi="Arial Narrow" w:cs="Times New Roman"/>
                <w:color w:val="FF0000"/>
              </w:rPr>
              <w:t xml:space="preserve">must have </w:t>
            </w:r>
            <w:r>
              <w:rPr>
                <w:rFonts w:ascii="Arial Narrow" w:eastAsia="Times New Roman" w:hAnsi="Arial Narrow" w:cs="Times New Roman"/>
                <w:color w:val="000000" w:themeColor="text1"/>
              </w:rPr>
              <w:t xml:space="preserve">an audible </w:t>
            </w:r>
            <w:r w:rsidRPr="04D5A1BA">
              <w:rPr>
                <w:rFonts w:ascii="Arial Narrow" w:eastAsia="Times New Roman" w:hAnsi="Arial Narrow" w:cs="Times New Roman"/>
                <w:color w:val="000000" w:themeColor="text1"/>
              </w:rPr>
              <w:t>alarm for low O2 concentration</w:t>
            </w:r>
            <w:r>
              <w:rPr>
                <w:rFonts w:ascii="Arial Narrow" w:eastAsia="Times New Roman" w:hAnsi="Arial Narrow" w:cs="Times New Roman"/>
                <w:color w:val="000000" w:themeColor="text1"/>
              </w:rPr>
              <w:t>.</w:t>
            </w:r>
          </w:p>
          <w:p w14:paraId="6FDDE32B" w14:textId="77777777" w:rsidR="003E2603" w:rsidRDefault="003E2603" w:rsidP="003E2603">
            <w:pPr>
              <w:rPr>
                <w:rFonts w:ascii="Calibri" w:hAnsi="Calibri" w:cs="Calibri"/>
                <w:color w:val="000000"/>
              </w:rPr>
            </w:pPr>
          </w:p>
        </w:tc>
        <w:tc>
          <w:tcPr>
            <w:tcW w:w="1111" w:type="dxa"/>
          </w:tcPr>
          <w:p w14:paraId="2E60E3A8" w14:textId="5D7C6A44" w:rsidR="003E2603" w:rsidRDefault="003E2603" w:rsidP="003E2603">
            <w:pPr>
              <w:pStyle w:val="TableParagraph"/>
              <w:spacing w:line="229" w:lineRule="exact"/>
              <w:rPr>
                <w:color w:val="233746"/>
                <w:spacing w:val="-10"/>
                <w:sz w:val="20"/>
              </w:rPr>
            </w:pPr>
            <w:r>
              <w:rPr>
                <w:color w:val="233746"/>
                <w:spacing w:val="-10"/>
                <w:sz w:val="20"/>
              </w:rPr>
              <w:t>C</w:t>
            </w:r>
          </w:p>
        </w:tc>
        <w:tc>
          <w:tcPr>
            <w:tcW w:w="4440" w:type="dxa"/>
          </w:tcPr>
          <w:p w14:paraId="0905A7E5" w14:textId="77777777" w:rsidR="003E2603" w:rsidRPr="00D35222" w:rsidRDefault="003E2603" w:rsidP="003E2603">
            <w:pPr>
              <w:rPr>
                <w:rFonts w:ascii="Arial Narrow" w:hAnsi="Arial Narrow"/>
                <w:b/>
                <w:bCs/>
                <w:color w:val="FF0000"/>
              </w:rPr>
            </w:pPr>
            <w:r w:rsidRPr="00D35222">
              <w:rPr>
                <w:rFonts w:ascii="Arial Narrow" w:hAnsi="Arial Narrow"/>
                <w:b/>
                <w:bCs/>
                <w:color w:val="FF0000"/>
              </w:rPr>
              <w:t>Interpretive Guidance:</w:t>
            </w:r>
          </w:p>
          <w:p w14:paraId="3906B2F7" w14:textId="77777777" w:rsidR="003E2603" w:rsidRPr="00D35222" w:rsidRDefault="003E2603" w:rsidP="003E2603">
            <w:pPr>
              <w:rPr>
                <w:rFonts w:ascii="Arial Narrow" w:hAnsi="Arial Narrow"/>
                <w:color w:val="FF0000"/>
              </w:rPr>
            </w:pPr>
            <w:r w:rsidRPr="00D35222">
              <w:rPr>
                <w:rFonts w:ascii="Arial Narrow" w:hAnsi="Arial Narrow"/>
                <w:color w:val="FF0000"/>
              </w:rPr>
              <w:t>The intent is to ensure adequate ventilation of the patient during general anesthesia.</w:t>
            </w:r>
          </w:p>
          <w:p w14:paraId="510C7F1A" w14:textId="77777777" w:rsidR="003E2603" w:rsidRPr="00D35222" w:rsidRDefault="003E2603" w:rsidP="003E2603">
            <w:pPr>
              <w:rPr>
                <w:rFonts w:ascii="Arial Narrow" w:hAnsi="Arial Narrow"/>
                <w:color w:val="FF0000"/>
              </w:rPr>
            </w:pPr>
          </w:p>
          <w:p w14:paraId="6774EC53" w14:textId="77777777" w:rsidR="003E2603" w:rsidRPr="00D35222" w:rsidRDefault="003E2603" w:rsidP="003E2603">
            <w:pPr>
              <w:rPr>
                <w:rFonts w:ascii="Arial Narrow" w:hAnsi="Arial Narrow"/>
                <w:b/>
                <w:bCs/>
                <w:color w:val="FF0000"/>
              </w:rPr>
            </w:pPr>
            <w:r w:rsidRPr="00D35222">
              <w:rPr>
                <w:rFonts w:ascii="Arial Narrow" w:hAnsi="Arial Narrow"/>
                <w:b/>
                <w:bCs/>
                <w:color w:val="FF0000"/>
              </w:rPr>
              <w:t>Evaluating Compliance:</w:t>
            </w:r>
          </w:p>
          <w:p w14:paraId="55FC8A8A" w14:textId="77777777" w:rsidR="003E2603" w:rsidRPr="00D35222" w:rsidRDefault="003E2603" w:rsidP="00875CCD">
            <w:pPr>
              <w:pStyle w:val="ListParagraph"/>
              <w:widowControl/>
              <w:numPr>
                <w:ilvl w:val="0"/>
                <w:numId w:val="179"/>
              </w:numPr>
              <w:autoSpaceDE/>
              <w:autoSpaceDN/>
              <w:contextualSpacing/>
              <w:rPr>
                <w:rFonts w:ascii="Arial Narrow" w:hAnsi="Arial Narrow"/>
                <w:color w:val="FF0000"/>
              </w:rPr>
            </w:pPr>
            <w:r w:rsidRPr="00D35222">
              <w:rPr>
                <w:rFonts w:ascii="Arial Narrow" w:hAnsi="Arial Narrow"/>
                <w:color w:val="FF0000"/>
              </w:rPr>
              <w:t>Interview staff.</w:t>
            </w:r>
          </w:p>
          <w:p w14:paraId="545BAA32" w14:textId="77777777" w:rsidR="003E2603" w:rsidRPr="00D35222" w:rsidRDefault="003E2603" w:rsidP="00875CCD">
            <w:pPr>
              <w:pStyle w:val="ListParagraph"/>
              <w:widowControl/>
              <w:numPr>
                <w:ilvl w:val="0"/>
                <w:numId w:val="179"/>
              </w:numPr>
              <w:autoSpaceDE/>
              <w:autoSpaceDN/>
              <w:contextualSpacing/>
              <w:rPr>
                <w:rFonts w:ascii="Arial Narrow" w:hAnsi="Arial Narrow"/>
                <w:color w:val="FF0000"/>
              </w:rPr>
            </w:pPr>
            <w:r w:rsidRPr="00D35222">
              <w:rPr>
                <w:rFonts w:ascii="Arial Narrow" w:hAnsi="Arial Narrow"/>
                <w:color w:val="FF0000"/>
              </w:rPr>
              <w:t>Review clinical records for related documentation.</w:t>
            </w:r>
          </w:p>
          <w:p w14:paraId="5B9D26BD" w14:textId="77777777" w:rsidR="003E2603" w:rsidRPr="00D35222" w:rsidRDefault="003E2603" w:rsidP="00875CCD">
            <w:pPr>
              <w:pStyle w:val="ListParagraph"/>
              <w:widowControl/>
              <w:numPr>
                <w:ilvl w:val="0"/>
                <w:numId w:val="179"/>
              </w:numPr>
              <w:autoSpaceDE/>
              <w:autoSpaceDN/>
              <w:contextualSpacing/>
              <w:rPr>
                <w:rFonts w:ascii="Arial Narrow" w:hAnsi="Arial Narrow"/>
                <w:color w:val="FF0000"/>
              </w:rPr>
            </w:pPr>
            <w:r w:rsidRPr="00D35222">
              <w:rPr>
                <w:rFonts w:ascii="Arial Narrow" w:hAnsi="Arial Narrow"/>
                <w:color w:val="FF0000"/>
              </w:rPr>
              <w:t xml:space="preserve">Observe practice. </w:t>
            </w:r>
          </w:p>
          <w:p w14:paraId="36E4140D"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D35222">
              <w:rPr>
                <w:rFonts w:ascii="Arial Narrow" w:hAnsi="Arial Narrow"/>
                <w:color w:val="FF0000"/>
              </w:rPr>
              <w:t>Check all alarms to determine if they are in working order.</w:t>
            </w:r>
          </w:p>
          <w:p w14:paraId="66E20612" w14:textId="77777777" w:rsidR="003E2603" w:rsidRDefault="003E2603" w:rsidP="003E2603">
            <w:pPr>
              <w:widowControl/>
              <w:autoSpaceDE/>
              <w:autoSpaceDN/>
              <w:contextualSpacing/>
              <w:rPr>
                <w:rFonts w:ascii="Arial Narrow" w:hAnsi="Arial Narrow"/>
                <w:color w:val="FF0000"/>
              </w:rPr>
            </w:pPr>
          </w:p>
          <w:p w14:paraId="080FC818" w14:textId="77777777" w:rsidR="003E2603" w:rsidRPr="00FA7D52" w:rsidRDefault="003E2603" w:rsidP="003E2603">
            <w:pPr>
              <w:rPr>
                <w:rFonts w:ascii="Arial Narrow" w:eastAsia="Times New Roman" w:hAnsi="Arial Narrow" w:cs="Times New Roman"/>
                <w:b/>
                <w:bCs/>
                <w:color w:val="FF0000"/>
              </w:rPr>
            </w:pPr>
            <w:r w:rsidRPr="00FA7D52">
              <w:rPr>
                <w:rFonts w:ascii="Arial Narrow" w:eastAsia="Times New Roman" w:hAnsi="Arial Narrow" w:cs="Times New Roman"/>
                <w:b/>
                <w:bCs/>
                <w:color w:val="FF0000"/>
              </w:rPr>
              <w:t>AANA Documenting Anesthesia Care</w:t>
            </w:r>
          </w:p>
          <w:p w14:paraId="607BF53E" w14:textId="77777777" w:rsidR="003E2603" w:rsidRPr="00FA7D52" w:rsidRDefault="003E2603" w:rsidP="003E2603">
            <w:pPr>
              <w:rPr>
                <w:rFonts w:ascii="Arial Narrow" w:eastAsia="Times New Roman" w:hAnsi="Arial Narrow" w:cs="Times New Roman"/>
                <w:color w:val="FF0000"/>
              </w:rPr>
            </w:pPr>
            <w:hyperlink r:id="rId431" w:history="1">
              <w:r w:rsidRPr="00FA7D52">
                <w:rPr>
                  <w:rStyle w:val="Hyperlink"/>
                  <w:rFonts w:ascii="Arial Narrow" w:eastAsia="Times New Roman" w:hAnsi="Arial Narrow" w:cs="Times New Roman"/>
                  <w:color w:val="FF0000"/>
                </w:rPr>
                <w:t>https://issuu.com/aanapublishing/docs/4_-_documenting_anesthesia_care?fr=sNDZlYTU2NDAxMjU</w:t>
              </w:r>
            </w:hyperlink>
          </w:p>
          <w:p w14:paraId="0E7C3207" w14:textId="77777777" w:rsidR="003E2603" w:rsidRPr="00FA7D52" w:rsidRDefault="003E2603" w:rsidP="003E2603">
            <w:pPr>
              <w:rPr>
                <w:rFonts w:ascii="Arial Narrow" w:eastAsia="Times New Roman" w:hAnsi="Arial Narrow" w:cs="Times New Roman"/>
                <w:color w:val="FF0000"/>
              </w:rPr>
            </w:pPr>
          </w:p>
          <w:p w14:paraId="4D97FC9A" w14:textId="77777777" w:rsidR="003E2603" w:rsidRPr="00FA7D52" w:rsidRDefault="003E2603" w:rsidP="003E2603">
            <w:pPr>
              <w:rPr>
                <w:rFonts w:ascii="Arial Narrow" w:eastAsia="Times New Roman" w:hAnsi="Arial Narrow" w:cs="Times New Roman"/>
                <w:b/>
                <w:bCs/>
                <w:color w:val="FF0000"/>
              </w:rPr>
            </w:pPr>
            <w:r w:rsidRPr="00FA7D52">
              <w:rPr>
                <w:rFonts w:ascii="Arial Narrow" w:eastAsia="Times New Roman" w:hAnsi="Arial Narrow" w:cs="Times New Roman"/>
                <w:b/>
                <w:bCs/>
                <w:color w:val="FF0000"/>
              </w:rPr>
              <w:t xml:space="preserve">AANA Standards for Nurse Anesthesia Practice </w:t>
            </w:r>
            <w:hyperlink r:id="rId432" w:history="1">
              <w:r w:rsidRPr="00FA7D52">
                <w:rPr>
                  <w:rStyle w:val="Hyperlink"/>
                  <w:rFonts w:ascii="Arial Narrow" w:eastAsia="Times New Roman" w:hAnsi="Arial Narrow" w:cs="Times New Roman"/>
                  <w:color w:val="FF0000"/>
                </w:rPr>
                <w:t>https://issuu.com/aanapublishing/docs/standards_for_nurse_anesthesia_practice_2.23?fr=sOGNhNjU2NDAxMjU</w:t>
              </w:r>
            </w:hyperlink>
          </w:p>
          <w:p w14:paraId="5AC2736A" w14:textId="77777777" w:rsidR="003E2603" w:rsidRPr="00FA7D52" w:rsidRDefault="003E2603" w:rsidP="003E2603">
            <w:pPr>
              <w:rPr>
                <w:rFonts w:ascii="Arial Narrow" w:eastAsia="Times New Roman" w:hAnsi="Arial Narrow" w:cs="Times New Roman"/>
                <w:b/>
                <w:bCs/>
                <w:color w:val="FF0000"/>
              </w:rPr>
            </w:pPr>
          </w:p>
          <w:p w14:paraId="70D290AE" w14:textId="77777777" w:rsidR="003E2603" w:rsidRPr="00FA7D52" w:rsidRDefault="003E2603" w:rsidP="003E2603">
            <w:pPr>
              <w:rPr>
                <w:rFonts w:ascii="Arial Narrow" w:eastAsia="Times New Roman" w:hAnsi="Arial Narrow" w:cs="Times New Roman"/>
                <w:b/>
                <w:bCs/>
                <w:color w:val="FF0000"/>
              </w:rPr>
            </w:pPr>
            <w:r w:rsidRPr="00FA7D52">
              <w:rPr>
                <w:rFonts w:ascii="Arial Narrow" w:eastAsia="Times New Roman" w:hAnsi="Arial Narrow" w:cs="Times New Roman"/>
                <w:b/>
                <w:bCs/>
                <w:color w:val="FF0000"/>
              </w:rPr>
              <w:t>ASA Standards for Basic Anesthetic Monitoring, 2020</w:t>
            </w:r>
          </w:p>
          <w:p w14:paraId="590567FC" w14:textId="77777777" w:rsidR="003E2603" w:rsidRPr="00FA7D52" w:rsidRDefault="003E2603" w:rsidP="003E2603">
            <w:pPr>
              <w:rPr>
                <w:rFonts w:ascii="Arial Narrow" w:eastAsia="Times New Roman" w:hAnsi="Arial Narrow" w:cs="Times New Roman"/>
                <w:color w:val="FF0000"/>
              </w:rPr>
            </w:pPr>
            <w:hyperlink r:id="rId433" w:history="1">
              <w:r w:rsidRPr="00FA7D52">
                <w:rPr>
                  <w:rStyle w:val="Hyperlink"/>
                  <w:rFonts w:ascii="Arial Narrow" w:hAnsi="Arial Narrow"/>
                  <w:color w:val="FF0000"/>
                </w:rPr>
                <w:t>https://www.asahq.org/standards-and-practice-parameters/standards-for-basic-anesthetic-monitoring</w:t>
              </w:r>
            </w:hyperlink>
          </w:p>
          <w:p w14:paraId="3F73034B" w14:textId="77777777" w:rsidR="003E2603" w:rsidRPr="00FA7D52" w:rsidRDefault="003E2603" w:rsidP="003E2603">
            <w:pPr>
              <w:rPr>
                <w:rFonts w:ascii="Arial Narrow" w:eastAsia="Times New Roman" w:hAnsi="Arial Narrow" w:cs="Times New Roman"/>
                <w:color w:val="FF0000"/>
              </w:rPr>
            </w:pPr>
          </w:p>
          <w:p w14:paraId="3A52186E" w14:textId="77777777" w:rsidR="003E2603" w:rsidRPr="00FE1934" w:rsidRDefault="003E2603" w:rsidP="003E2603">
            <w:pPr>
              <w:rPr>
                <w:rFonts w:ascii="Arial Narrow" w:hAnsi="Arial Narrow"/>
                <w:b/>
                <w:bCs/>
                <w:color w:val="FF0000"/>
              </w:rPr>
            </w:pPr>
            <w:r w:rsidRPr="00FE1934">
              <w:rPr>
                <w:rFonts w:ascii="Arial Narrow" w:hAnsi="Arial Narrow"/>
                <w:b/>
                <w:bCs/>
                <w:color w:val="FF0000"/>
              </w:rPr>
              <w:t xml:space="preserve">ASA </w:t>
            </w:r>
            <w:hyperlink r:id="rId434" w:history="1">
              <w:r w:rsidRPr="00FE1934">
                <w:rPr>
                  <w:rStyle w:val="Hyperlink"/>
                  <w:rFonts w:ascii="Arial Narrow" w:hAnsi="Arial Narrow"/>
                  <w:b/>
                  <w:bCs/>
                  <w:color w:val="FF0000"/>
                  <w:u w:val="none"/>
                </w:rPr>
                <w:t>Practice Guidelines for Sedation and Analgesia by Non-Anesthesiologists</w:t>
              </w:r>
            </w:hyperlink>
          </w:p>
          <w:p w14:paraId="7A801909" w14:textId="77777777" w:rsidR="003E2603" w:rsidRPr="00FA7D52" w:rsidRDefault="003E2603" w:rsidP="003E2603">
            <w:pPr>
              <w:rPr>
                <w:rFonts w:ascii="Arial Narrow" w:hAnsi="Arial Narrow"/>
                <w:color w:val="FF0000"/>
                <w:u w:val="single"/>
              </w:rPr>
            </w:pPr>
            <w:hyperlink r:id="rId435" w:history="1">
              <w:r w:rsidRPr="00FA7D52">
                <w:rPr>
                  <w:rStyle w:val="Hyperlink"/>
                  <w:rFonts w:ascii="Arial Narrow" w:hAnsi="Arial Narrow"/>
                  <w:color w:val="FF0000"/>
                </w:rPr>
                <w:t>https://pubs.asahq.org/anesthesiology/article/96/4/1004/39315/Practice-Guidelines-for-Sedation-and-Analgesia-by</w:t>
              </w:r>
            </w:hyperlink>
          </w:p>
          <w:p w14:paraId="1F4D6FBF" w14:textId="77777777" w:rsidR="003E2603" w:rsidRPr="00FA7D52" w:rsidRDefault="003E2603" w:rsidP="003E2603">
            <w:pPr>
              <w:rPr>
                <w:rFonts w:ascii="Arial Narrow" w:hAnsi="Arial Narrow"/>
                <w:color w:val="FF0000"/>
                <w:u w:val="single"/>
              </w:rPr>
            </w:pPr>
          </w:p>
          <w:p w14:paraId="78C4C76D" w14:textId="77777777" w:rsidR="003E2603" w:rsidRPr="00FA7D52" w:rsidRDefault="003E2603" w:rsidP="003E2603">
            <w:pPr>
              <w:rPr>
                <w:rFonts w:ascii="Arial Narrow" w:eastAsia="Times New Roman" w:hAnsi="Arial Narrow" w:cs="Times New Roman"/>
                <w:b/>
                <w:bCs/>
                <w:color w:val="FF0000"/>
              </w:rPr>
            </w:pPr>
            <w:r w:rsidRPr="00FA7D52">
              <w:rPr>
                <w:rFonts w:ascii="Arial Narrow" w:eastAsia="Times New Roman" w:hAnsi="Arial Narrow" w:cs="Times New Roman"/>
                <w:b/>
                <w:bCs/>
                <w:color w:val="FF0000"/>
              </w:rPr>
              <w:t xml:space="preserve">Intraoperative Phase, 2023 </w:t>
            </w:r>
          </w:p>
          <w:p w14:paraId="3023A705" w14:textId="77777777" w:rsidR="003E2603" w:rsidRDefault="003E2603" w:rsidP="003E2603">
            <w:pPr>
              <w:rPr>
                <w:rStyle w:val="Hyperlink"/>
                <w:rFonts w:ascii="Arial Narrow" w:eastAsia="Times New Roman" w:hAnsi="Arial Narrow" w:cs="Times New Roman"/>
                <w:color w:val="FF0000"/>
              </w:rPr>
            </w:pPr>
            <w:hyperlink r:id="rId436" w:history="1">
              <w:r w:rsidRPr="00FA7D52">
                <w:rPr>
                  <w:rStyle w:val="Hyperlink"/>
                  <w:rFonts w:ascii="Arial Narrow" w:eastAsia="Times New Roman" w:hAnsi="Arial Narrow" w:cs="Times New Roman"/>
                  <w:color w:val="FF0000"/>
                </w:rPr>
                <w:t>https://nurseslabs.com/intraoperative-phase/</w:t>
              </w:r>
            </w:hyperlink>
          </w:p>
          <w:p w14:paraId="560A613F" w14:textId="77777777" w:rsidR="003E2603" w:rsidRPr="00D245B3" w:rsidRDefault="003E2603" w:rsidP="003E2603">
            <w:pPr>
              <w:rPr>
                <w:rFonts w:ascii="Arial Narrow" w:hAnsi="Arial Narrow"/>
                <w:b/>
                <w:bCs/>
                <w:color w:val="FF0000"/>
              </w:rPr>
            </w:pPr>
          </w:p>
        </w:tc>
        <w:tc>
          <w:tcPr>
            <w:tcW w:w="2962" w:type="dxa"/>
          </w:tcPr>
          <w:p w14:paraId="62CB3F69" w14:textId="77777777" w:rsidR="003E2603" w:rsidRPr="003D1E20" w:rsidRDefault="00CC7D73" w:rsidP="003E2603">
            <w:pPr>
              <w:pStyle w:val="QATableBodyText"/>
            </w:pPr>
            <w:sdt>
              <w:sdtPr>
                <w:id w:val="172171589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A4C7BC2" w14:textId="77777777" w:rsidR="003E2603" w:rsidRPr="003D1E20" w:rsidRDefault="00CC7D73" w:rsidP="003E2603">
            <w:pPr>
              <w:pStyle w:val="QATableBodyText"/>
            </w:pPr>
            <w:sdt>
              <w:sdtPr>
                <w:id w:val="561760963"/>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334886F" w14:textId="77777777" w:rsidR="003E2603" w:rsidRPr="003D1E20" w:rsidRDefault="00CC7D73" w:rsidP="003E2603">
            <w:pPr>
              <w:pStyle w:val="QATableBodyText"/>
            </w:pPr>
            <w:sdt>
              <w:sdtPr>
                <w:id w:val="206225552"/>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2162E4B1" w14:textId="77777777" w:rsidR="003E2603" w:rsidRDefault="00CC7D73" w:rsidP="003E2603">
            <w:pPr>
              <w:pStyle w:val="QATableBodyText"/>
            </w:pPr>
            <w:sdt>
              <w:sdtPr>
                <w:id w:val="-125327311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9EC1006"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02F9916" w14:textId="77777777" w:rsidR="003E2603" w:rsidRDefault="003E2603" w:rsidP="003E2603">
            <w:pPr>
              <w:pStyle w:val="TableParagraph"/>
              <w:spacing w:before="228"/>
              <w:ind w:right="47"/>
              <w:rPr>
                <w:color w:val="233746"/>
                <w:sz w:val="20"/>
              </w:rPr>
            </w:pPr>
          </w:p>
          <w:p w14:paraId="67419715" w14:textId="77777777" w:rsidR="003E2603" w:rsidRDefault="003E2603" w:rsidP="003E2603">
            <w:pPr>
              <w:pStyle w:val="QATableBodyText"/>
              <w:rPr>
                <w:rFonts w:ascii="MS Gothic" w:eastAsia="MS Gothic" w:hAnsi="MS Gothic"/>
              </w:rPr>
            </w:pPr>
          </w:p>
        </w:tc>
      </w:tr>
      <w:tr w:rsidR="003E2603" w14:paraId="2CD3FC6E" w14:textId="77777777" w:rsidTr="00956408">
        <w:trPr>
          <w:trHeight w:val="2574"/>
        </w:trPr>
        <w:tc>
          <w:tcPr>
            <w:tcW w:w="1066" w:type="dxa"/>
          </w:tcPr>
          <w:p w14:paraId="70E3FB6C" w14:textId="5B87C686" w:rsidR="003E2603" w:rsidRDefault="003E2603" w:rsidP="003E2603">
            <w:pPr>
              <w:pStyle w:val="TableParagraph"/>
              <w:spacing w:before="2"/>
              <w:ind w:left="17" w:right="2"/>
              <w:jc w:val="center"/>
              <w:rPr>
                <w:b/>
                <w:spacing w:val="-2"/>
                <w:w w:val="85"/>
              </w:rPr>
            </w:pPr>
            <w:r>
              <w:rPr>
                <w:b/>
                <w:spacing w:val="-2"/>
                <w:w w:val="85"/>
              </w:rPr>
              <w:lastRenderedPageBreak/>
              <w:t>8-H-</w:t>
            </w:r>
            <w:r>
              <w:rPr>
                <w:b/>
                <w:spacing w:val="-5"/>
                <w:w w:val="85"/>
              </w:rPr>
              <w:t>15</w:t>
            </w:r>
          </w:p>
        </w:tc>
        <w:tc>
          <w:tcPr>
            <w:tcW w:w="5273" w:type="dxa"/>
          </w:tcPr>
          <w:p w14:paraId="02D7F639" w14:textId="77777777" w:rsidR="003E2603" w:rsidRDefault="003E2603" w:rsidP="003E2603">
            <w:pPr>
              <w:rPr>
                <w:rFonts w:ascii="Calibri" w:eastAsia="Times New Roman" w:hAnsi="Calibri" w:cs="Calibri"/>
                <w:color w:val="000000"/>
              </w:rPr>
            </w:pPr>
            <w:r>
              <w:rPr>
                <w:rFonts w:ascii="Calibri" w:hAnsi="Calibri" w:cs="Calibri"/>
                <w:color w:val="000000"/>
              </w:rPr>
              <w:t>An anesthesia record is maintained in which all medications given to a patient are recorded, including date, time, amount, and route of administration.</w:t>
            </w:r>
          </w:p>
          <w:p w14:paraId="75314482" w14:textId="77777777" w:rsidR="003E2603" w:rsidRPr="04D5A1BA" w:rsidRDefault="003E2603" w:rsidP="003E2603">
            <w:pPr>
              <w:rPr>
                <w:rFonts w:ascii="Arial Narrow" w:eastAsia="Times New Roman" w:hAnsi="Arial Narrow" w:cs="Times New Roman"/>
                <w:color w:val="000000" w:themeColor="text1"/>
              </w:rPr>
            </w:pPr>
          </w:p>
        </w:tc>
        <w:tc>
          <w:tcPr>
            <w:tcW w:w="1111" w:type="dxa"/>
          </w:tcPr>
          <w:p w14:paraId="320D9FA1" w14:textId="77777777" w:rsidR="003E2603" w:rsidRDefault="003E2603" w:rsidP="003E2603">
            <w:pPr>
              <w:pStyle w:val="TableParagraph"/>
              <w:ind w:right="800"/>
              <w:rPr>
                <w:sz w:val="20"/>
              </w:rPr>
            </w:pPr>
            <w:r>
              <w:rPr>
                <w:color w:val="233746"/>
                <w:spacing w:val="-10"/>
                <w:sz w:val="20"/>
              </w:rPr>
              <w:t>A B</w:t>
            </w:r>
          </w:p>
          <w:p w14:paraId="7E1E2D2D" w14:textId="4FB1C2CC" w:rsidR="003E2603" w:rsidRDefault="003E2603" w:rsidP="003E2603">
            <w:pPr>
              <w:pStyle w:val="TableParagraph"/>
              <w:spacing w:line="229" w:lineRule="exact"/>
              <w:rPr>
                <w:color w:val="233746"/>
                <w:spacing w:val="-10"/>
                <w:sz w:val="20"/>
              </w:rPr>
            </w:pPr>
            <w:r>
              <w:rPr>
                <w:color w:val="233746"/>
                <w:spacing w:val="-10"/>
                <w:sz w:val="20"/>
              </w:rPr>
              <w:t>C</w:t>
            </w:r>
          </w:p>
        </w:tc>
        <w:tc>
          <w:tcPr>
            <w:tcW w:w="4440" w:type="dxa"/>
          </w:tcPr>
          <w:p w14:paraId="718AFEBF" w14:textId="77777777" w:rsidR="003E2603" w:rsidRPr="00041DC6" w:rsidRDefault="003E2603" w:rsidP="003E2603">
            <w:pPr>
              <w:rPr>
                <w:rFonts w:ascii="Arial Narrow" w:hAnsi="Arial Narrow"/>
                <w:b/>
                <w:bCs/>
                <w:color w:val="FF0000"/>
              </w:rPr>
            </w:pPr>
            <w:r w:rsidRPr="00041DC6">
              <w:rPr>
                <w:rFonts w:ascii="Arial Narrow" w:hAnsi="Arial Narrow"/>
                <w:b/>
                <w:bCs/>
                <w:color w:val="FF0000"/>
              </w:rPr>
              <w:t>Interpretive Guidance:</w:t>
            </w:r>
          </w:p>
          <w:p w14:paraId="7C5BE224" w14:textId="77777777" w:rsidR="003E2603" w:rsidRPr="00041DC6" w:rsidRDefault="003E2603" w:rsidP="003E2603">
            <w:pPr>
              <w:rPr>
                <w:rFonts w:ascii="Arial Narrow" w:hAnsi="Arial Narrow"/>
                <w:color w:val="FF0000"/>
              </w:rPr>
            </w:pPr>
            <w:r w:rsidRPr="00041DC6">
              <w:rPr>
                <w:rFonts w:ascii="Arial Narrow" w:hAnsi="Arial Narrow"/>
                <w:color w:val="FF0000"/>
              </w:rPr>
              <w:t>The intent is to ensure that the intra-procedure anesthesia record reflects the medications administered.</w:t>
            </w:r>
          </w:p>
          <w:p w14:paraId="6BFF698D" w14:textId="77777777" w:rsidR="003E2603" w:rsidRPr="00041DC6" w:rsidRDefault="003E2603" w:rsidP="003E2603">
            <w:pPr>
              <w:rPr>
                <w:rFonts w:ascii="Arial Narrow" w:hAnsi="Arial Narrow"/>
                <w:b/>
                <w:bCs/>
                <w:color w:val="FF0000"/>
              </w:rPr>
            </w:pPr>
          </w:p>
          <w:p w14:paraId="40812468" w14:textId="77777777" w:rsidR="003E2603" w:rsidRPr="00041DC6" w:rsidRDefault="003E2603" w:rsidP="003E2603">
            <w:pPr>
              <w:rPr>
                <w:rFonts w:ascii="Arial Narrow" w:hAnsi="Arial Narrow"/>
                <w:b/>
                <w:bCs/>
                <w:color w:val="FF0000"/>
              </w:rPr>
            </w:pPr>
            <w:r w:rsidRPr="00041DC6">
              <w:rPr>
                <w:rFonts w:ascii="Arial Narrow" w:hAnsi="Arial Narrow"/>
                <w:b/>
                <w:bCs/>
                <w:color w:val="FF0000"/>
              </w:rPr>
              <w:t>Evaluating Compliance:</w:t>
            </w:r>
          </w:p>
          <w:p w14:paraId="07C966F8" w14:textId="77777777" w:rsidR="003E2603" w:rsidRPr="00041DC6" w:rsidRDefault="003E2603" w:rsidP="00875CCD">
            <w:pPr>
              <w:pStyle w:val="ListParagraph"/>
              <w:widowControl/>
              <w:numPr>
                <w:ilvl w:val="0"/>
                <w:numId w:val="179"/>
              </w:numPr>
              <w:autoSpaceDE/>
              <w:autoSpaceDN/>
              <w:contextualSpacing/>
              <w:rPr>
                <w:rFonts w:ascii="Arial Narrow" w:hAnsi="Arial Narrow"/>
                <w:color w:val="FF0000"/>
              </w:rPr>
            </w:pPr>
            <w:r w:rsidRPr="00041DC6">
              <w:rPr>
                <w:rFonts w:ascii="Arial Narrow" w:hAnsi="Arial Narrow"/>
                <w:color w:val="FF0000"/>
              </w:rPr>
              <w:t>Interview staff.</w:t>
            </w:r>
          </w:p>
          <w:p w14:paraId="547FF190" w14:textId="77777777" w:rsidR="003E2603" w:rsidRPr="00041DC6" w:rsidRDefault="003E2603" w:rsidP="00875CCD">
            <w:pPr>
              <w:pStyle w:val="ListParagraph"/>
              <w:widowControl/>
              <w:numPr>
                <w:ilvl w:val="0"/>
                <w:numId w:val="179"/>
              </w:numPr>
              <w:autoSpaceDE/>
              <w:autoSpaceDN/>
              <w:contextualSpacing/>
              <w:rPr>
                <w:rFonts w:ascii="Arial Narrow" w:hAnsi="Arial Narrow"/>
                <w:color w:val="FF0000"/>
              </w:rPr>
            </w:pPr>
            <w:r w:rsidRPr="00041DC6">
              <w:rPr>
                <w:rFonts w:ascii="Arial Narrow" w:hAnsi="Arial Narrow"/>
                <w:color w:val="FF0000"/>
              </w:rPr>
              <w:t>Review clinical records for related documentation.</w:t>
            </w:r>
          </w:p>
          <w:p w14:paraId="4B63075D" w14:textId="77777777" w:rsidR="003E2603" w:rsidRPr="00041DC6" w:rsidRDefault="003E2603" w:rsidP="00875CCD">
            <w:pPr>
              <w:pStyle w:val="ListParagraph"/>
              <w:widowControl/>
              <w:numPr>
                <w:ilvl w:val="0"/>
                <w:numId w:val="179"/>
              </w:numPr>
              <w:autoSpaceDE/>
              <w:autoSpaceDN/>
              <w:contextualSpacing/>
              <w:rPr>
                <w:rFonts w:ascii="Arial Narrow" w:hAnsi="Arial Narrow"/>
                <w:color w:val="FF0000"/>
              </w:rPr>
            </w:pPr>
            <w:r w:rsidRPr="00041DC6">
              <w:rPr>
                <w:rFonts w:ascii="Arial Narrow" w:hAnsi="Arial Narrow"/>
                <w:color w:val="FF0000"/>
              </w:rPr>
              <w:t>Observe practice.</w:t>
            </w:r>
          </w:p>
          <w:p w14:paraId="311E63C3" w14:textId="77777777" w:rsidR="003E2603" w:rsidRDefault="003E2603" w:rsidP="003E2603">
            <w:pPr>
              <w:pStyle w:val="TableParagraph"/>
              <w:ind w:left="0" w:right="145"/>
              <w:rPr>
                <w:color w:val="FF0000"/>
                <w:sz w:val="20"/>
              </w:rPr>
            </w:pPr>
          </w:p>
          <w:p w14:paraId="75E5F5AC" w14:textId="77777777" w:rsidR="003E2603" w:rsidRPr="0087058D" w:rsidRDefault="003E2603" w:rsidP="003E2603">
            <w:pPr>
              <w:rPr>
                <w:rFonts w:ascii="Arial Narrow" w:eastAsia="Times New Roman" w:hAnsi="Arial Narrow" w:cs="Times New Roman"/>
                <w:b/>
                <w:bCs/>
                <w:color w:val="FF0000"/>
              </w:rPr>
            </w:pPr>
            <w:r w:rsidRPr="0087058D">
              <w:rPr>
                <w:rFonts w:ascii="Arial Narrow" w:eastAsia="Times New Roman" w:hAnsi="Arial Narrow" w:cs="Times New Roman"/>
                <w:b/>
                <w:bCs/>
                <w:color w:val="FF0000"/>
              </w:rPr>
              <w:t>AANA Documenting Anesthesia Care</w:t>
            </w:r>
          </w:p>
          <w:p w14:paraId="120EAC6A" w14:textId="77777777" w:rsidR="003E2603" w:rsidRPr="0087058D" w:rsidRDefault="003E2603" w:rsidP="003E2603">
            <w:pPr>
              <w:rPr>
                <w:rFonts w:ascii="Arial Narrow" w:eastAsia="Times New Roman" w:hAnsi="Arial Narrow" w:cs="Times New Roman"/>
                <w:color w:val="FF0000"/>
              </w:rPr>
            </w:pPr>
            <w:hyperlink r:id="rId437" w:history="1">
              <w:r w:rsidRPr="0087058D">
                <w:rPr>
                  <w:rStyle w:val="Hyperlink"/>
                  <w:rFonts w:ascii="Arial Narrow" w:eastAsia="Times New Roman" w:hAnsi="Arial Narrow" w:cs="Times New Roman"/>
                  <w:color w:val="FF0000"/>
                </w:rPr>
                <w:t>https://issuu.com/aanapublishing/docs/4_-_documenting_anesthesia_care?fr=sNDZlYTU2NDAxMjU</w:t>
              </w:r>
            </w:hyperlink>
          </w:p>
          <w:p w14:paraId="57F92BC2" w14:textId="77777777" w:rsidR="003E2603" w:rsidRPr="0087058D" w:rsidRDefault="003E2603" w:rsidP="003E2603">
            <w:pPr>
              <w:rPr>
                <w:rFonts w:ascii="Arial Narrow" w:eastAsia="Times New Roman" w:hAnsi="Arial Narrow" w:cs="Times New Roman"/>
                <w:color w:val="FF0000"/>
              </w:rPr>
            </w:pPr>
          </w:p>
          <w:p w14:paraId="0D1095BC" w14:textId="77777777" w:rsidR="003E2603" w:rsidRPr="0087058D" w:rsidRDefault="003E2603" w:rsidP="003E2603">
            <w:pPr>
              <w:rPr>
                <w:rFonts w:ascii="Arial Narrow" w:eastAsia="Times New Roman" w:hAnsi="Arial Narrow" w:cs="Times New Roman"/>
                <w:b/>
                <w:bCs/>
                <w:color w:val="FF0000"/>
              </w:rPr>
            </w:pPr>
            <w:r w:rsidRPr="0087058D">
              <w:rPr>
                <w:rFonts w:ascii="Arial Narrow" w:eastAsia="Times New Roman" w:hAnsi="Arial Narrow" w:cs="Times New Roman"/>
                <w:b/>
                <w:bCs/>
                <w:color w:val="FF0000"/>
              </w:rPr>
              <w:t xml:space="preserve">AANA Standards for Nurse Anesthesia Practice </w:t>
            </w:r>
            <w:hyperlink r:id="rId438" w:history="1">
              <w:r w:rsidRPr="0087058D">
                <w:rPr>
                  <w:rStyle w:val="Hyperlink"/>
                  <w:rFonts w:ascii="Arial Narrow" w:eastAsia="Times New Roman" w:hAnsi="Arial Narrow" w:cs="Times New Roman"/>
                  <w:color w:val="FF0000"/>
                </w:rPr>
                <w:t>https://issuu.com/aanapublishing/docs/standards_for_nurse_anesthesia_practice_2.23?fr=sOGNhNjU2NDAxMjU</w:t>
              </w:r>
            </w:hyperlink>
          </w:p>
          <w:p w14:paraId="504D021F" w14:textId="77777777" w:rsidR="003E2603" w:rsidRPr="0087058D" w:rsidRDefault="003E2603" w:rsidP="003E2603">
            <w:pPr>
              <w:rPr>
                <w:rFonts w:ascii="Arial Narrow" w:eastAsia="Times New Roman" w:hAnsi="Arial Narrow" w:cs="Times New Roman"/>
                <w:b/>
                <w:bCs/>
                <w:color w:val="FF0000"/>
              </w:rPr>
            </w:pPr>
          </w:p>
          <w:p w14:paraId="35573B46" w14:textId="77777777" w:rsidR="003E2603" w:rsidRPr="0087058D" w:rsidRDefault="003E2603" w:rsidP="003E2603">
            <w:pPr>
              <w:rPr>
                <w:rFonts w:ascii="Arial Narrow" w:eastAsia="Times New Roman" w:hAnsi="Arial Narrow" w:cs="Times New Roman"/>
                <w:b/>
                <w:bCs/>
                <w:color w:val="FF0000"/>
              </w:rPr>
            </w:pPr>
            <w:r w:rsidRPr="0087058D">
              <w:rPr>
                <w:rFonts w:ascii="Arial Narrow" w:eastAsia="Times New Roman" w:hAnsi="Arial Narrow" w:cs="Times New Roman"/>
                <w:b/>
                <w:bCs/>
                <w:color w:val="FF0000"/>
              </w:rPr>
              <w:t>ASA Standards for Basic Anesthetic Monitoring, 2020</w:t>
            </w:r>
          </w:p>
          <w:p w14:paraId="6E89C85D" w14:textId="77777777" w:rsidR="003E2603" w:rsidRPr="0087058D" w:rsidRDefault="003E2603" w:rsidP="003E2603">
            <w:pPr>
              <w:rPr>
                <w:rFonts w:ascii="Arial Narrow" w:eastAsia="Times New Roman" w:hAnsi="Arial Narrow" w:cs="Times New Roman"/>
                <w:color w:val="FF0000"/>
              </w:rPr>
            </w:pPr>
            <w:hyperlink r:id="rId439" w:history="1">
              <w:r w:rsidRPr="0087058D">
                <w:rPr>
                  <w:rStyle w:val="Hyperlink"/>
                  <w:rFonts w:ascii="Arial Narrow" w:hAnsi="Arial Narrow"/>
                  <w:color w:val="FF0000"/>
                </w:rPr>
                <w:t>https://www.asahq.org/standards-and-practice-parameters/standards-for-basic-anesthetic-monitoring</w:t>
              </w:r>
            </w:hyperlink>
          </w:p>
          <w:p w14:paraId="36D8931E" w14:textId="77777777" w:rsidR="003E2603" w:rsidRPr="0087058D" w:rsidRDefault="003E2603" w:rsidP="003E2603">
            <w:pPr>
              <w:rPr>
                <w:rFonts w:ascii="Arial Narrow" w:eastAsia="Times New Roman" w:hAnsi="Arial Narrow" w:cs="Times New Roman"/>
                <w:color w:val="FF0000"/>
              </w:rPr>
            </w:pPr>
          </w:p>
          <w:p w14:paraId="2D90BEFD" w14:textId="77777777" w:rsidR="003E2603" w:rsidRPr="0087058D" w:rsidRDefault="003E2603" w:rsidP="003E2603">
            <w:pPr>
              <w:rPr>
                <w:rFonts w:ascii="Arial Narrow" w:hAnsi="Arial Narrow"/>
                <w:b/>
                <w:bCs/>
                <w:color w:val="FF0000"/>
              </w:rPr>
            </w:pPr>
            <w:r w:rsidRPr="0087058D">
              <w:rPr>
                <w:rFonts w:ascii="Arial Narrow" w:hAnsi="Arial Narrow"/>
                <w:b/>
                <w:bCs/>
                <w:color w:val="FF0000"/>
              </w:rPr>
              <w:t xml:space="preserve">ASA </w:t>
            </w:r>
            <w:hyperlink r:id="rId440" w:history="1">
              <w:r w:rsidRPr="0087058D">
                <w:rPr>
                  <w:rStyle w:val="Hyperlink"/>
                  <w:rFonts w:ascii="Arial Narrow" w:hAnsi="Arial Narrow"/>
                  <w:b/>
                  <w:bCs/>
                  <w:color w:val="FF0000"/>
                </w:rPr>
                <w:t>Practice Guidelines for Sedation and Analgesia by Non-Anesthesiologists</w:t>
              </w:r>
            </w:hyperlink>
          </w:p>
          <w:p w14:paraId="24FBC8A1" w14:textId="77777777" w:rsidR="003E2603" w:rsidRPr="0087058D" w:rsidRDefault="003E2603" w:rsidP="003E2603">
            <w:pPr>
              <w:rPr>
                <w:rFonts w:ascii="Arial Narrow" w:hAnsi="Arial Narrow"/>
                <w:color w:val="FF0000"/>
                <w:u w:val="single"/>
              </w:rPr>
            </w:pPr>
            <w:hyperlink r:id="rId441" w:history="1">
              <w:r w:rsidRPr="0087058D">
                <w:rPr>
                  <w:rStyle w:val="Hyperlink"/>
                  <w:rFonts w:ascii="Arial Narrow" w:hAnsi="Arial Narrow"/>
                  <w:color w:val="FF0000"/>
                </w:rPr>
                <w:t>https://pubs.asahq.org/anesthesiology/article/96/4/1004/39315/Practice-Guidelines-for-Sedation-and-Analgesia-by</w:t>
              </w:r>
            </w:hyperlink>
          </w:p>
          <w:p w14:paraId="6A4C7E5C" w14:textId="77777777" w:rsidR="003E2603" w:rsidRPr="0087058D" w:rsidRDefault="003E2603" w:rsidP="003E2603">
            <w:pPr>
              <w:rPr>
                <w:rFonts w:ascii="Arial Narrow" w:hAnsi="Arial Narrow"/>
                <w:color w:val="FF0000"/>
                <w:u w:val="single"/>
              </w:rPr>
            </w:pPr>
          </w:p>
          <w:p w14:paraId="13988044" w14:textId="77777777" w:rsidR="003E2603" w:rsidRPr="0087058D" w:rsidRDefault="003E2603" w:rsidP="003E2603">
            <w:pPr>
              <w:rPr>
                <w:rFonts w:ascii="Arial Narrow" w:eastAsia="Times New Roman" w:hAnsi="Arial Narrow" w:cs="Times New Roman"/>
                <w:b/>
                <w:bCs/>
                <w:color w:val="FF0000"/>
              </w:rPr>
            </w:pPr>
            <w:r w:rsidRPr="0087058D">
              <w:rPr>
                <w:rFonts w:ascii="Arial Narrow" w:eastAsia="Times New Roman" w:hAnsi="Arial Narrow" w:cs="Times New Roman"/>
                <w:b/>
                <w:bCs/>
                <w:color w:val="FF0000"/>
              </w:rPr>
              <w:t xml:space="preserve">Intraoperative Phase, 2023 </w:t>
            </w:r>
          </w:p>
          <w:p w14:paraId="66B82496" w14:textId="5C7D794F" w:rsidR="003E2603" w:rsidRPr="00D35222" w:rsidRDefault="003E2603" w:rsidP="003E2603">
            <w:pPr>
              <w:rPr>
                <w:rFonts w:ascii="Arial Narrow" w:hAnsi="Arial Narrow"/>
                <w:b/>
                <w:bCs/>
                <w:color w:val="FF0000"/>
              </w:rPr>
            </w:pPr>
            <w:hyperlink r:id="rId442" w:history="1">
              <w:r w:rsidRPr="0087058D">
                <w:rPr>
                  <w:rStyle w:val="Hyperlink"/>
                  <w:rFonts w:ascii="Arial Narrow" w:eastAsia="Times New Roman" w:hAnsi="Arial Narrow" w:cs="Times New Roman"/>
                  <w:color w:val="FF0000"/>
                </w:rPr>
                <w:t>https://nurseslabs.com/intraoperative-phase/</w:t>
              </w:r>
            </w:hyperlink>
          </w:p>
        </w:tc>
        <w:tc>
          <w:tcPr>
            <w:tcW w:w="2962" w:type="dxa"/>
          </w:tcPr>
          <w:p w14:paraId="54A3A5E9" w14:textId="77777777" w:rsidR="003E2603" w:rsidRPr="003D1E20" w:rsidRDefault="00CC7D73" w:rsidP="003E2603">
            <w:pPr>
              <w:pStyle w:val="QATableBodyText"/>
            </w:pPr>
            <w:sdt>
              <w:sdtPr>
                <w:id w:val="-181325304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520D029" w14:textId="77777777" w:rsidR="003E2603" w:rsidRPr="003D1E20" w:rsidRDefault="00CC7D73" w:rsidP="003E2603">
            <w:pPr>
              <w:pStyle w:val="QATableBodyText"/>
            </w:pPr>
            <w:sdt>
              <w:sdtPr>
                <w:id w:val="-1422324928"/>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76DE79AD" w14:textId="77777777" w:rsidR="003E2603" w:rsidRPr="003D1E20" w:rsidRDefault="00CC7D73" w:rsidP="003E2603">
            <w:pPr>
              <w:pStyle w:val="QATableBodyText"/>
            </w:pPr>
            <w:sdt>
              <w:sdtPr>
                <w:id w:val="-81972421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4FEED84F" w14:textId="77777777" w:rsidR="003E2603" w:rsidRDefault="00CC7D73" w:rsidP="003E2603">
            <w:pPr>
              <w:pStyle w:val="QATableBodyText"/>
            </w:pPr>
            <w:sdt>
              <w:sdtPr>
                <w:id w:val="120190176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18ED2F49" w14:textId="77777777" w:rsidR="003E2603" w:rsidRDefault="003E2603" w:rsidP="003E2603">
            <w:pPr>
              <w:pStyle w:val="TableParagraph"/>
              <w:spacing w:before="1"/>
              <w:ind w:left="0"/>
              <w:rPr>
                <w:b/>
                <w:sz w:val="20"/>
              </w:rPr>
            </w:pPr>
          </w:p>
          <w:p w14:paraId="5E3BBC2A" w14:textId="77777777" w:rsidR="003E2603" w:rsidRDefault="003E2603" w:rsidP="003E2603">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1607778" w14:textId="77777777" w:rsidR="003E2603" w:rsidRDefault="003E2603" w:rsidP="003E2603">
            <w:pPr>
              <w:pStyle w:val="QATableBodyText"/>
              <w:rPr>
                <w:rFonts w:ascii="MS Gothic" w:eastAsia="MS Gothic" w:hAnsi="MS Gothic"/>
              </w:rPr>
            </w:pPr>
          </w:p>
        </w:tc>
      </w:tr>
      <w:tr w:rsidR="003E2603" w14:paraId="28FAFF12" w14:textId="77777777" w:rsidTr="00956408">
        <w:trPr>
          <w:trHeight w:val="2574"/>
        </w:trPr>
        <w:tc>
          <w:tcPr>
            <w:tcW w:w="1066" w:type="dxa"/>
          </w:tcPr>
          <w:p w14:paraId="5769EF71" w14:textId="40182B1C" w:rsidR="003E2603" w:rsidRDefault="003E2603" w:rsidP="003E2603">
            <w:pPr>
              <w:pStyle w:val="TableParagraph"/>
              <w:spacing w:before="2"/>
              <w:ind w:left="17" w:right="2"/>
              <w:jc w:val="center"/>
              <w:rPr>
                <w:b/>
                <w:spacing w:val="-2"/>
                <w:w w:val="85"/>
              </w:rPr>
            </w:pPr>
            <w:r>
              <w:rPr>
                <w:b/>
                <w:spacing w:val="-2"/>
                <w:w w:val="85"/>
              </w:rPr>
              <w:lastRenderedPageBreak/>
              <w:t>8-H-</w:t>
            </w:r>
            <w:r>
              <w:rPr>
                <w:b/>
                <w:spacing w:val="-5"/>
                <w:w w:val="85"/>
              </w:rPr>
              <w:t>16</w:t>
            </w:r>
          </w:p>
        </w:tc>
        <w:tc>
          <w:tcPr>
            <w:tcW w:w="5273" w:type="dxa"/>
          </w:tcPr>
          <w:p w14:paraId="7A3A9547" w14:textId="77777777" w:rsidR="003E2603" w:rsidRDefault="003E2603" w:rsidP="003E2603">
            <w:pPr>
              <w:rPr>
                <w:rFonts w:ascii="Calibri" w:eastAsia="Times New Roman" w:hAnsi="Calibri" w:cs="Calibri"/>
                <w:color w:val="000000"/>
              </w:rPr>
            </w:pPr>
            <w:r>
              <w:rPr>
                <w:rFonts w:ascii="Calibri" w:hAnsi="Calibri" w:cs="Calibri"/>
                <w:color w:val="000000"/>
              </w:rPr>
              <w:t>An anesthesia record is maintained in which all intravenous fluids administered intra-operatively are recorded.</w:t>
            </w:r>
          </w:p>
          <w:p w14:paraId="1613A57C" w14:textId="77777777" w:rsidR="003E2603" w:rsidRDefault="003E2603" w:rsidP="003E2603">
            <w:pPr>
              <w:rPr>
                <w:rFonts w:ascii="Calibri" w:hAnsi="Calibri" w:cs="Calibri"/>
                <w:color w:val="000000"/>
              </w:rPr>
            </w:pPr>
          </w:p>
        </w:tc>
        <w:tc>
          <w:tcPr>
            <w:tcW w:w="1111" w:type="dxa"/>
          </w:tcPr>
          <w:p w14:paraId="347DC944" w14:textId="77777777" w:rsidR="003E2603" w:rsidRDefault="003E2603" w:rsidP="003E2603">
            <w:pPr>
              <w:pStyle w:val="TableParagraph"/>
              <w:spacing w:line="229" w:lineRule="exact"/>
              <w:rPr>
                <w:sz w:val="20"/>
              </w:rPr>
            </w:pPr>
            <w:r>
              <w:rPr>
                <w:color w:val="233746"/>
                <w:spacing w:val="-5"/>
                <w:sz w:val="20"/>
              </w:rPr>
              <w:t>B</w:t>
            </w:r>
          </w:p>
          <w:p w14:paraId="0AC03AF3" w14:textId="589F14F0"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69F30FDB" w14:textId="77777777" w:rsidR="003E2603" w:rsidRPr="00DA4117" w:rsidRDefault="003E2603" w:rsidP="003E2603">
            <w:pPr>
              <w:rPr>
                <w:rFonts w:ascii="Arial Narrow" w:hAnsi="Arial Narrow"/>
                <w:b/>
                <w:bCs/>
                <w:color w:val="FF0000"/>
              </w:rPr>
            </w:pPr>
            <w:r w:rsidRPr="00DA4117">
              <w:rPr>
                <w:rFonts w:ascii="Arial Narrow" w:hAnsi="Arial Narrow"/>
                <w:b/>
                <w:bCs/>
                <w:color w:val="FF0000"/>
              </w:rPr>
              <w:t>Interpretive Guidance:</w:t>
            </w:r>
          </w:p>
          <w:p w14:paraId="2CB42824" w14:textId="77777777" w:rsidR="003E2603" w:rsidRPr="00DA4117" w:rsidRDefault="003E2603" w:rsidP="003E2603">
            <w:pPr>
              <w:rPr>
                <w:rFonts w:ascii="Arial Narrow" w:hAnsi="Arial Narrow"/>
                <w:b/>
                <w:bCs/>
                <w:color w:val="FF0000"/>
              </w:rPr>
            </w:pPr>
            <w:r w:rsidRPr="00DA4117">
              <w:rPr>
                <w:rFonts w:ascii="Arial Narrow" w:hAnsi="Arial Narrow"/>
                <w:color w:val="FF0000"/>
              </w:rPr>
              <w:t>The intent is to ensure that the intra-procedure anesthesia record reflects the administration of intravenous fluids.</w:t>
            </w:r>
          </w:p>
          <w:p w14:paraId="1674AFEB" w14:textId="77777777" w:rsidR="003E2603" w:rsidRPr="00DA4117" w:rsidRDefault="003E2603" w:rsidP="003E2603">
            <w:pPr>
              <w:rPr>
                <w:rFonts w:ascii="Arial Narrow" w:hAnsi="Arial Narrow"/>
                <w:b/>
                <w:bCs/>
                <w:color w:val="FF0000"/>
              </w:rPr>
            </w:pPr>
          </w:p>
          <w:p w14:paraId="158D7EC0" w14:textId="77777777" w:rsidR="003E2603" w:rsidRPr="00DA4117" w:rsidRDefault="003E2603" w:rsidP="003E2603">
            <w:pPr>
              <w:rPr>
                <w:rFonts w:ascii="Arial Narrow" w:hAnsi="Arial Narrow"/>
                <w:b/>
                <w:bCs/>
                <w:color w:val="FF0000"/>
              </w:rPr>
            </w:pPr>
            <w:r w:rsidRPr="00DA4117">
              <w:rPr>
                <w:rFonts w:ascii="Arial Narrow" w:hAnsi="Arial Narrow"/>
                <w:b/>
                <w:bCs/>
                <w:color w:val="FF0000"/>
              </w:rPr>
              <w:t>Evaluating Compliance:</w:t>
            </w:r>
          </w:p>
          <w:p w14:paraId="050987F2" w14:textId="77777777" w:rsidR="003E2603" w:rsidRPr="00DA4117"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DA4117">
              <w:rPr>
                <w:rFonts w:ascii="Arial Narrow" w:hAnsi="Arial Narrow"/>
                <w:color w:val="FF0000"/>
              </w:rPr>
              <w:t>Interview staff.</w:t>
            </w:r>
          </w:p>
          <w:p w14:paraId="59B0FB58" w14:textId="77777777" w:rsidR="003E2603" w:rsidRPr="00DA4117"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DA4117">
              <w:rPr>
                <w:rFonts w:ascii="Arial Narrow" w:hAnsi="Arial Narrow"/>
                <w:color w:val="FF0000"/>
              </w:rPr>
              <w:t>Review clinical records for related documentation.</w:t>
            </w:r>
          </w:p>
          <w:p w14:paraId="75A75427" w14:textId="77777777" w:rsidR="003E2603" w:rsidRPr="00297E42" w:rsidRDefault="003E2603" w:rsidP="00875CCD">
            <w:pPr>
              <w:pStyle w:val="ListParagraph"/>
              <w:widowControl/>
              <w:numPr>
                <w:ilvl w:val="0"/>
                <w:numId w:val="179"/>
              </w:numPr>
              <w:autoSpaceDE/>
              <w:autoSpaceDN/>
              <w:spacing w:after="160" w:line="259" w:lineRule="auto"/>
              <w:contextualSpacing/>
              <w:rPr>
                <w:rFonts w:ascii="Arial Narrow" w:hAnsi="Arial Narrow"/>
                <w:color w:val="FF0000"/>
              </w:rPr>
            </w:pPr>
            <w:r w:rsidRPr="00DA4117">
              <w:rPr>
                <w:rFonts w:ascii="Arial Narrow" w:hAnsi="Arial Narrow"/>
                <w:color w:val="FF0000"/>
              </w:rPr>
              <w:t>Observe practice.</w:t>
            </w:r>
          </w:p>
          <w:p w14:paraId="2F545FAB" w14:textId="77777777" w:rsidR="003E2603" w:rsidRPr="00AA0270" w:rsidRDefault="003E2603" w:rsidP="003E2603">
            <w:pPr>
              <w:rPr>
                <w:rFonts w:ascii="Arial Narrow" w:eastAsia="Times New Roman" w:hAnsi="Arial Narrow" w:cs="Times New Roman"/>
                <w:b/>
                <w:bCs/>
                <w:color w:val="FF0000"/>
              </w:rPr>
            </w:pPr>
            <w:r w:rsidRPr="00AA0270">
              <w:rPr>
                <w:rFonts w:ascii="Arial Narrow" w:eastAsia="Times New Roman" w:hAnsi="Arial Narrow" w:cs="Times New Roman"/>
                <w:b/>
                <w:bCs/>
                <w:color w:val="FF0000"/>
              </w:rPr>
              <w:t>AANA Documenting Anesthesia Care</w:t>
            </w:r>
          </w:p>
          <w:p w14:paraId="52E6F491" w14:textId="77777777" w:rsidR="003E2603" w:rsidRPr="00AA0270" w:rsidRDefault="003E2603" w:rsidP="003E2603">
            <w:pPr>
              <w:rPr>
                <w:rFonts w:ascii="Arial Narrow" w:eastAsia="Times New Roman" w:hAnsi="Arial Narrow" w:cs="Times New Roman"/>
                <w:color w:val="FF0000"/>
              </w:rPr>
            </w:pPr>
            <w:hyperlink r:id="rId443" w:history="1">
              <w:r w:rsidRPr="00AA0270">
                <w:rPr>
                  <w:rStyle w:val="Hyperlink"/>
                  <w:rFonts w:ascii="Arial Narrow" w:eastAsia="Times New Roman" w:hAnsi="Arial Narrow" w:cs="Times New Roman"/>
                  <w:color w:val="FF0000"/>
                </w:rPr>
                <w:t>https://issuu.com/aanapublishing/docs/4_-_documenting_anesthesia_care?fr=sNDZlYTU2NDAxMjU</w:t>
              </w:r>
            </w:hyperlink>
          </w:p>
          <w:p w14:paraId="01414987" w14:textId="77777777" w:rsidR="003E2603" w:rsidRPr="00AA0270" w:rsidRDefault="003E2603" w:rsidP="003E2603">
            <w:pPr>
              <w:rPr>
                <w:rFonts w:ascii="Arial Narrow" w:eastAsia="Times New Roman" w:hAnsi="Arial Narrow" w:cs="Times New Roman"/>
                <w:color w:val="FF0000"/>
              </w:rPr>
            </w:pPr>
          </w:p>
          <w:p w14:paraId="40AE7445" w14:textId="77777777" w:rsidR="003E2603" w:rsidRPr="00AA0270" w:rsidRDefault="003E2603" w:rsidP="003E2603">
            <w:pPr>
              <w:rPr>
                <w:rFonts w:ascii="Arial Narrow" w:eastAsia="Times New Roman" w:hAnsi="Arial Narrow" w:cs="Times New Roman"/>
                <w:b/>
                <w:bCs/>
                <w:color w:val="FF0000"/>
              </w:rPr>
            </w:pPr>
            <w:r w:rsidRPr="00AA0270">
              <w:rPr>
                <w:rFonts w:ascii="Arial Narrow" w:eastAsia="Times New Roman" w:hAnsi="Arial Narrow" w:cs="Times New Roman"/>
                <w:b/>
                <w:bCs/>
                <w:color w:val="FF0000"/>
              </w:rPr>
              <w:t xml:space="preserve">AANA Standards for Nurse Anesthesia Practice </w:t>
            </w:r>
            <w:hyperlink r:id="rId444" w:history="1">
              <w:r w:rsidRPr="00AA0270">
                <w:rPr>
                  <w:rStyle w:val="Hyperlink"/>
                  <w:rFonts w:ascii="Arial Narrow" w:eastAsia="Times New Roman" w:hAnsi="Arial Narrow" w:cs="Times New Roman"/>
                  <w:color w:val="FF0000"/>
                </w:rPr>
                <w:t>https://issuu.com/aanapublishing/docs/standards_for_nurse_anesthesia_practice_2.23?fr=sOGNhNjU2NDAxMjU</w:t>
              </w:r>
            </w:hyperlink>
          </w:p>
          <w:p w14:paraId="7FAF45B1" w14:textId="77777777" w:rsidR="003E2603" w:rsidRPr="00AA0270" w:rsidRDefault="003E2603" w:rsidP="003E2603">
            <w:pPr>
              <w:rPr>
                <w:rFonts w:ascii="Arial Narrow" w:eastAsia="Times New Roman" w:hAnsi="Arial Narrow" w:cs="Times New Roman"/>
                <w:b/>
                <w:bCs/>
                <w:color w:val="FF0000"/>
              </w:rPr>
            </w:pPr>
          </w:p>
          <w:p w14:paraId="02119FAD" w14:textId="77777777" w:rsidR="003E2603" w:rsidRPr="00AA0270" w:rsidRDefault="003E2603" w:rsidP="003E2603">
            <w:pPr>
              <w:rPr>
                <w:rFonts w:ascii="Arial Narrow" w:eastAsia="Times New Roman" w:hAnsi="Arial Narrow" w:cs="Times New Roman"/>
                <w:b/>
                <w:bCs/>
                <w:color w:val="FF0000"/>
              </w:rPr>
            </w:pPr>
            <w:r w:rsidRPr="00AA0270">
              <w:rPr>
                <w:rFonts w:ascii="Arial Narrow" w:eastAsia="Times New Roman" w:hAnsi="Arial Narrow" w:cs="Times New Roman"/>
                <w:b/>
                <w:bCs/>
                <w:color w:val="FF0000"/>
              </w:rPr>
              <w:t>ASA Standards for Basic Anesthetic Monitoring, 2020</w:t>
            </w:r>
          </w:p>
          <w:p w14:paraId="7927536F" w14:textId="77777777" w:rsidR="003E2603" w:rsidRPr="00AA0270" w:rsidRDefault="003E2603" w:rsidP="003E2603">
            <w:pPr>
              <w:rPr>
                <w:rFonts w:ascii="Arial Narrow" w:eastAsia="Times New Roman" w:hAnsi="Arial Narrow" w:cs="Times New Roman"/>
                <w:color w:val="FF0000"/>
              </w:rPr>
            </w:pPr>
            <w:hyperlink r:id="rId445" w:history="1">
              <w:r w:rsidRPr="00AA0270">
                <w:rPr>
                  <w:rStyle w:val="Hyperlink"/>
                  <w:rFonts w:ascii="Arial Narrow" w:hAnsi="Arial Narrow"/>
                  <w:color w:val="FF0000"/>
                </w:rPr>
                <w:t>https://www.asahq.org/standards-and-practice-parameters/standards-for-basic-anesthetic-monitoring</w:t>
              </w:r>
            </w:hyperlink>
          </w:p>
          <w:p w14:paraId="74B8D43E" w14:textId="77777777" w:rsidR="003E2603" w:rsidRPr="00AA0270" w:rsidRDefault="003E2603" w:rsidP="003E2603">
            <w:pPr>
              <w:rPr>
                <w:rFonts w:ascii="Arial Narrow" w:eastAsia="Times New Roman" w:hAnsi="Arial Narrow" w:cs="Times New Roman"/>
                <w:color w:val="FF0000"/>
              </w:rPr>
            </w:pPr>
          </w:p>
          <w:p w14:paraId="71B33626" w14:textId="77777777" w:rsidR="003E2603" w:rsidRPr="00AA0270" w:rsidRDefault="003E2603" w:rsidP="003E2603">
            <w:pPr>
              <w:rPr>
                <w:rFonts w:ascii="Arial Narrow" w:hAnsi="Arial Narrow"/>
                <w:b/>
                <w:bCs/>
                <w:color w:val="FF0000"/>
              </w:rPr>
            </w:pPr>
            <w:r w:rsidRPr="00AA0270">
              <w:rPr>
                <w:rFonts w:ascii="Arial Narrow" w:hAnsi="Arial Narrow"/>
                <w:b/>
                <w:bCs/>
                <w:color w:val="FF0000"/>
              </w:rPr>
              <w:t xml:space="preserve">ASA </w:t>
            </w:r>
            <w:hyperlink r:id="rId446" w:history="1">
              <w:r w:rsidRPr="00AA0270">
                <w:rPr>
                  <w:rStyle w:val="Hyperlink"/>
                  <w:rFonts w:ascii="Arial Narrow" w:hAnsi="Arial Narrow"/>
                  <w:b/>
                  <w:bCs/>
                  <w:color w:val="FF0000"/>
                </w:rPr>
                <w:t>Practice Guidelines for Sedation and Analgesia by Non-Anesthesiologists</w:t>
              </w:r>
            </w:hyperlink>
          </w:p>
          <w:p w14:paraId="033131BD" w14:textId="77777777" w:rsidR="003E2603" w:rsidRDefault="003E2603" w:rsidP="003E2603">
            <w:pPr>
              <w:widowControl/>
              <w:autoSpaceDE/>
              <w:autoSpaceDN/>
              <w:spacing w:after="160" w:line="259" w:lineRule="auto"/>
              <w:contextualSpacing/>
              <w:rPr>
                <w:rStyle w:val="Hyperlink"/>
                <w:rFonts w:ascii="Arial Narrow" w:hAnsi="Arial Narrow"/>
                <w:color w:val="FF0000"/>
              </w:rPr>
            </w:pPr>
            <w:hyperlink r:id="rId447" w:history="1">
              <w:r w:rsidRPr="00AA0270">
                <w:rPr>
                  <w:rStyle w:val="Hyperlink"/>
                  <w:rFonts w:ascii="Arial Narrow" w:hAnsi="Arial Narrow"/>
                  <w:color w:val="FF0000"/>
                </w:rPr>
                <w:t>https://pubs.asahq.org/anesthesiology/article/96/4/1004/39315/Practice-Guidelines-for-Sedation-and-Analgesia-by</w:t>
              </w:r>
            </w:hyperlink>
          </w:p>
          <w:p w14:paraId="114DE2B9" w14:textId="77777777" w:rsidR="003E2603" w:rsidRDefault="003E2603" w:rsidP="003E2603">
            <w:pPr>
              <w:widowControl/>
              <w:autoSpaceDE/>
              <w:autoSpaceDN/>
              <w:spacing w:after="160" w:line="259" w:lineRule="auto"/>
              <w:contextualSpacing/>
              <w:rPr>
                <w:rStyle w:val="Hyperlink"/>
                <w:rFonts w:ascii="Arial Narrow" w:hAnsi="Arial Narrow"/>
                <w:color w:val="FF0000"/>
              </w:rPr>
            </w:pPr>
          </w:p>
          <w:p w14:paraId="73FF9C7D" w14:textId="77777777" w:rsidR="003E2603" w:rsidRPr="00AA0270" w:rsidRDefault="003E2603" w:rsidP="003E2603">
            <w:pPr>
              <w:rPr>
                <w:rFonts w:ascii="Arial Narrow" w:eastAsia="Times New Roman" w:hAnsi="Arial Narrow" w:cs="Times New Roman"/>
                <w:b/>
                <w:bCs/>
                <w:color w:val="FF0000"/>
              </w:rPr>
            </w:pPr>
            <w:r w:rsidRPr="00AA0270">
              <w:rPr>
                <w:rFonts w:ascii="Arial Narrow" w:eastAsia="Times New Roman" w:hAnsi="Arial Narrow" w:cs="Times New Roman"/>
                <w:b/>
                <w:bCs/>
                <w:color w:val="FF0000"/>
              </w:rPr>
              <w:t xml:space="preserve">Intraoperative Phase, 2023 </w:t>
            </w:r>
          </w:p>
          <w:p w14:paraId="30234A9E" w14:textId="77777777" w:rsidR="003E2603" w:rsidRPr="00297E42" w:rsidRDefault="003E2603" w:rsidP="003E2603">
            <w:pPr>
              <w:rPr>
                <w:rFonts w:ascii="Arial Narrow" w:eastAsia="Times New Roman" w:hAnsi="Arial Narrow" w:cs="Times New Roman"/>
                <w:color w:val="FF0000"/>
              </w:rPr>
            </w:pPr>
            <w:hyperlink r:id="rId448" w:history="1">
              <w:r w:rsidRPr="00AA0270">
                <w:rPr>
                  <w:rStyle w:val="Hyperlink"/>
                  <w:rFonts w:ascii="Arial Narrow" w:eastAsia="Times New Roman" w:hAnsi="Arial Narrow" w:cs="Times New Roman"/>
                  <w:color w:val="FF0000"/>
                </w:rPr>
                <w:t>https://nurseslabs.com/intraoperative-phase/</w:t>
              </w:r>
            </w:hyperlink>
          </w:p>
          <w:p w14:paraId="0BA238E6" w14:textId="77777777" w:rsidR="003E2603" w:rsidRPr="00041DC6" w:rsidRDefault="003E2603" w:rsidP="003E2603">
            <w:pPr>
              <w:rPr>
                <w:rFonts w:ascii="Arial Narrow" w:hAnsi="Arial Narrow"/>
                <w:b/>
                <w:bCs/>
                <w:color w:val="FF0000"/>
              </w:rPr>
            </w:pPr>
          </w:p>
        </w:tc>
        <w:tc>
          <w:tcPr>
            <w:tcW w:w="2962" w:type="dxa"/>
          </w:tcPr>
          <w:p w14:paraId="54F255C1" w14:textId="77777777" w:rsidR="003E2603" w:rsidRPr="003D1E20" w:rsidRDefault="00CC7D73" w:rsidP="003E2603">
            <w:pPr>
              <w:pStyle w:val="QATableBodyText"/>
            </w:pPr>
            <w:sdt>
              <w:sdtPr>
                <w:id w:val="-60233309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FD0BC74" w14:textId="77777777" w:rsidR="003E2603" w:rsidRPr="003D1E20" w:rsidRDefault="00CC7D73" w:rsidP="003E2603">
            <w:pPr>
              <w:pStyle w:val="QATableBodyText"/>
            </w:pPr>
            <w:sdt>
              <w:sdtPr>
                <w:id w:val="-943686399"/>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5DAAB32" w14:textId="77777777" w:rsidR="003E2603" w:rsidRPr="003D1E20" w:rsidRDefault="00CC7D73" w:rsidP="003E2603">
            <w:pPr>
              <w:pStyle w:val="QATableBodyText"/>
            </w:pPr>
            <w:sdt>
              <w:sdtPr>
                <w:id w:val="-13355827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20E67D26" w14:textId="77777777" w:rsidR="003E2603" w:rsidRDefault="00CC7D73" w:rsidP="003E2603">
            <w:pPr>
              <w:pStyle w:val="QATableBodyText"/>
            </w:pPr>
            <w:sdt>
              <w:sdtPr>
                <w:id w:val="-1646041775"/>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455BE86E" w14:textId="77777777" w:rsidR="003E2603" w:rsidRDefault="003E2603" w:rsidP="003E2603">
            <w:pPr>
              <w:pStyle w:val="TableParagraph"/>
              <w:ind w:left="0"/>
              <w:rPr>
                <w:b/>
                <w:sz w:val="20"/>
              </w:rPr>
            </w:pPr>
          </w:p>
          <w:p w14:paraId="71F0A4B1"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7EB073F" w14:textId="77777777" w:rsidR="003E2603" w:rsidRDefault="003E2603" w:rsidP="003E2603">
            <w:pPr>
              <w:pStyle w:val="TableParagraph"/>
              <w:spacing w:before="1"/>
              <w:ind w:right="47"/>
              <w:rPr>
                <w:color w:val="233746"/>
                <w:sz w:val="20"/>
              </w:rPr>
            </w:pPr>
          </w:p>
          <w:p w14:paraId="4E81D9C5" w14:textId="77777777" w:rsidR="003E2603" w:rsidRPr="00AA0270" w:rsidRDefault="003E2603" w:rsidP="003E2603">
            <w:pPr>
              <w:rPr>
                <w:rFonts w:ascii="Arial Narrow" w:hAnsi="Arial Narrow"/>
                <w:color w:val="FF0000"/>
                <w:u w:val="single"/>
              </w:rPr>
            </w:pPr>
          </w:p>
          <w:p w14:paraId="668C4B42" w14:textId="77777777" w:rsidR="003E2603" w:rsidRPr="00AA0270" w:rsidRDefault="003E2603" w:rsidP="003E2603">
            <w:pPr>
              <w:rPr>
                <w:rFonts w:ascii="Arial Narrow" w:hAnsi="Arial Narrow"/>
                <w:color w:val="FF0000"/>
                <w:u w:val="single"/>
              </w:rPr>
            </w:pPr>
          </w:p>
          <w:p w14:paraId="696D8101" w14:textId="77777777" w:rsidR="003E2603" w:rsidRDefault="003E2603" w:rsidP="003E2603">
            <w:pPr>
              <w:pStyle w:val="QATableBodyText"/>
              <w:rPr>
                <w:rFonts w:ascii="MS Gothic" w:eastAsia="MS Gothic" w:hAnsi="MS Gothic"/>
              </w:rPr>
            </w:pPr>
          </w:p>
        </w:tc>
      </w:tr>
      <w:tr w:rsidR="003E2603" w14:paraId="7AA5C025" w14:textId="77777777" w:rsidTr="003E2603">
        <w:trPr>
          <w:trHeight w:val="459"/>
        </w:trPr>
        <w:tc>
          <w:tcPr>
            <w:tcW w:w="14852" w:type="dxa"/>
            <w:gridSpan w:val="5"/>
            <w:shd w:val="clear" w:color="auto" w:fill="016199"/>
          </w:tcPr>
          <w:p w14:paraId="2BD08C5E" w14:textId="7740EA99" w:rsidR="003E2603" w:rsidRDefault="003E2603" w:rsidP="003E2603">
            <w:pPr>
              <w:pStyle w:val="QATableBodyText"/>
              <w:rPr>
                <w:rFonts w:ascii="MS Gothic" w:eastAsia="MS Gothic" w:hAnsi="MS Gothic"/>
              </w:rPr>
            </w:pPr>
            <w:r>
              <w:rPr>
                <w:b/>
                <w:color w:val="FFFFFF"/>
                <w:sz w:val="28"/>
              </w:rPr>
              <w:t>UB-SECTION</w:t>
            </w:r>
            <w:r>
              <w:rPr>
                <w:b/>
                <w:color w:val="FFFFFF"/>
                <w:spacing w:val="-6"/>
                <w:sz w:val="28"/>
              </w:rPr>
              <w:t xml:space="preserve"> </w:t>
            </w:r>
            <w:r>
              <w:rPr>
                <w:b/>
                <w:color w:val="FFFFFF"/>
                <w:sz w:val="28"/>
              </w:rPr>
              <w:t>I:</w:t>
            </w:r>
            <w:r>
              <w:rPr>
                <w:b/>
                <w:color w:val="FFFFFF"/>
                <w:spacing w:val="-6"/>
                <w:sz w:val="28"/>
              </w:rPr>
              <w:t xml:space="preserve"> </w:t>
            </w:r>
            <w:r>
              <w:rPr>
                <w:b/>
                <w:color w:val="FFFFFF"/>
                <w:sz w:val="28"/>
              </w:rPr>
              <w:t>Transfer</w:t>
            </w:r>
            <w:r>
              <w:rPr>
                <w:b/>
                <w:color w:val="FFFFFF"/>
                <w:spacing w:val="-5"/>
                <w:sz w:val="28"/>
              </w:rPr>
              <w:t xml:space="preserve"> </w:t>
            </w:r>
            <w:r>
              <w:rPr>
                <w:b/>
                <w:color w:val="FFFFFF"/>
                <w:sz w:val="28"/>
              </w:rPr>
              <w:t>to</w:t>
            </w:r>
            <w:r>
              <w:rPr>
                <w:b/>
                <w:color w:val="FFFFFF"/>
                <w:spacing w:val="-5"/>
                <w:sz w:val="28"/>
              </w:rPr>
              <w:t xml:space="preserve"> </w:t>
            </w:r>
            <w:r>
              <w:rPr>
                <w:b/>
                <w:color w:val="FFFFFF"/>
                <w:sz w:val="28"/>
              </w:rPr>
              <w:t>Post-Anesthesia</w:t>
            </w:r>
            <w:r>
              <w:rPr>
                <w:b/>
                <w:color w:val="FFFFFF"/>
                <w:spacing w:val="-7"/>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6"/>
                <w:sz w:val="28"/>
              </w:rPr>
              <w:t xml:space="preserve"> </w:t>
            </w:r>
            <w:r>
              <w:rPr>
                <w:b/>
                <w:color w:val="FFFFFF"/>
                <w:spacing w:val="-2"/>
                <w:sz w:val="28"/>
              </w:rPr>
              <w:t>(PACU)</w:t>
            </w:r>
          </w:p>
        </w:tc>
      </w:tr>
      <w:tr w:rsidR="003E2603" w14:paraId="51251C58" w14:textId="77777777" w:rsidTr="00956408">
        <w:trPr>
          <w:trHeight w:val="2574"/>
        </w:trPr>
        <w:tc>
          <w:tcPr>
            <w:tcW w:w="1066" w:type="dxa"/>
          </w:tcPr>
          <w:p w14:paraId="4350424F" w14:textId="17BD4CBD" w:rsidR="003E2603" w:rsidRDefault="003E2603" w:rsidP="003E2603">
            <w:pPr>
              <w:pStyle w:val="TableParagraph"/>
              <w:spacing w:before="2"/>
              <w:ind w:left="17" w:right="2"/>
              <w:jc w:val="center"/>
              <w:rPr>
                <w:b/>
                <w:color w:val="FFFFFF"/>
                <w:sz w:val="28"/>
              </w:rPr>
            </w:pPr>
            <w:r>
              <w:rPr>
                <w:b/>
                <w:spacing w:val="-2"/>
                <w:w w:val="85"/>
              </w:rPr>
              <w:lastRenderedPageBreak/>
              <w:t>8-I-</w:t>
            </w:r>
            <w:r>
              <w:rPr>
                <w:b/>
                <w:spacing w:val="-10"/>
                <w:w w:val="85"/>
              </w:rPr>
              <w:t>1</w:t>
            </w:r>
          </w:p>
        </w:tc>
        <w:tc>
          <w:tcPr>
            <w:tcW w:w="5273" w:type="dxa"/>
          </w:tcPr>
          <w:p w14:paraId="5435B04C" w14:textId="77777777" w:rsidR="003E2603" w:rsidRDefault="003E2603" w:rsidP="003E2603">
            <w:pPr>
              <w:rPr>
                <w:rFonts w:ascii="Calibri" w:eastAsia="Times New Roman" w:hAnsi="Calibri" w:cs="Calibri"/>
                <w:color w:val="000000"/>
              </w:rPr>
            </w:pPr>
            <w:r>
              <w:rPr>
                <w:rFonts w:ascii="Calibri" w:hAnsi="Calibri" w:cs="Calibri"/>
                <w:color w:val="000000"/>
              </w:rPr>
              <w:t>The operating room may be used for patient recovery if only one operation is scheduled that same day, or if the recovering patient meets all discharge criteria prior to beginning the next operation, or if there is another operating room available for the next operation.</w:t>
            </w:r>
          </w:p>
          <w:p w14:paraId="790CB27A" w14:textId="77777777" w:rsidR="003E2603" w:rsidRDefault="003E2603" w:rsidP="003E2603">
            <w:pPr>
              <w:rPr>
                <w:rFonts w:ascii="Calibri" w:hAnsi="Calibri" w:cs="Calibri"/>
                <w:color w:val="000000"/>
              </w:rPr>
            </w:pPr>
          </w:p>
        </w:tc>
        <w:tc>
          <w:tcPr>
            <w:tcW w:w="1111" w:type="dxa"/>
          </w:tcPr>
          <w:p w14:paraId="2AB931F2" w14:textId="77777777" w:rsidR="003E2603" w:rsidRDefault="003E2603" w:rsidP="003E2603">
            <w:pPr>
              <w:pStyle w:val="TableParagraph"/>
              <w:spacing w:line="265" w:lineRule="exact"/>
              <w:rPr>
                <w:sz w:val="20"/>
              </w:rPr>
            </w:pPr>
            <w:r>
              <w:rPr>
                <w:rFonts w:ascii="Segoe UI Symbol"/>
                <w:color w:val="233746"/>
                <w:spacing w:val="-5"/>
                <w:sz w:val="20"/>
              </w:rPr>
              <w:t>B</w:t>
            </w:r>
          </w:p>
          <w:p w14:paraId="7727F418" w14:textId="1DBDDEB1" w:rsidR="003E2603" w:rsidRDefault="003E2603" w:rsidP="003E2603">
            <w:pPr>
              <w:pStyle w:val="TableParagraph"/>
              <w:spacing w:line="229" w:lineRule="exact"/>
              <w:rPr>
                <w:color w:val="233746"/>
                <w:spacing w:val="-5"/>
                <w:sz w:val="20"/>
              </w:rPr>
            </w:pPr>
            <w:r>
              <w:rPr>
                <w:color w:val="233746"/>
                <w:spacing w:val="-10"/>
                <w:sz w:val="20"/>
              </w:rPr>
              <w:t>C</w:t>
            </w:r>
          </w:p>
        </w:tc>
        <w:tc>
          <w:tcPr>
            <w:tcW w:w="4440" w:type="dxa"/>
          </w:tcPr>
          <w:p w14:paraId="1814F49C" w14:textId="77777777" w:rsidR="003E2603" w:rsidRPr="00B569DF" w:rsidRDefault="003E2603" w:rsidP="003E2603">
            <w:pPr>
              <w:rPr>
                <w:rFonts w:ascii="Arial Narrow" w:hAnsi="Arial Narrow"/>
                <w:b/>
                <w:bCs/>
                <w:color w:val="FF0000"/>
              </w:rPr>
            </w:pPr>
            <w:r w:rsidRPr="00B569DF">
              <w:rPr>
                <w:rFonts w:ascii="Arial Narrow" w:hAnsi="Arial Narrow"/>
                <w:b/>
                <w:bCs/>
                <w:color w:val="FF0000"/>
              </w:rPr>
              <w:t>Interpretive Guidance:</w:t>
            </w:r>
          </w:p>
          <w:p w14:paraId="76F8C302" w14:textId="77777777" w:rsidR="003E2603" w:rsidRPr="00B569DF" w:rsidRDefault="003E2603" w:rsidP="003E2603">
            <w:pPr>
              <w:rPr>
                <w:rFonts w:ascii="Arial Narrow" w:hAnsi="Arial Narrow"/>
                <w:color w:val="FF0000"/>
              </w:rPr>
            </w:pPr>
            <w:r w:rsidRPr="00B569DF">
              <w:rPr>
                <w:rFonts w:ascii="Arial Narrow" w:hAnsi="Arial Narrow"/>
                <w:color w:val="FF0000"/>
              </w:rPr>
              <w:t>The intent is to permit patient recovery in the operating room if the criteria in the standard are met.</w:t>
            </w:r>
          </w:p>
          <w:p w14:paraId="405E28B9" w14:textId="77777777" w:rsidR="003E2603" w:rsidRPr="00B569DF" w:rsidRDefault="003E2603" w:rsidP="003E2603">
            <w:pPr>
              <w:rPr>
                <w:rFonts w:ascii="Arial Narrow" w:hAnsi="Arial Narrow"/>
                <w:color w:val="FF0000"/>
              </w:rPr>
            </w:pPr>
          </w:p>
          <w:p w14:paraId="774D2AEE" w14:textId="77777777" w:rsidR="003E2603" w:rsidRPr="00B569DF" w:rsidRDefault="003E2603" w:rsidP="003E2603">
            <w:pPr>
              <w:rPr>
                <w:rFonts w:ascii="Arial Narrow" w:hAnsi="Arial Narrow"/>
                <w:color w:val="FF0000"/>
              </w:rPr>
            </w:pPr>
            <w:r w:rsidRPr="00B569DF">
              <w:rPr>
                <w:rFonts w:ascii="Arial Narrow" w:hAnsi="Arial Narrow"/>
                <w:color w:val="FF0000"/>
              </w:rPr>
              <w:t xml:space="preserve">However, a post-anesthesia care unit is still required. This standard does not negate the need for a PACU when required by standards or regulations. See standards 2A2 and 2A3 which require a PACU </w:t>
            </w:r>
          </w:p>
          <w:p w14:paraId="6674D19D" w14:textId="77777777" w:rsidR="003E2603" w:rsidRPr="00B569DF" w:rsidRDefault="003E2603" w:rsidP="003E2603">
            <w:pPr>
              <w:rPr>
                <w:rFonts w:ascii="Arial Narrow" w:hAnsi="Arial Narrow"/>
                <w:b/>
                <w:bCs/>
                <w:color w:val="FF0000"/>
              </w:rPr>
            </w:pPr>
          </w:p>
          <w:p w14:paraId="2A9A561E" w14:textId="77777777" w:rsidR="003E2603" w:rsidRPr="00B569DF" w:rsidRDefault="003E2603" w:rsidP="003E2603">
            <w:pPr>
              <w:rPr>
                <w:rFonts w:ascii="Arial Narrow" w:hAnsi="Arial Narrow"/>
                <w:color w:val="FF0000"/>
              </w:rPr>
            </w:pPr>
            <w:r w:rsidRPr="00B569DF">
              <w:rPr>
                <w:rFonts w:ascii="Arial Narrow" w:hAnsi="Arial Narrow"/>
                <w:color w:val="FF0000"/>
              </w:rPr>
              <w:t xml:space="preserve">When the operating room is used for patient recovery, </w:t>
            </w:r>
            <w:proofErr w:type="gramStart"/>
            <w:r w:rsidRPr="00B569DF">
              <w:rPr>
                <w:rFonts w:ascii="Arial Narrow" w:hAnsi="Arial Narrow"/>
                <w:color w:val="FF0000"/>
              </w:rPr>
              <w:t>all of</w:t>
            </w:r>
            <w:proofErr w:type="gramEnd"/>
            <w:r w:rsidRPr="00B569DF">
              <w:rPr>
                <w:rFonts w:ascii="Arial Narrow" w:hAnsi="Arial Narrow"/>
                <w:color w:val="FF0000"/>
              </w:rPr>
              <w:t xml:space="preserve"> the PACU standards apply. See standards 2D1,4D1, 4D2, and 5B2.</w:t>
            </w:r>
          </w:p>
          <w:p w14:paraId="7DE68DD1" w14:textId="77777777" w:rsidR="003E2603" w:rsidRPr="00B569DF" w:rsidRDefault="003E2603" w:rsidP="003E2603">
            <w:pPr>
              <w:rPr>
                <w:rFonts w:ascii="Arial Narrow" w:hAnsi="Arial Narrow"/>
                <w:b/>
                <w:bCs/>
                <w:color w:val="FF0000"/>
              </w:rPr>
            </w:pPr>
          </w:p>
          <w:p w14:paraId="10DB91BA" w14:textId="77777777" w:rsidR="003E2603" w:rsidRPr="00B569DF" w:rsidRDefault="003E2603" w:rsidP="003E2603">
            <w:pPr>
              <w:rPr>
                <w:rFonts w:ascii="Arial Narrow" w:hAnsi="Arial Narrow"/>
                <w:b/>
                <w:bCs/>
                <w:color w:val="FF0000"/>
              </w:rPr>
            </w:pPr>
            <w:r w:rsidRPr="00B569DF">
              <w:rPr>
                <w:rFonts w:ascii="Arial Narrow" w:hAnsi="Arial Narrow"/>
                <w:b/>
                <w:bCs/>
                <w:color w:val="FF0000"/>
              </w:rPr>
              <w:t>Evaluating Compliance:</w:t>
            </w:r>
          </w:p>
          <w:p w14:paraId="02C26D09" w14:textId="77777777" w:rsidR="003E2603" w:rsidRPr="00B569DF" w:rsidRDefault="003E2603" w:rsidP="00875CCD">
            <w:pPr>
              <w:pStyle w:val="ListParagraph"/>
              <w:widowControl/>
              <w:numPr>
                <w:ilvl w:val="0"/>
                <w:numId w:val="179"/>
              </w:numPr>
              <w:autoSpaceDE/>
              <w:autoSpaceDN/>
              <w:contextualSpacing/>
              <w:rPr>
                <w:rFonts w:ascii="Arial Narrow" w:hAnsi="Arial Narrow"/>
                <w:color w:val="FF0000"/>
              </w:rPr>
            </w:pPr>
            <w:r w:rsidRPr="00B569DF">
              <w:rPr>
                <w:rFonts w:ascii="Arial Narrow" w:hAnsi="Arial Narrow"/>
                <w:color w:val="FF0000"/>
              </w:rPr>
              <w:t>Tour facility.</w:t>
            </w:r>
          </w:p>
          <w:p w14:paraId="77DDB6FA" w14:textId="77777777" w:rsidR="003E2603" w:rsidRPr="00B569DF" w:rsidRDefault="003E2603" w:rsidP="00875CCD">
            <w:pPr>
              <w:pStyle w:val="ListParagraph"/>
              <w:widowControl/>
              <w:numPr>
                <w:ilvl w:val="0"/>
                <w:numId w:val="179"/>
              </w:numPr>
              <w:autoSpaceDE/>
              <w:autoSpaceDN/>
              <w:contextualSpacing/>
              <w:rPr>
                <w:rFonts w:ascii="Arial Narrow" w:hAnsi="Arial Narrow"/>
                <w:color w:val="FF0000"/>
              </w:rPr>
            </w:pPr>
            <w:proofErr w:type="gramStart"/>
            <w:r w:rsidRPr="00B569DF">
              <w:rPr>
                <w:rFonts w:ascii="Arial Narrow" w:hAnsi="Arial Narrow"/>
                <w:color w:val="FF0000"/>
              </w:rPr>
              <w:t>Review</w:t>
            </w:r>
            <w:proofErr w:type="gramEnd"/>
            <w:r w:rsidRPr="00B569DF">
              <w:rPr>
                <w:rFonts w:ascii="Arial Narrow" w:hAnsi="Arial Narrow"/>
                <w:color w:val="FF0000"/>
              </w:rPr>
              <w:t xml:space="preserve"> facility floor map.</w:t>
            </w:r>
          </w:p>
          <w:p w14:paraId="0FC18452" w14:textId="77777777" w:rsidR="003E2603" w:rsidRPr="00B569DF" w:rsidRDefault="003E2603" w:rsidP="00875CCD">
            <w:pPr>
              <w:pStyle w:val="ListParagraph"/>
              <w:widowControl/>
              <w:numPr>
                <w:ilvl w:val="0"/>
                <w:numId w:val="179"/>
              </w:numPr>
              <w:autoSpaceDE/>
              <w:autoSpaceDN/>
              <w:contextualSpacing/>
              <w:rPr>
                <w:rFonts w:ascii="Arial Narrow" w:hAnsi="Arial Narrow"/>
                <w:color w:val="FF0000"/>
              </w:rPr>
            </w:pPr>
            <w:r w:rsidRPr="00B569DF">
              <w:rPr>
                <w:rFonts w:ascii="Arial Narrow" w:hAnsi="Arial Narrow"/>
                <w:color w:val="FF0000"/>
              </w:rPr>
              <w:t>Interview staff.</w:t>
            </w:r>
          </w:p>
          <w:p w14:paraId="0DFDEC9F" w14:textId="77777777" w:rsidR="003E2603" w:rsidRPr="00B569DF" w:rsidRDefault="003E2603" w:rsidP="00875CCD">
            <w:pPr>
              <w:pStyle w:val="ListParagraph"/>
              <w:widowControl/>
              <w:numPr>
                <w:ilvl w:val="0"/>
                <w:numId w:val="179"/>
              </w:numPr>
              <w:autoSpaceDE/>
              <w:autoSpaceDN/>
              <w:contextualSpacing/>
              <w:rPr>
                <w:rFonts w:ascii="Arial Narrow" w:hAnsi="Arial Narrow"/>
                <w:color w:val="FF0000"/>
              </w:rPr>
            </w:pPr>
            <w:r w:rsidRPr="00B569DF">
              <w:rPr>
                <w:rFonts w:ascii="Arial Narrow" w:hAnsi="Arial Narrow"/>
                <w:color w:val="FF0000"/>
              </w:rPr>
              <w:t>Observe practice.</w:t>
            </w:r>
          </w:p>
          <w:p w14:paraId="52CC2DA3" w14:textId="77777777" w:rsidR="003E2603" w:rsidRPr="00DA4117" w:rsidRDefault="003E2603" w:rsidP="003E2603">
            <w:pPr>
              <w:rPr>
                <w:rFonts w:ascii="Arial Narrow" w:hAnsi="Arial Narrow"/>
                <w:b/>
                <w:bCs/>
                <w:color w:val="FF0000"/>
              </w:rPr>
            </w:pPr>
          </w:p>
        </w:tc>
        <w:tc>
          <w:tcPr>
            <w:tcW w:w="2962" w:type="dxa"/>
          </w:tcPr>
          <w:p w14:paraId="616B5764" w14:textId="77777777" w:rsidR="003E2603" w:rsidRPr="003D1E20" w:rsidRDefault="00CC7D73" w:rsidP="003E2603">
            <w:pPr>
              <w:pStyle w:val="QATableBodyText"/>
            </w:pPr>
            <w:sdt>
              <w:sdtPr>
                <w:id w:val="-214495235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E048A0A" w14:textId="77777777" w:rsidR="003E2603" w:rsidRPr="003D1E20" w:rsidRDefault="00CC7D73" w:rsidP="003E2603">
            <w:pPr>
              <w:pStyle w:val="QATableBodyText"/>
            </w:pPr>
            <w:sdt>
              <w:sdtPr>
                <w:id w:val="201495020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F30A55B" w14:textId="77777777" w:rsidR="003E2603" w:rsidRPr="003D1E20" w:rsidRDefault="00CC7D73" w:rsidP="003E2603">
            <w:pPr>
              <w:pStyle w:val="QATableBodyText"/>
            </w:pPr>
            <w:sdt>
              <w:sdtPr>
                <w:id w:val="-574441530"/>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48447A56" w14:textId="77777777" w:rsidR="003E2603" w:rsidRDefault="00CC7D73" w:rsidP="003E2603">
            <w:pPr>
              <w:pStyle w:val="QATableBodyText"/>
            </w:pPr>
            <w:sdt>
              <w:sdtPr>
                <w:id w:val="213328387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7DFF95DC" w14:textId="06160CC3"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3E2603" w14:paraId="3E9DA78D" w14:textId="77777777" w:rsidTr="00956408">
        <w:trPr>
          <w:trHeight w:val="2574"/>
        </w:trPr>
        <w:tc>
          <w:tcPr>
            <w:tcW w:w="1066" w:type="dxa"/>
          </w:tcPr>
          <w:p w14:paraId="5AA14C82" w14:textId="4131A370" w:rsidR="003E2603" w:rsidRDefault="003E2603" w:rsidP="003E2603">
            <w:pPr>
              <w:pStyle w:val="TableParagraph"/>
              <w:spacing w:before="2"/>
              <w:ind w:left="17" w:right="2"/>
              <w:jc w:val="center"/>
              <w:rPr>
                <w:b/>
                <w:spacing w:val="-2"/>
                <w:w w:val="85"/>
              </w:rPr>
            </w:pPr>
            <w:r>
              <w:rPr>
                <w:b/>
                <w:spacing w:val="-2"/>
                <w:w w:val="85"/>
              </w:rPr>
              <w:t>8-I-</w:t>
            </w:r>
            <w:r>
              <w:rPr>
                <w:b/>
                <w:spacing w:val="-10"/>
                <w:w w:val="85"/>
              </w:rPr>
              <w:t>2</w:t>
            </w:r>
          </w:p>
        </w:tc>
        <w:tc>
          <w:tcPr>
            <w:tcW w:w="5273" w:type="dxa"/>
          </w:tcPr>
          <w:p w14:paraId="2857EA03" w14:textId="77777777" w:rsidR="003E2603" w:rsidRDefault="003E2603" w:rsidP="003E2603">
            <w:pPr>
              <w:rPr>
                <w:rFonts w:ascii="Calibri" w:eastAsia="Times New Roman" w:hAnsi="Calibri" w:cs="Calibri"/>
                <w:color w:val="000000"/>
              </w:rPr>
            </w:pPr>
            <w:r>
              <w:rPr>
                <w:rFonts w:ascii="Calibri" w:hAnsi="Calibri" w:cs="Calibri"/>
                <w:color w:val="000000"/>
              </w:rPr>
              <w:t>Patients transferred to the PACU will be continually evaluated and monitored as needed during transport.</w:t>
            </w:r>
          </w:p>
          <w:p w14:paraId="7900F482" w14:textId="77777777" w:rsidR="003E2603" w:rsidRDefault="003E2603" w:rsidP="003E2603">
            <w:pPr>
              <w:rPr>
                <w:rFonts w:ascii="Calibri" w:hAnsi="Calibri" w:cs="Calibri"/>
                <w:color w:val="000000"/>
              </w:rPr>
            </w:pPr>
          </w:p>
        </w:tc>
        <w:tc>
          <w:tcPr>
            <w:tcW w:w="1111" w:type="dxa"/>
          </w:tcPr>
          <w:p w14:paraId="4FB94543" w14:textId="77777777" w:rsidR="003E2603" w:rsidRDefault="003E2603" w:rsidP="003E2603">
            <w:pPr>
              <w:pStyle w:val="TableParagraph"/>
              <w:rPr>
                <w:sz w:val="20"/>
              </w:rPr>
            </w:pPr>
            <w:r>
              <w:rPr>
                <w:rFonts w:ascii="Segoe UI Symbol"/>
                <w:color w:val="233746"/>
                <w:spacing w:val="-5"/>
                <w:sz w:val="20"/>
              </w:rPr>
              <w:t>B</w:t>
            </w:r>
          </w:p>
          <w:p w14:paraId="34B124E6" w14:textId="11A302D2" w:rsidR="003E2603" w:rsidRDefault="003E2603" w:rsidP="003E2603">
            <w:pPr>
              <w:pStyle w:val="TableParagraph"/>
              <w:spacing w:line="265" w:lineRule="exact"/>
              <w:rPr>
                <w:rFonts w:ascii="Segoe UI Symbol"/>
                <w:color w:val="233746"/>
                <w:spacing w:val="-5"/>
                <w:sz w:val="20"/>
              </w:rPr>
            </w:pPr>
            <w:r>
              <w:rPr>
                <w:color w:val="233746"/>
                <w:spacing w:val="-4"/>
                <w:sz w:val="20"/>
              </w:rPr>
              <w:t>C</w:t>
            </w:r>
          </w:p>
        </w:tc>
        <w:tc>
          <w:tcPr>
            <w:tcW w:w="4440" w:type="dxa"/>
          </w:tcPr>
          <w:p w14:paraId="35AFDFD9" w14:textId="77777777" w:rsidR="003E2603" w:rsidRPr="00F33624" w:rsidRDefault="003E2603" w:rsidP="003E2603">
            <w:pPr>
              <w:rPr>
                <w:rFonts w:ascii="Arial Narrow" w:hAnsi="Arial Narrow"/>
                <w:b/>
                <w:bCs/>
                <w:color w:val="FF0000"/>
              </w:rPr>
            </w:pPr>
            <w:r w:rsidRPr="00F33624">
              <w:rPr>
                <w:rFonts w:ascii="Arial Narrow" w:hAnsi="Arial Narrow"/>
                <w:b/>
                <w:bCs/>
                <w:color w:val="FF0000"/>
              </w:rPr>
              <w:t>Interpretive Guidance:</w:t>
            </w:r>
          </w:p>
          <w:p w14:paraId="372B4C18" w14:textId="77777777" w:rsidR="003E2603" w:rsidRPr="00F33624" w:rsidRDefault="003E2603" w:rsidP="003E2603">
            <w:pPr>
              <w:rPr>
                <w:rFonts w:ascii="Arial Narrow" w:hAnsi="Arial Narrow"/>
                <w:color w:val="FF0000"/>
              </w:rPr>
            </w:pPr>
            <w:r w:rsidRPr="00F33624">
              <w:rPr>
                <w:rFonts w:ascii="Arial Narrow" w:hAnsi="Arial Narrow"/>
                <w:color w:val="FF0000"/>
              </w:rPr>
              <w:t xml:space="preserve">The intent is to ensure that patients are evaluated and monitored as needed during transport to </w:t>
            </w:r>
            <w:proofErr w:type="gramStart"/>
            <w:r w:rsidRPr="00F33624">
              <w:rPr>
                <w:rFonts w:ascii="Arial Narrow" w:hAnsi="Arial Narrow"/>
                <w:color w:val="FF0000"/>
              </w:rPr>
              <w:t>the PACU</w:t>
            </w:r>
            <w:proofErr w:type="gramEnd"/>
            <w:r w:rsidRPr="00F33624">
              <w:rPr>
                <w:rFonts w:ascii="Arial Narrow" w:hAnsi="Arial Narrow"/>
                <w:color w:val="FF0000"/>
              </w:rPr>
              <w:t>.</w:t>
            </w:r>
          </w:p>
          <w:p w14:paraId="1312FA68" w14:textId="77777777" w:rsidR="003E2603" w:rsidRPr="00F33624" w:rsidRDefault="003E2603" w:rsidP="003E2603">
            <w:pPr>
              <w:rPr>
                <w:rFonts w:ascii="Arial Narrow" w:hAnsi="Arial Narrow"/>
                <w:color w:val="FF0000"/>
              </w:rPr>
            </w:pPr>
          </w:p>
          <w:p w14:paraId="5A1D1869" w14:textId="77777777" w:rsidR="003E2603" w:rsidRPr="00F33624" w:rsidRDefault="003E2603" w:rsidP="003E2603">
            <w:pPr>
              <w:rPr>
                <w:rFonts w:ascii="Arial Narrow" w:hAnsi="Arial Narrow"/>
                <w:color w:val="FF0000"/>
              </w:rPr>
            </w:pPr>
            <w:r w:rsidRPr="00F33624">
              <w:rPr>
                <w:rFonts w:ascii="Arial Narrow" w:hAnsi="Arial Narrow"/>
                <w:color w:val="FF0000"/>
              </w:rPr>
              <w:t>If the patient is recovered in the OR, the recovery time and hand off are documented.</w:t>
            </w:r>
          </w:p>
          <w:p w14:paraId="293E4991" w14:textId="77777777" w:rsidR="003E2603" w:rsidRPr="00F33624" w:rsidRDefault="003E2603" w:rsidP="003E2603">
            <w:pPr>
              <w:rPr>
                <w:rFonts w:ascii="Arial Narrow" w:hAnsi="Arial Narrow"/>
                <w:color w:val="FF0000"/>
              </w:rPr>
            </w:pPr>
          </w:p>
          <w:p w14:paraId="5598F5D9" w14:textId="77777777" w:rsidR="003E2603" w:rsidRPr="00F33624" w:rsidRDefault="003E2603" w:rsidP="003E2603">
            <w:pPr>
              <w:rPr>
                <w:rFonts w:ascii="Arial Narrow" w:hAnsi="Arial Narrow"/>
                <w:b/>
                <w:bCs/>
                <w:color w:val="FF0000"/>
              </w:rPr>
            </w:pPr>
            <w:r w:rsidRPr="00F33624">
              <w:rPr>
                <w:rFonts w:ascii="Arial Narrow" w:hAnsi="Arial Narrow"/>
                <w:b/>
                <w:bCs/>
                <w:color w:val="FF0000"/>
              </w:rPr>
              <w:t>Evaluating Compliance:</w:t>
            </w:r>
          </w:p>
          <w:p w14:paraId="256F2590" w14:textId="77777777" w:rsidR="003E2603" w:rsidRPr="00F33624" w:rsidRDefault="003E2603" w:rsidP="00875CCD">
            <w:pPr>
              <w:pStyle w:val="ListParagraph"/>
              <w:widowControl/>
              <w:numPr>
                <w:ilvl w:val="0"/>
                <w:numId w:val="179"/>
              </w:numPr>
              <w:autoSpaceDE/>
              <w:autoSpaceDN/>
              <w:contextualSpacing/>
              <w:rPr>
                <w:rFonts w:ascii="Arial Narrow" w:hAnsi="Arial Narrow"/>
                <w:color w:val="FF0000"/>
              </w:rPr>
            </w:pPr>
            <w:r w:rsidRPr="00F33624">
              <w:rPr>
                <w:rFonts w:ascii="Arial Narrow" w:hAnsi="Arial Narrow"/>
                <w:color w:val="FF0000"/>
              </w:rPr>
              <w:t>Interview staff.</w:t>
            </w:r>
          </w:p>
          <w:p w14:paraId="3400BAAA" w14:textId="77777777" w:rsidR="003E2603" w:rsidRPr="00F33624" w:rsidRDefault="003E2603" w:rsidP="00875CCD">
            <w:pPr>
              <w:pStyle w:val="ListParagraph"/>
              <w:widowControl/>
              <w:numPr>
                <w:ilvl w:val="0"/>
                <w:numId w:val="179"/>
              </w:numPr>
              <w:autoSpaceDE/>
              <w:autoSpaceDN/>
              <w:contextualSpacing/>
              <w:rPr>
                <w:rFonts w:ascii="Arial Narrow" w:hAnsi="Arial Narrow"/>
                <w:color w:val="FF0000"/>
              </w:rPr>
            </w:pPr>
            <w:r w:rsidRPr="00F33624">
              <w:rPr>
                <w:rFonts w:ascii="Arial Narrow" w:hAnsi="Arial Narrow"/>
                <w:color w:val="FF0000"/>
              </w:rPr>
              <w:t>Review clinical records for related documentation.</w:t>
            </w:r>
          </w:p>
          <w:p w14:paraId="1B05CBD3"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F33624">
              <w:rPr>
                <w:rFonts w:ascii="Arial Narrow" w:hAnsi="Arial Narrow"/>
                <w:color w:val="FF0000"/>
              </w:rPr>
              <w:t>Observe practice.</w:t>
            </w:r>
          </w:p>
          <w:p w14:paraId="48691CBE" w14:textId="77777777" w:rsidR="003E2603" w:rsidRDefault="003E2603" w:rsidP="003E2603">
            <w:pPr>
              <w:widowControl/>
              <w:autoSpaceDE/>
              <w:autoSpaceDN/>
              <w:contextualSpacing/>
              <w:rPr>
                <w:rFonts w:ascii="Arial Narrow" w:hAnsi="Arial Narrow"/>
                <w:color w:val="FF0000"/>
              </w:rPr>
            </w:pPr>
          </w:p>
          <w:p w14:paraId="03807C9E" w14:textId="77777777" w:rsidR="003E2603" w:rsidRPr="007A17AE" w:rsidRDefault="003E2603" w:rsidP="003E2603">
            <w:pPr>
              <w:pStyle w:val="ListParagraph"/>
              <w:rPr>
                <w:rFonts w:ascii="Arial Narrow" w:hAnsi="Arial Narrow"/>
                <w:b/>
                <w:bCs/>
                <w:color w:val="FF0000"/>
              </w:rPr>
            </w:pPr>
            <w:r w:rsidRPr="007A17AE">
              <w:rPr>
                <w:rFonts w:ascii="Arial Narrow" w:hAnsi="Arial Narrow"/>
                <w:b/>
                <w:bCs/>
                <w:color w:val="FF0000"/>
              </w:rPr>
              <w:t xml:space="preserve">AANA Patient-Centered </w:t>
            </w:r>
            <w:proofErr w:type="spellStart"/>
            <w:r w:rsidRPr="007A17AE">
              <w:rPr>
                <w:rFonts w:ascii="Arial Narrow" w:hAnsi="Arial Narrow"/>
                <w:b/>
                <w:bCs/>
                <w:color w:val="FF0000"/>
              </w:rPr>
              <w:t>Perianesthesia</w:t>
            </w:r>
            <w:proofErr w:type="spellEnd"/>
            <w:r w:rsidRPr="007A17AE">
              <w:rPr>
                <w:rFonts w:ascii="Arial Narrow" w:hAnsi="Arial Narrow"/>
                <w:b/>
                <w:bCs/>
                <w:color w:val="FF0000"/>
              </w:rPr>
              <w:t xml:space="preserve"> Communication, Transfer of Care</w:t>
            </w:r>
          </w:p>
          <w:p w14:paraId="0AE16732" w14:textId="733979D5" w:rsidR="003E2603" w:rsidRPr="00B569DF" w:rsidRDefault="003E2603" w:rsidP="003E2603">
            <w:pPr>
              <w:rPr>
                <w:rFonts w:ascii="Arial Narrow" w:hAnsi="Arial Narrow"/>
                <w:b/>
                <w:bCs/>
                <w:color w:val="FF0000"/>
              </w:rPr>
            </w:pPr>
            <w:hyperlink r:id="rId449" w:history="1">
              <w:r w:rsidRPr="007A17AE">
                <w:rPr>
                  <w:rStyle w:val="Hyperlink"/>
                  <w:rFonts w:ascii="Arial Narrow" w:hAnsi="Arial Narrow"/>
                  <w:color w:val="FF0000"/>
                </w:rPr>
                <w:t>https://issuu.com/aanapublishing/docs/9_-_patient-centered_perianesthesia_communication?fr=sNTcwZjU2NDAxMjU</w:t>
              </w:r>
            </w:hyperlink>
          </w:p>
        </w:tc>
        <w:tc>
          <w:tcPr>
            <w:tcW w:w="2962" w:type="dxa"/>
          </w:tcPr>
          <w:p w14:paraId="7F03E8AC" w14:textId="77777777" w:rsidR="003E2603" w:rsidRPr="003D1E20" w:rsidRDefault="00CC7D73" w:rsidP="003E2603">
            <w:pPr>
              <w:pStyle w:val="QATableBodyText"/>
            </w:pPr>
            <w:sdt>
              <w:sdtPr>
                <w:id w:val="34313014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5401F7E8" w14:textId="77777777" w:rsidR="003E2603" w:rsidRPr="003D1E20" w:rsidRDefault="00CC7D73" w:rsidP="003E2603">
            <w:pPr>
              <w:pStyle w:val="QATableBodyText"/>
            </w:pPr>
            <w:sdt>
              <w:sdtPr>
                <w:id w:val="203908867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A906EFF" w14:textId="77777777" w:rsidR="003E2603" w:rsidRPr="003D1E20" w:rsidRDefault="00CC7D73" w:rsidP="003E2603">
            <w:pPr>
              <w:pStyle w:val="QATableBodyText"/>
            </w:pPr>
            <w:sdt>
              <w:sdtPr>
                <w:id w:val="-151444608"/>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41FF262C" w14:textId="77777777" w:rsidR="003E2603" w:rsidRDefault="00CC7D73" w:rsidP="003E2603">
            <w:pPr>
              <w:pStyle w:val="QATableBodyText"/>
            </w:pPr>
            <w:sdt>
              <w:sdtPr>
                <w:id w:val="86842336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74683149"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C37AC69" w14:textId="77777777" w:rsidR="003E2603" w:rsidRDefault="003E2603" w:rsidP="003E2603">
            <w:pPr>
              <w:pStyle w:val="TableParagraph"/>
              <w:spacing w:before="228"/>
              <w:ind w:right="47"/>
              <w:rPr>
                <w:color w:val="233746"/>
                <w:sz w:val="20"/>
              </w:rPr>
            </w:pPr>
          </w:p>
          <w:p w14:paraId="5EDE31C0" w14:textId="77777777" w:rsidR="003E2603" w:rsidRPr="00A065D4" w:rsidRDefault="003E2603" w:rsidP="003E2603">
            <w:pPr>
              <w:pStyle w:val="ListParagraph"/>
              <w:ind w:left="86"/>
              <w:rPr>
                <w:rFonts w:ascii="Arial Narrow" w:hAnsi="Arial Narrow"/>
              </w:rPr>
            </w:pPr>
          </w:p>
          <w:p w14:paraId="0440A243" w14:textId="77777777" w:rsidR="003E2603" w:rsidRDefault="003E2603" w:rsidP="003E2603">
            <w:pPr>
              <w:pStyle w:val="QATableBodyText"/>
              <w:rPr>
                <w:rFonts w:ascii="MS Gothic" w:eastAsia="MS Gothic" w:hAnsi="MS Gothic"/>
              </w:rPr>
            </w:pPr>
          </w:p>
        </w:tc>
      </w:tr>
      <w:tr w:rsidR="003E2603" w14:paraId="07FA0F4C" w14:textId="77777777" w:rsidTr="00956408">
        <w:trPr>
          <w:trHeight w:val="2574"/>
        </w:trPr>
        <w:tc>
          <w:tcPr>
            <w:tcW w:w="1066" w:type="dxa"/>
          </w:tcPr>
          <w:p w14:paraId="6069CB58" w14:textId="1F299793" w:rsidR="003E2603" w:rsidRDefault="003E2603" w:rsidP="003E2603">
            <w:pPr>
              <w:pStyle w:val="TableParagraph"/>
              <w:spacing w:before="2"/>
              <w:ind w:left="17" w:right="2"/>
              <w:jc w:val="center"/>
              <w:rPr>
                <w:b/>
                <w:spacing w:val="-2"/>
                <w:w w:val="85"/>
              </w:rPr>
            </w:pPr>
            <w:r>
              <w:rPr>
                <w:b/>
                <w:spacing w:val="-2"/>
                <w:w w:val="85"/>
              </w:rPr>
              <w:lastRenderedPageBreak/>
              <w:t>8-I-</w:t>
            </w:r>
            <w:r>
              <w:rPr>
                <w:b/>
                <w:spacing w:val="-10"/>
                <w:w w:val="85"/>
              </w:rPr>
              <w:t>3</w:t>
            </w:r>
          </w:p>
        </w:tc>
        <w:tc>
          <w:tcPr>
            <w:tcW w:w="5273" w:type="dxa"/>
          </w:tcPr>
          <w:p w14:paraId="19A8A863"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Patients transferred to the PACU are accompanied by </w:t>
            </w:r>
            <w:r>
              <w:rPr>
                <w:rFonts w:ascii="Calibri" w:hAnsi="Calibri" w:cs="Calibri"/>
                <w:color w:val="FF0000"/>
              </w:rPr>
              <w:t>an anesthesia professional</w:t>
            </w:r>
            <w:r>
              <w:rPr>
                <w:rFonts w:ascii="Calibri" w:hAnsi="Calibri" w:cs="Calibri"/>
                <w:color w:val="000000"/>
              </w:rPr>
              <w:t xml:space="preserve"> who is knowledgeable about the patient.</w:t>
            </w:r>
          </w:p>
          <w:p w14:paraId="55AAD279" w14:textId="77777777" w:rsidR="003E2603" w:rsidRDefault="003E2603" w:rsidP="003E2603">
            <w:pPr>
              <w:rPr>
                <w:rFonts w:ascii="Calibri" w:hAnsi="Calibri" w:cs="Calibri"/>
                <w:color w:val="000000"/>
              </w:rPr>
            </w:pPr>
          </w:p>
        </w:tc>
        <w:tc>
          <w:tcPr>
            <w:tcW w:w="1111" w:type="dxa"/>
          </w:tcPr>
          <w:p w14:paraId="7650AA77" w14:textId="77777777" w:rsidR="003E2603" w:rsidRDefault="003E2603" w:rsidP="003E2603">
            <w:pPr>
              <w:pStyle w:val="TableParagraph"/>
              <w:rPr>
                <w:sz w:val="20"/>
              </w:rPr>
            </w:pPr>
            <w:r>
              <w:rPr>
                <w:rFonts w:ascii="Segoe UI Symbol"/>
                <w:color w:val="233746"/>
                <w:spacing w:val="-5"/>
                <w:sz w:val="20"/>
              </w:rPr>
              <w:t>B</w:t>
            </w:r>
          </w:p>
          <w:p w14:paraId="15594E31" w14:textId="0FA88288"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4EA45314" w14:textId="77777777" w:rsidR="003E2603" w:rsidRPr="00F57C89" w:rsidRDefault="003E2603" w:rsidP="003E2603">
            <w:pPr>
              <w:rPr>
                <w:rFonts w:ascii="Arial Narrow" w:hAnsi="Arial Narrow"/>
                <w:b/>
                <w:bCs/>
                <w:color w:val="FF0000"/>
              </w:rPr>
            </w:pPr>
            <w:r w:rsidRPr="00F57C89">
              <w:rPr>
                <w:rFonts w:ascii="Arial Narrow" w:hAnsi="Arial Narrow"/>
                <w:b/>
                <w:bCs/>
                <w:color w:val="FF0000"/>
              </w:rPr>
              <w:t>Interpretive Guidance:</w:t>
            </w:r>
          </w:p>
          <w:p w14:paraId="1113FE89" w14:textId="77777777" w:rsidR="003E2603" w:rsidRPr="00F57C89" w:rsidRDefault="003E2603" w:rsidP="003E2603">
            <w:pPr>
              <w:rPr>
                <w:rFonts w:ascii="Arial Narrow" w:hAnsi="Arial Narrow"/>
                <w:color w:val="FF0000"/>
              </w:rPr>
            </w:pPr>
            <w:r w:rsidRPr="00F57C89">
              <w:rPr>
                <w:rFonts w:ascii="Arial Narrow" w:hAnsi="Arial Narrow"/>
                <w:color w:val="FF0000"/>
              </w:rPr>
              <w:t xml:space="preserve">The intent is to ensure that an anesthesia professional accompanies the patient to the PACU. </w:t>
            </w:r>
          </w:p>
          <w:p w14:paraId="47188032" w14:textId="77777777" w:rsidR="003E2603" w:rsidRPr="00F57C89" w:rsidRDefault="003E2603" w:rsidP="003E2603">
            <w:pPr>
              <w:rPr>
                <w:rFonts w:ascii="Arial Narrow" w:hAnsi="Arial Narrow"/>
                <w:color w:val="FF0000"/>
              </w:rPr>
            </w:pPr>
          </w:p>
          <w:p w14:paraId="11FAE15F" w14:textId="77777777" w:rsidR="003E2603" w:rsidRPr="00F57C89" w:rsidRDefault="003E2603" w:rsidP="003E2603">
            <w:pPr>
              <w:rPr>
                <w:rFonts w:ascii="Arial Narrow" w:hAnsi="Arial Narrow"/>
                <w:b/>
                <w:bCs/>
                <w:color w:val="FF0000"/>
              </w:rPr>
            </w:pPr>
            <w:r w:rsidRPr="00F57C89">
              <w:rPr>
                <w:rFonts w:ascii="Arial Narrow" w:hAnsi="Arial Narrow"/>
                <w:color w:val="FF0000"/>
              </w:rPr>
              <w:t>The facility policies and procedures identify where and how this is documented in the clinical record.</w:t>
            </w:r>
          </w:p>
          <w:p w14:paraId="60A4BFDE" w14:textId="77777777" w:rsidR="003E2603" w:rsidRPr="00F57C89" w:rsidRDefault="003E2603" w:rsidP="003E2603">
            <w:pPr>
              <w:rPr>
                <w:rFonts w:ascii="Arial Narrow" w:hAnsi="Arial Narrow"/>
                <w:b/>
                <w:bCs/>
                <w:color w:val="FF0000"/>
              </w:rPr>
            </w:pPr>
          </w:p>
          <w:p w14:paraId="2B6196FE" w14:textId="77777777" w:rsidR="003E2603" w:rsidRPr="00F57C89" w:rsidRDefault="003E2603" w:rsidP="003E2603">
            <w:pPr>
              <w:rPr>
                <w:rFonts w:ascii="Arial Narrow" w:hAnsi="Arial Narrow"/>
                <w:b/>
                <w:bCs/>
                <w:color w:val="FF0000"/>
              </w:rPr>
            </w:pPr>
            <w:r w:rsidRPr="00F57C89">
              <w:rPr>
                <w:rFonts w:ascii="Arial Narrow" w:hAnsi="Arial Narrow"/>
                <w:b/>
                <w:bCs/>
                <w:color w:val="FF0000"/>
              </w:rPr>
              <w:t>Evaluating Compliance:</w:t>
            </w:r>
          </w:p>
          <w:p w14:paraId="103037A4" w14:textId="77777777" w:rsidR="003E2603" w:rsidRPr="00F57C89" w:rsidRDefault="003E2603" w:rsidP="00875CCD">
            <w:pPr>
              <w:pStyle w:val="ListParagraph"/>
              <w:widowControl/>
              <w:numPr>
                <w:ilvl w:val="0"/>
                <w:numId w:val="179"/>
              </w:numPr>
              <w:autoSpaceDE/>
              <w:autoSpaceDN/>
              <w:contextualSpacing/>
              <w:rPr>
                <w:rFonts w:ascii="Arial Narrow" w:hAnsi="Arial Narrow"/>
                <w:color w:val="FF0000"/>
              </w:rPr>
            </w:pPr>
            <w:r w:rsidRPr="00F57C89">
              <w:rPr>
                <w:rFonts w:ascii="Arial Narrow" w:hAnsi="Arial Narrow"/>
                <w:color w:val="FF0000"/>
              </w:rPr>
              <w:t>Interview staff.</w:t>
            </w:r>
          </w:p>
          <w:p w14:paraId="24D3553D" w14:textId="77777777" w:rsidR="003E2603" w:rsidRPr="00F57C89" w:rsidRDefault="003E2603" w:rsidP="00875CCD">
            <w:pPr>
              <w:pStyle w:val="ListParagraph"/>
              <w:widowControl/>
              <w:numPr>
                <w:ilvl w:val="0"/>
                <w:numId w:val="179"/>
              </w:numPr>
              <w:autoSpaceDE/>
              <w:autoSpaceDN/>
              <w:contextualSpacing/>
              <w:rPr>
                <w:rFonts w:ascii="Arial Narrow" w:hAnsi="Arial Narrow"/>
                <w:color w:val="FF0000"/>
              </w:rPr>
            </w:pPr>
            <w:r w:rsidRPr="00F57C89">
              <w:rPr>
                <w:rFonts w:ascii="Arial Narrow" w:hAnsi="Arial Narrow"/>
                <w:color w:val="FF0000"/>
              </w:rPr>
              <w:t>Review clinical records for related documentation.</w:t>
            </w:r>
          </w:p>
          <w:p w14:paraId="5A79C3A6" w14:textId="77777777" w:rsidR="003E2603" w:rsidRPr="0005610D" w:rsidRDefault="003E2603" w:rsidP="00875CCD">
            <w:pPr>
              <w:pStyle w:val="ListParagraph"/>
              <w:widowControl/>
              <w:numPr>
                <w:ilvl w:val="0"/>
                <w:numId w:val="179"/>
              </w:numPr>
              <w:autoSpaceDE/>
              <w:autoSpaceDN/>
              <w:contextualSpacing/>
              <w:rPr>
                <w:color w:val="FF0000"/>
                <w:sz w:val="20"/>
              </w:rPr>
            </w:pPr>
            <w:r w:rsidRPr="0005610D">
              <w:rPr>
                <w:rFonts w:ascii="Arial Narrow" w:hAnsi="Arial Narrow"/>
                <w:color w:val="FF0000"/>
              </w:rPr>
              <w:t>Observe practice.</w:t>
            </w:r>
          </w:p>
          <w:p w14:paraId="0C53A3E1" w14:textId="77777777" w:rsidR="003E2603" w:rsidRDefault="003E2603" w:rsidP="003E2603">
            <w:pPr>
              <w:widowControl/>
              <w:autoSpaceDE/>
              <w:autoSpaceDN/>
              <w:contextualSpacing/>
              <w:rPr>
                <w:sz w:val="20"/>
              </w:rPr>
            </w:pPr>
          </w:p>
          <w:p w14:paraId="7FC2A9C7" w14:textId="77777777" w:rsidR="003E2603" w:rsidRPr="002A47FC" w:rsidRDefault="003E2603" w:rsidP="003E2603">
            <w:pPr>
              <w:pStyle w:val="ListParagraph"/>
              <w:rPr>
                <w:rFonts w:ascii="Arial Narrow" w:hAnsi="Arial Narrow"/>
                <w:b/>
                <w:bCs/>
                <w:color w:val="FF0000"/>
              </w:rPr>
            </w:pPr>
            <w:r w:rsidRPr="002A47FC">
              <w:rPr>
                <w:rFonts w:ascii="Arial Narrow" w:hAnsi="Arial Narrow"/>
                <w:b/>
                <w:bCs/>
                <w:color w:val="FF0000"/>
              </w:rPr>
              <w:t xml:space="preserve">AANA Patient Centered </w:t>
            </w:r>
            <w:proofErr w:type="spellStart"/>
            <w:r w:rsidRPr="002A47FC">
              <w:rPr>
                <w:rFonts w:ascii="Arial Narrow" w:hAnsi="Arial Narrow"/>
                <w:b/>
                <w:bCs/>
                <w:color w:val="FF0000"/>
              </w:rPr>
              <w:t>Perianesthesia</w:t>
            </w:r>
            <w:proofErr w:type="spellEnd"/>
            <w:r w:rsidRPr="002A47FC">
              <w:rPr>
                <w:rFonts w:ascii="Arial Narrow" w:hAnsi="Arial Narrow"/>
                <w:b/>
                <w:bCs/>
                <w:color w:val="FF0000"/>
              </w:rPr>
              <w:t xml:space="preserve"> Communication, Transfer of Care</w:t>
            </w:r>
          </w:p>
          <w:p w14:paraId="69F83C97" w14:textId="77777777" w:rsidR="003E2603" w:rsidRPr="002A47FC" w:rsidRDefault="003E2603" w:rsidP="003E2603">
            <w:pPr>
              <w:pStyle w:val="ListParagraph"/>
              <w:rPr>
                <w:rFonts w:ascii="Arial Narrow" w:hAnsi="Arial Narrow"/>
                <w:color w:val="FF0000"/>
              </w:rPr>
            </w:pPr>
            <w:hyperlink r:id="rId450" w:history="1">
              <w:r w:rsidRPr="002A47FC">
                <w:rPr>
                  <w:rStyle w:val="Hyperlink"/>
                  <w:rFonts w:ascii="Arial Narrow" w:hAnsi="Arial Narrow"/>
                  <w:color w:val="FF0000"/>
                </w:rPr>
                <w:t>https://issuu.com/aanapublishing/docs/9_-_patient-centered_perianesthesia_communication?fr=sNTcwZjU2NDAxMjU</w:t>
              </w:r>
            </w:hyperlink>
          </w:p>
          <w:p w14:paraId="73394C16" w14:textId="77777777" w:rsidR="003E2603" w:rsidRPr="002A47FC" w:rsidRDefault="003E2603" w:rsidP="003E2603">
            <w:pPr>
              <w:rPr>
                <w:rFonts w:ascii="Arial Narrow" w:hAnsi="Arial Narrow"/>
                <w:b/>
                <w:bCs/>
                <w:color w:val="FF0000"/>
              </w:rPr>
            </w:pPr>
          </w:p>
          <w:p w14:paraId="7828E305" w14:textId="77777777" w:rsidR="003E2603" w:rsidRPr="002A47FC" w:rsidRDefault="003E2603" w:rsidP="003E2603">
            <w:pPr>
              <w:rPr>
                <w:rFonts w:ascii="Arial Narrow" w:eastAsia="Times New Roman" w:hAnsi="Arial Narrow" w:cs="Times New Roman"/>
                <w:b/>
                <w:bCs/>
                <w:color w:val="FF0000"/>
              </w:rPr>
            </w:pPr>
            <w:r w:rsidRPr="002A47FC">
              <w:rPr>
                <w:rFonts w:ascii="Arial Narrow" w:eastAsia="Times New Roman" w:hAnsi="Arial Narrow" w:cs="Times New Roman"/>
                <w:b/>
                <w:bCs/>
                <w:color w:val="FF0000"/>
              </w:rPr>
              <w:t>ASA Standards for Basic Anesthetic Monitoring, 2020</w:t>
            </w:r>
          </w:p>
          <w:p w14:paraId="539A40C2" w14:textId="77777777" w:rsidR="003E2603" w:rsidRPr="002A47FC" w:rsidRDefault="003E2603" w:rsidP="003E2603">
            <w:pPr>
              <w:rPr>
                <w:rFonts w:ascii="Arial Narrow" w:eastAsia="Times New Roman" w:hAnsi="Arial Narrow" w:cs="Times New Roman"/>
                <w:color w:val="FF0000"/>
              </w:rPr>
            </w:pPr>
            <w:hyperlink r:id="rId451" w:history="1">
              <w:r w:rsidRPr="002A47FC">
                <w:rPr>
                  <w:rStyle w:val="Hyperlink"/>
                  <w:rFonts w:ascii="Arial Narrow" w:hAnsi="Arial Narrow"/>
                  <w:color w:val="FF0000"/>
                </w:rPr>
                <w:t>https://www.asahq.org/standards-and-practice-parameters/standards-for-basic-anesthetic-monitoring</w:t>
              </w:r>
            </w:hyperlink>
          </w:p>
          <w:p w14:paraId="1E19664D" w14:textId="77777777" w:rsidR="003E2603" w:rsidRPr="00F33624" w:rsidRDefault="003E2603" w:rsidP="003E2603">
            <w:pPr>
              <w:rPr>
                <w:rFonts w:ascii="Arial Narrow" w:hAnsi="Arial Narrow"/>
                <w:b/>
                <w:bCs/>
                <w:color w:val="FF0000"/>
              </w:rPr>
            </w:pPr>
          </w:p>
        </w:tc>
        <w:tc>
          <w:tcPr>
            <w:tcW w:w="2962" w:type="dxa"/>
          </w:tcPr>
          <w:p w14:paraId="5FB33BC0" w14:textId="77777777" w:rsidR="003E2603" w:rsidRPr="003D1E20" w:rsidRDefault="00CC7D73" w:rsidP="003E2603">
            <w:pPr>
              <w:pStyle w:val="QATableBodyText"/>
            </w:pPr>
            <w:sdt>
              <w:sdtPr>
                <w:id w:val="-169438195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7A081674" w14:textId="77777777" w:rsidR="003E2603" w:rsidRPr="003D1E20" w:rsidRDefault="00CC7D73" w:rsidP="003E2603">
            <w:pPr>
              <w:pStyle w:val="QATableBodyText"/>
            </w:pPr>
            <w:sdt>
              <w:sdtPr>
                <w:id w:val="966625843"/>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23525AF3" w14:textId="77777777" w:rsidR="003E2603" w:rsidRPr="003D1E20" w:rsidRDefault="00CC7D73" w:rsidP="003E2603">
            <w:pPr>
              <w:pStyle w:val="QATableBodyText"/>
            </w:pPr>
            <w:sdt>
              <w:sdtPr>
                <w:id w:val="908190501"/>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2977EB07" w14:textId="77777777" w:rsidR="003E2603" w:rsidRDefault="00CC7D73" w:rsidP="003E2603">
            <w:pPr>
              <w:pStyle w:val="QATableBodyText"/>
            </w:pPr>
            <w:sdt>
              <w:sdtPr>
                <w:id w:val="208602998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788041B5" w14:textId="77777777" w:rsidR="003E2603" w:rsidRDefault="003E2603" w:rsidP="003E2603">
            <w:pPr>
              <w:pStyle w:val="TableParagraph"/>
              <w:ind w:left="0"/>
              <w:rPr>
                <w:b/>
                <w:sz w:val="20"/>
              </w:rPr>
            </w:pPr>
          </w:p>
          <w:p w14:paraId="6B65B89C" w14:textId="77777777" w:rsidR="003E2603" w:rsidRDefault="003E2603" w:rsidP="003E2603">
            <w:pPr>
              <w:pStyle w:val="TableParagraph"/>
              <w:spacing w:before="1"/>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p w14:paraId="38681C41" w14:textId="77777777" w:rsidR="003E2603" w:rsidRDefault="003E2603" w:rsidP="003E2603">
            <w:pPr>
              <w:pStyle w:val="TableParagraph"/>
              <w:spacing w:before="1"/>
              <w:ind w:right="47"/>
              <w:rPr>
                <w:color w:val="233746"/>
                <w:sz w:val="20"/>
              </w:rPr>
            </w:pPr>
          </w:p>
          <w:p w14:paraId="0D10AC87" w14:textId="77777777" w:rsidR="003E2603" w:rsidRPr="002A47FC" w:rsidRDefault="003E2603" w:rsidP="003E2603">
            <w:pPr>
              <w:rPr>
                <w:rFonts w:ascii="Arial Narrow" w:hAnsi="Arial Narrow"/>
                <w:b/>
                <w:bCs/>
                <w:color w:val="FF0000"/>
              </w:rPr>
            </w:pPr>
          </w:p>
          <w:p w14:paraId="4F7649CD" w14:textId="77777777" w:rsidR="003E2603" w:rsidRDefault="003E2603" w:rsidP="003E2603">
            <w:pPr>
              <w:pStyle w:val="QATableBodyText"/>
              <w:rPr>
                <w:rFonts w:ascii="MS Gothic" w:eastAsia="MS Gothic" w:hAnsi="MS Gothic"/>
              </w:rPr>
            </w:pPr>
          </w:p>
        </w:tc>
      </w:tr>
      <w:tr w:rsidR="003E2603" w14:paraId="3301BC1C" w14:textId="77777777" w:rsidTr="00956408">
        <w:trPr>
          <w:trHeight w:val="2574"/>
        </w:trPr>
        <w:tc>
          <w:tcPr>
            <w:tcW w:w="1066" w:type="dxa"/>
          </w:tcPr>
          <w:p w14:paraId="6DBAAF4F" w14:textId="649A41C1" w:rsidR="003E2603" w:rsidRDefault="003E2603" w:rsidP="003E2603">
            <w:pPr>
              <w:pStyle w:val="TableParagraph"/>
              <w:spacing w:before="2"/>
              <w:ind w:left="17" w:right="2"/>
              <w:jc w:val="center"/>
              <w:rPr>
                <w:b/>
                <w:spacing w:val="-2"/>
                <w:w w:val="85"/>
              </w:rPr>
            </w:pPr>
            <w:r>
              <w:rPr>
                <w:b/>
                <w:spacing w:val="-2"/>
                <w:w w:val="85"/>
              </w:rPr>
              <w:t>8-I-</w:t>
            </w:r>
            <w:r>
              <w:rPr>
                <w:b/>
                <w:spacing w:val="-10"/>
                <w:w w:val="85"/>
              </w:rPr>
              <w:t>4</w:t>
            </w:r>
          </w:p>
        </w:tc>
        <w:tc>
          <w:tcPr>
            <w:tcW w:w="5273" w:type="dxa"/>
          </w:tcPr>
          <w:p w14:paraId="0CD9832D"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 xml:space="preserve">the </w:t>
            </w:r>
            <w:r>
              <w:rPr>
                <w:rFonts w:ascii="Calibri" w:hAnsi="Calibri" w:cs="Calibri"/>
                <w:color w:val="000000"/>
              </w:rPr>
              <w:t xml:space="preserve">transmission of a verbal report on the patient to the PACU </w:t>
            </w:r>
            <w:r>
              <w:rPr>
                <w:rFonts w:ascii="Calibri" w:hAnsi="Calibri" w:cs="Calibri"/>
                <w:color w:val="FF0000"/>
              </w:rPr>
              <w:t xml:space="preserve">nurse accepting care of the patient from </w:t>
            </w:r>
            <w:r>
              <w:rPr>
                <w:rFonts w:ascii="Calibri" w:hAnsi="Calibri" w:cs="Calibri"/>
                <w:color w:val="000000"/>
              </w:rPr>
              <w:t xml:space="preserve">the anesthesia </w:t>
            </w:r>
            <w:r>
              <w:rPr>
                <w:rFonts w:ascii="Calibri" w:hAnsi="Calibri" w:cs="Calibri"/>
                <w:color w:val="FF0000"/>
              </w:rPr>
              <w:t>professional</w:t>
            </w:r>
            <w:r>
              <w:rPr>
                <w:rFonts w:ascii="Calibri" w:hAnsi="Calibri" w:cs="Calibri"/>
                <w:color w:val="000000"/>
              </w:rPr>
              <w:t xml:space="preserve"> who accompanies the patient </w:t>
            </w:r>
            <w:r>
              <w:rPr>
                <w:rFonts w:ascii="Calibri" w:hAnsi="Calibri" w:cs="Calibri"/>
                <w:color w:val="FF0000"/>
              </w:rPr>
              <w:t>to the PACU</w:t>
            </w:r>
            <w:r>
              <w:rPr>
                <w:rFonts w:ascii="Calibri" w:hAnsi="Calibri" w:cs="Calibri"/>
                <w:color w:val="000000"/>
              </w:rPr>
              <w:t xml:space="preserve">. </w:t>
            </w:r>
            <w:r>
              <w:rPr>
                <w:rFonts w:ascii="Calibri" w:hAnsi="Calibri" w:cs="Calibri"/>
                <w:color w:val="FF0000"/>
              </w:rPr>
              <w:t>The clinical record must include documentation that the verbal report was completed.</w:t>
            </w:r>
          </w:p>
          <w:p w14:paraId="2DE44F74" w14:textId="77777777" w:rsidR="003E2603" w:rsidRDefault="003E2603" w:rsidP="003E2603">
            <w:pPr>
              <w:rPr>
                <w:rFonts w:ascii="Calibri" w:hAnsi="Calibri" w:cs="Calibri"/>
                <w:color w:val="000000"/>
              </w:rPr>
            </w:pPr>
          </w:p>
        </w:tc>
        <w:tc>
          <w:tcPr>
            <w:tcW w:w="1111" w:type="dxa"/>
          </w:tcPr>
          <w:p w14:paraId="0F8A04B5" w14:textId="77777777" w:rsidR="003E2603" w:rsidRDefault="003E2603" w:rsidP="003E2603">
            <w:pPr>
              <w:pStyle w:val="TableParagraph"/>
              <w:spacing w:line="265" w:lineRule="exact"/>
              <w:rPr>
                <w:sz w:val="20"/>
              </w:rPr>
            </w:pPr>
            <w:r>
              <w:rPr>
                <w:rFonts w:ascii="Segoe UI Symbol"/>
                <w:color w:val="233746"/>
                <w:spacing w:val="-5"/>
                <w:sz w:val="20"/>
              </w:rPr>
              <w:t>B</w:t>
            </w:r>
          </w:p>
          <w:p w14:paraId="2AC8E23E" w14:textId="3CE33F70"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7505818D" w14:textId="77777777" w:rsidR="003E2603" w:rsidRPr="00FD52AD" w:rsidRDefault="003E2603" w:rsidP="003E2603">
            <w:pPr>
              <w:rPr>
                <w:rFonts w:ascii="Arial Narrow" w:hAnsi="Arial Narrow"/>
                <w:b/>
                <w:bCs/>
                <w:color w:val="FF0000"/>
              </w:rPr>
            </w:pPr>
            <w:r w:rsidRPr="00FD52AD">
              <w:rPr>
                <w:rFonts w:ascii="Arial Narrow" w:hAnsi="Arial Narrow"/>
                <w:b/>
                <w:bCs/>
                <w:color w:val="FF0000"/>
              </w:rPr>
              <w:t>Interpretive Guidance:</w:t>
            </w:r>
          </w:p>
          <w:p w14:paraId="6F480491" w14:textId="77777777" w:rsidR="003E2603" w:rsidRPr="00FD52AD" w:rsidRDefault="003E2603" w:rsidP="003E2603">
            <w:pPr>
              <w:rPr>
                <w:rFonts w:ascii="Arial Narrow" w:hAnsi="Arial Narrow"/>
                <w:color w:val="FF0000"/>
              </w:rPr>
            </w:pPr>
            <w:r w:rsidRPr="00FD52AD">
              <w:rPr>
                <w:rFonts w:ascii="Arial Narrow" w:hAnsi="Arial Narrow"/>
                <w:color w:val="FF0000"/>
              </w:rPr>
              <w:t>The intent is to ensure continuity of care and the transfer of responsibility and accountability for the patient by providing a clear and complete verbal report to the PACU nurse who accepts care of the patient.</w:t>
            </w:r>
          </w:p>
          <w:p w14:paraId="38E422BE" w14:textId="77777777" w:rsidR="003E2603" w:rsidRPr="00FD52AD" w:rsidRDefault="003E2603" w:rsidP="003E2603">
            <w:pPr>
              <w:rPr>
                <w:rFonts w:ascii="Arial Narrow" w:hAnsi="Arial Narrow"/>
                <w:color w:val="FF0000"/>
              </w:rPr>
            </w:pPr>
          </w:p>
          <w:p w14:paraId="23159470" w14:textId="77777777" w:rsidR="003E2603" w:rsidRPr="00FD52AD" w:rsidRDefault="003E2603" w:rsidP="003E2603">
            <w:pPr>
              <w:rPr>
                <w:rFonts w:ascii="Arial Narrow" w:hAnsi="Arial Narrow"/>
                <w:color w:val="FF0000"/>
              </w:rPr>
            </w:pPr>
            <w:r w:rsidRPr="00FD52AD">
              <w:rPr>
                <w:rFonts w:ascii="Arial Narrow" w:hAnsi="Arial Narrow"/>
                <w:color w:val="FF0000"/>
              </w:rPr>
              <w:t xml:space="preserve">Poor communication may jeopardize patient safety. </w:t>
            </w:r>
          </w:p>
          <w:p w14:paraId="0DEC561F" w14:textId="77777777" w:rsidR="003E2603" w:rsidRPr="00FD52AD" w:rsidRDefault="003E2603" w:rsidP="003E2603">
            <w:pPr>
              <w:rPr>
                <w:rFonts w:ascii="Arial Narrow" w:hAnsi="Arial Narrow"/>
                <w:color w:val="FF0000"/>
              </w:rPr>
            </w:pPr>
            <w:r w:rsidRPr="00FD52AD">
              <w:rPr>
                <w:rFonts w:ascii="Arial Narrow" w:hAnsi="Arial Narrow"/>
                <w:color w:val="FF0000"/>
              </w:rPr>
              <w:t>The anesthesia professional accurately reports the patient’s condition, including all essential information, and transfers the responsibility of care to another qualified healthcare provider in a manner that assures continuity of care.</w:t>
            </w:r>
          </w:p>
          <w:p w14:paraId="3EB0970A" w14:textId="77777777" w:rsidR="003E2603" w:rsidRPr="00FD52AD" w:rsidRDefault="003E2603" w:rsidP="003E2603">
            <w:pPr>
              <w:rPr>
                <w:rFonts w:ascii="Arial Narrow" w:hAnsi="Arial Narrow"/>
                <w:color w:val="FF0000"/>
              </w:rPr>
            </w:pPr>
          </w:p>
          <w:p w14:paraId="179F21D1" w14:textId="77777777" w:rsidR="003E2603" w:rsidRPr="00FD52AD" w:rsidRDefault="003E2603" w:rsidP="003E2603">
            <w:pPr>
              <w:rPr>
                <w:rFonts w:ascii="Arial Narrow" w:hAnsi="Arial Narrow"/>
                <w:color w:val="FF0000"/>
              </w:rPr>
            </w:pPr>
            <w:r w:rsidRPr="00FD52AD">
              <w:rPr>
                <w:rFonts w:ascii="Arial Narrow" w:hAnsi="Arial Narrow"/>
                <w:color w:val="FF0000"/>
              </w:rPr>
              <w:t xml:space="preserve">Upon arrival </w:t>
            </w:r>
            <w:r>
              <w:rPr>
                <w:rFonts w:ascii="Arial Narrow" w:hAnsi="Arial Narrow"/>
                <w:color w:val="FF0000"/>
              </w:rPr>
              <w:t xml:space="preserve">in the PACU, the patient should be re-evaluated, and a verbal report should be </w:t>
            </w:r>
            <w:r w:rsidRPr="00FD52AD">
              <w:rPr>
                <w:rFonts w:ascii="Arial Narrow" w:hAnsi="Arial Narrow"/>
                <w:color w:val="FF0000"/>
              </w:rPr>
              <w:t xml:space="preserve">provided to </w:t>
            </w:r>
            <w:r w:rsidRPr="00FD52AD">
              <w:rPr>
                <w:rFonts w:ascii="Arial Narrow" w:hAnsi="Arial Narrow"/>
                <w:color w:val="FF0000"/>
              </w:rPr>
              <w:lastRenderedPageBreak/>
              <w:t xml:space="preserve">include the patient’s status and information concerning the perioperative condition and surgical/anesthetic course. A member of the anesthesia care team remains in the PACU until the PACU nurse accepts responsibility for the nursing care of the patient.  </w:t>
            </w:r>
          </w:p>
          <w:p w14:paraId="4EE117D5" w14:textId="77777777" w:rsidR="003E2603" w:rsidRPr="00FD52AD" w:rsidRDefault="003E2603" w:rsidP="003E2603">
            <w:pPr>
              <w:rPr>
                <w:rFonts w:ascii="Arial Narrow" w:hAnsi="Arial Narrow"/>
                <w:color w:val="FF0000"/>
              </w:rPr>
            </w:pPr>
            <w:r w:rsidRPr="00FD52AD">
              <w:rPr>
                <w:rFonts w:ascii="Arial Narrow" w:hAnsi="Arial Narrow"/>
                <w:color w:val="FF0000"/>
              </w:rPr>
              <w:t>The facility policies and procedures address the critical elements of the verbal report. For example, the following table contains a PACU Handoff tool that a facility may choose to use. Use of this tool is not required.</w:t>
            </w:r>
          </w:p>
          <w:p w14:paraId="2C5C161B" w14:textId="77777777" w:rsidR="003E2603" w:rsidRPr="00FD52AD" w:rsidRDefault="003E2603" w:rsidP="003E2603">
            <w:pPr>
              <w:rPr>
                <w:rFonts w:ascii="Arial Narrow" w:hAnsi="Arial Narrow"/>
                <w:color w:val="FF0000"/>
              </w:rPr>
            </w:pPr>
          </w:p>
          <w:p w14:paraId="63C8C779" w14:textId="77777777" w:rsidR="003E2603" w:rsidRPr="00FD52AD" w:rsidRDefault="003E2603" w:rsidP="003E2603">
            <w:pPr>
              <w:rPr>
                <w:rFonts w:ascii="Arial Narrow" w:hAnsi="Arial Narrow"/>
                <w:b/>
                <w:bCs/>
                <w:color w:val="FF0000"/>
              </w:rPr>
            </w:pPr>
            <w:r w:rsidRPr="00FD52AD">
              <w:rPr>
                <w:rFonts w:ascii="Arial Narrow" w:hAnsi="Arial Narrow"/>
                <w:b/>
                <w:bCs/>
                <w:color w:val="FF0000"/>
              </w:rPr>
              <w:t>Evaluating Compliance:</w:t>
            </w:r>
          </w:p>
          <w:p w14:paraId="1E0F5153" w14:textId="77777777" w:rsidR="003E2603" w:rsidRPr="00FD52AD" w:rsidRDefault="003E2603" w:rsidP="00875CCD">
            <w:pPr>
              <w:pStyle w:val="ListParagraph"/>
              <w:widowControl/>
              <w:numPr>
                <w:ilvl w:val="0"/>
                <w:numId w:val="179"/>
              </w:numPr>
              <w:autoSpaceDE/>
              <w:autoSpaceDN/>
              <w:contextualSpacing/>
              <w:rPr>
                <w:rFonts w:ascii="Arial Narrow" w:hAnsi="Arial Narrow"/>
                <w:color w:val="FF0000"/>
              </w:rPr>
            </w:pPr>
            <w:r w:rsidRPr="00FD52AD">
              <w:rPr>
                <w:rFonts w:ascii="Arial Narrow" w:hAnsi="Arial Narrow"/>
                <w:color w:val="FF0000"/>
              </w:rPr>
              <w:t>Interview staff.</w:t>
            </w:r>
          </w:p>
          <w:p w14:paraId="4CAF919A" w14:textId="77777777" w:rsidR="003E2603" w:rsidRDefault="003E2603" w:rsidP="00875CCD">
            <w:pPr>
              <w:pStyle w:val="ListParagraph"/>
              <w:widowControl/>
              <w:numPr>
                <w:ilvl w:val="0"/>
                <w:numId w:val="179"/>
              </w:numPr>
              <w:autoSpaceDE/>
              <w:autoSpaceDN/>
              <w:contextualSpacing/>
              <w:rPr>
                <w:rFonts w:ascii="Arial Narrow" w:hAnsi="Arial Narrow"/>
              </w:rPr>
            </w:pPr>
            <w:r w:rsidRPr="008B6696">
              <w:rPr>
                <w:rFonts w:ascii="Arial Narrow" w:hAnsi="Arial Narrow"/>
                <w:color w:val="FF0000"/>
              </w:rPr>
              <w:t>Review clinical records for related documentation</w:t>
            </w:r>
            <w:r w:rsidRPr="4B218271">
              <w:rPr>
                <w:rFonts w:ascii="Arial Narrow" w:hAnsi="Arial Narrow"/>
              </w:rPr>
              <w:t>.</w:t>
            </w:r>
          </w:p>
          <w:p w14:paraId="0671A07C" w14:textId="77777777" w:rsidR="003E2603" w:rsidRPr="0022704C" w:rsidRDefault="003E2603" w:rsidP="00875CCD">
            <w:pPr>
              <w:pStyle w:val="ListParagraph"/>
              <w:widowControl/>
              <w:numPr>
                <w:ilvl w:val="0"/>
                <w:numId w:val="179"/>
              </w:numPr>
              <w:autoSpaceDE/>
              <w:autoSpaceDN/>
              <w:contextualSpacing/>
              <w:rPr>
                <w:rFonts w:ascii="Arial Narrow" w:hAnsi="Arial Narrow"/>
                <w:color w:val="FF0000"/>
              </w:rPr>
            </w:pPr>
            <w:r w:rsidRPr="0022704C">
              <w:rPr>
                <w:rFonts w:ascii="Arial Narrow" w:hAnsi="Arial Narrow"/>
                <w:color w:val="FF0000"/>
              </w:rPr>
              <w:t>Observe practice, if possible.</w:t>
            </w:r>
          </w:p>
          <w:p w14:paraId="502658DD" w14:textId="77777777" w:rsidR="003E2603" w:rsidRDefault="003E2603" w:rsidP="003E2603">
            <w:pPr>
              <w:pStyle w:val="TableParagraph"/>
              <w:ind w:left="155" w:right="145"/>
              <w:rPr>
                <w:sz w:val="20"/>
              </w:rPr>
            </w:pPr>
          </w:p>
          <w:p w14:paraId="6A2BE961" w14:textId="77777777" w:rsidR="003E2603" w:rsidRPr="00B41803" w:rsidRDefault="003E2603" w:rsidP="003E2603">
            <w:pPr>
              <w:pStyle w:val="ListParagraph"/>
              <w:rPr>
                <w:rFonts w:ascii="Arial Narrow" w:hAnsi="Arial Narrow"/>
                <w:b/>
                <w:bCs/>
                <w:color w:val="FF0000"/>
              </w:rPr>
            </w:pPr>
            <w:r w:rsidRPr="00B41803">
              <w:rPr>
                <w:rFonts w:ascii="Arial Narrow" w:hAnsi="Arial Narrow"/>
                <w:b/>
                <w:bCs/>
                <w:color w:val="FF0000"/>
              </w:rPr>
              <w:t xml:space="preserve">AANA Patient Centered </w:t>
            </w:r>
            <w:proofErr w:type="spellStart"/>
            <w:r w:rsidRPr="00B41803">
              <w:rPr>
                <w:rFonts w:ascii="Arial Narrow" w:hAnsi="Arial Narrow"/>
                <w:b/>
                <w:bCs/>
                <w:color w:val="FF0000"/>
              </w:rPr>
              <w:t>Perianesthesia</w:t>
            </w:r>
            <w:proofErr w:type="spellEnd"/>
            <w:r w:rsidRPr="00B41803">
              <w:rPr>
                <w:rFonts w:ascii="Arial Narrow" w:hAnsi="Arial Narrow"/>
                <w:b/>
                <w:bCs/>
                <w:color w:val="FF0000"/>
              </w:rPr>
              <w:t xml:space="preserve"> Communication, Transfer of Care</w:t>
            </w:r>
          </w:p>
          <w:p w14:paraId="31A518F0" w14:textId="77777777" w:rsidR="003E2603" w:rsidRPr="00B41803" w:rsidRDefault="003E2603" w:rsidP="003E2603">
            <w:pPr>
              <w:pStyle w:val="ListParagraph"/>
              <w:rPr>
                <w:rFonts w:ascii="Arial Narrow" w:hAnsi="Arial Narrow"/>
                <w:color w:val="FF0000"/>
              </w:rPr>
            </w:pPr>
            <w:hyperlink r:id="rId452" w:history="1">
              <w:r w:rsidRPr="00B41803">
                <w:rPr>
                  <w:rStyle w:val="Hyperlink"/>
                  <w:rFonts w:ascii="Arial Narrow" w:hAnsi="Arial Narrow"/>
                  <w:color w:val="FF0000"/>
                </w:rPr>
                <w:t>https://issuu.com/aanapublishing/docs/9_-_patient-centered_perianesthesia_communication?fr=sNTcwZjU2NDAxMjU</w:t>
              </w:r>
            </w:hyperlink>
          </w:p>
          <w:p w14:paraId="25BA7BD7" w14:textId="77777777" w:rsidR="003E2603" w:rsidRPr="00B41803" w:rsidRDefault="003E2603" w:rsidP="003E2603">
            <w:pPr>
              <w:rPr>
                <w:rFonts w:ascii="Arial Narrow" w:eastAsia="Times New Roman" w:hAnsi="Arial Narrow" w:cs="Segoe UI"/>
                <w:b/>
                <w:bCs/>
                <w:color w:val="FF0000"/>
              </w:rPr>
            </w:pPr>
          </w:p>
          <w:p w14:paraId="7E2DB9F9" w14:textId="77777777" w:rsidR="003E2603" w:rsidRDefault="003E2603" w:rsidP="003E2603">
            <w:pPr>
              <w:rPr>
                <w:rFonts w:ascii="Arial Narrow" w:eastAsia="Times New Roman" w:hAnsi="Arial Narrow" w:cs="Segoe UI"/>
                <w:b/>
                <w:bCs/>
                <w:color w:val="FF0000"/>
              </w:rPr>
            </w:pPr>
          </w:p>
          <w:p w14:paraId="3B44819D" w14:textId="77777777" w:rsidR="003E2603" w:rsidRPr="00B41803" w:rsidRDefault="003E2603" w:rsidP="003E2603">
            <w:pPr>
              <w:rPr>
                <w:rFonts w:ascii="Arial Narrow" w:eastAsia="Times New Roman" w:hAnsi="Arial Narrow" w:cs="Segoe UI"/>
                <w:b/>
                <w:bCs/>
                <w:color w:val="FF0000"/>
              </w:rPr>
            </w:pPr>
            <w:r w:rsidRPr="00B41803">
              <w:rPr>
                <w:rFonts w:ascii="Arial Narrow" w:eastAsia="Times New Roman" w:hAnsi="Arial Narrow" w:cs="Segoe UI"/>
                <w:b/>
                <w:bCs/>
                <w:color w:val="FF0000"/>
              </w:rPr>
              <w:t>AHRQ Tool: Handoff, 2023</w:t>
            </w:r>
          </w:p>
          <w:p w14:paraId="4E2D3D20" w14:textId="77777777" w:rsidR="003E2603" w:rsidRPr="00B41803" w:rsidRDefault="003E2603" w:rsidP="003E2603">
            <w:pPr>
              <w:rPr>
                <w:rFonts w:ascii="Arial Narrow" w:eastAsia="Times New Roman" w:hAnsi="Arial Narrow" w:cs="Segoe UI"/>
                <w:color w:val="FF0000"/>
              </w:rPr>
            </w:pPr>
            <w:hyperlink r:id="rId453" w:history="1">
              <w:r w:rsidRPr="00B41803">
                <w:rPr>
                  <w:rStyle w:val="Hyperlink"/>
                  <w:rFonts w:ascii="Arial Narrow" w:eastAsia="Times New Roman" w:hAnsi="Arial Narrow" w:cs="Segoe UI"/>
                  <w:color w:val="FF0000"/>
                </w:rPr>
                <w:t>https://www.ahrq.gov/teamstepps-program/curriculum/communication/tools/handoff.html</w:t>
              </w:r>
            </w:hyperlink>
          </w:p>
          <w:p w14:paraId="388ECD57" w14:textId="77777777" w:rsidR="003E2603" w:rsidRPr="00B41803" w:rsidRDefault="003E2603" w:rsidP="003E2603">
            <w:pPr>
              <w:rPr>
                <w:rFonts w:ascii="Arial Narrow" w:eastAsia="Times New Roman" w:hAnsi="Arial Narrow" w:cs="Segoe UI"/>
                <w:b/>
                <w:bCs/>
                <w:color w:val="FF0000"/>
              </w:rPr>
            </w:pPr>
          </w:p>
          <w:p w14:paraId="59685ED7" w14:textId="77777777" w:rsidR="003E2603" w:rsidRPr="00B41803" w:rsidRDefault="003E2603" w:rsidP="003E2603">
            <w:pPr>
              <w:rPr>
                <w:rFonts w:ascii="Arial Narrow" w:eastAsia="Times New Roman" w:hAnsi="Arial Narrow" w:cs="Segoe UI"/>
                <w:b/>
                <w:bCs/>
                <w:color w:val="FF0000"/>
              </w:rPr>
            </w:pPr>
            <w:r w:rsidRPr="00B41803">
              <w:rPr>
                <w:rFonts w:ascii="Arial Narrow" w:eastAsia="Times New Roman" w:hAnsi="Arial Narrow" w:cs="Segoe UI"/>
                <w:b/>
                <w:bCs/>
                <w:color w:val="FF0000"/>
              </w:rPr>
              <w:t>APSF Improving Post Anesthesia Care Unit (PACU) Handoff by Implementing a Succinct Checklist</w:t>
            </w:r>
          </w:p>
          <w:p w14:paraId="140B4EF3" w14:textId="77777777" w:rsidR="003E2603" w:rsidRPr="00B41803" w:rsidRDefault="003E2603" w:rsidP="003E2603">
            <w:pPr>
              <w:rPr>
                <w:rFonts w:ascii="Arial Narrow" w:eastAsia="Times New Roman" w:hAnsi="Arial Narrow" w:cs="Segoe UI"/>
                <w:color w:val="FF0000"/>
              </w:rPr>
            </w:pPr>
            <w:hyperlink r:id="rId454" w:history="1">
              <w:r w:rsidRPr="00B41803">
                <w:rPr>
                  <w:rStyle w:val="Hyperlink"/>
                  <w:rFonts w:ascii="Arial Narrow" w:eastAsia="Times New Roman" w:hAnsi="Arial Narrow" w:cs="Segoe UI"/>
                  <w:color w:val="FF0000"/>
                </w:rPr>
                <w:t>https://www.apsf.org/article/improving-post-anesthesia-care-unit-pacu-handoff-by-implementing-a-succinct-checklist/</w:t>
              </w:r>
            </w:hyperlink>
          </w:p>
          <w:p w14:paraId="10E088E3" w14:textId="77777777" w:rsidR="003E2603" w:rsidRPr="00B41803" w:rsidRDefault="003E2603" w:rsidP="003E2603">
            <w:pPr>
              <w:rPr>
                <w:rFonts w:ascii="Arial Narrow" w:eastAsia="Times New Roman" w:hAnsi="Arial Narrow" w:cs="Segoe UI"/>
                <w:color w:val="FF0000"/>
              </w:rPr>
            </w:pPr>
          </w:p>
          <w:p w14:paraId="10F02052" w14:textId="77777777" w:rsidR="003E2603" w:rsidRPr="00B41803" w:rsidRDefault="003E2603" w:rsidP="003E2603">
            <w:pPr>
              <w:rPr>
                <w:rFonts w:ascii="Arial Narrow" w:eastAsia="Times New Roman" w:hAnsi="Arial Narrow" w:cs="Times New Roman"/>
                <w:b/>
                <w:bCs/>
                <w:color w:val="FF0000"/>
              </w:rPr>
            </w:pPr>
            <w:r w:rsidRPr="00B41803">
              <w:rPr>
                <w:rFonts w:ascii="Arial Narrow" w:eastAsia="Times New Roman" w:hAnsi="Arial Narrow" w:cs="Times New Roman"/>
                <w:b/>
                <w:bCs/>
                <w:color w:val="FF0000"/>
              </w:rPr>
              <w:t>ASA Standards for Basic Anesthetic Monitoring, 2020</w:t>
            </w:r>
          </w:p>
          <w:p w14:paraId="67149193" w14:textId="77777777" w:rsidR="003E2603" w:rsidRDefault="003E2603" w:rsidP="003E2603">
            <w:pPr>
              <w:pStyle w:val="TableParagraph"/>
              <w:ind w:left="0" w:right="145"/>
              <w:rPr>
                <w:sz w:val="20"/>
              </w:rPr>
            </w:pPr>
            <w:hyperlink r:id="rId455" w:history="1">
              <w:r w:rsidRPr="00B41803">
                <w:rPr>
                  <w:rStyle w:val="Hyperlink"/>
                  <w:rFonts w:ascii="Arial Narrow" w:hAnsi="Arial Narrow"/>
                  <w:color w:val="FF0000"/>
                </w:rPr>
                <w:t>https://www.asahq.org/standards-and-practice-parameters/standards-for-basic-anesthetic-monitoring</w:t>
              </w:r>
            </w:hyperlink>
          </w:p>
          <w:p w14:paraId="1B219F8D" w14:textId="77777777" w:rsidR="003E2603" w:rsidRDefault="003E2603" w:rsidP="003E2603">
            <w:pPr>
              <w:pStyle w:val="TableParagraph"/>
              <w:ind w:left="155" w:right="145"/>
              <w:rPr>
                <w:sz w:val="20"/>
              </w:rPr>
            </w:pPr>
          </w:p>
          <w:p w14:paraId="4B6F612D" w14:textId="77777777" w:rsidR="003E2603" w:rsidRDefault="003E2603" w:rsidP="003E2603">
            <w:pPr>
              <w:rPr>
                <w:rFonts w:ascii="Arial Narrow" w:hAnsi="Arial Narrow"/>
                <w:b/>
                <w:bCs/>
                <w:color w:val="FF0000"/>
              </w:rPr>
            </w:pPr>
            <w:r>
              <w:rPr>
                <w:noProof/>
              </w:rPr>
              <w:drawing>
                <wp:inline distT="0" distB="0" distL="0" distR="0" wp14:anchorId="40FC8E4C" wp14:editId="33EBD1A7">
                  <wp:extent cx="2636520" cy="3094355"/>
                  <wp:effectExtent l="0" t="0" r="0" b="0"/>
                  <wp:docPr id="1495685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2636520" cy="3094355"/>
                          </a:xfrm>
                          <a:prstGeom prst="rect">
                            <a:avLst/>
                          </a:prstGeom>
                          <a:noFill/>
                          <a:ln>
                            <a:noFill/>
                          </a:ln>
                        </pic:spPr>
                      </pic:pic>
                    </a:graphicData>
                  </a:graphic>
                </wp:inline>
              </w:drawing>
            </w:r>
          </w:p>
          <w:p w14:paraId="779C3AD6" w14:textId="73F2B451" w:rsidR="00FE1934" w:rsidRPr="00F57C89" w:rsidRDefault="00FE1934" w:rsidP="003E2603">
            <w:pPr>
              <w:rPr>
                <w:rFonts w:ascii="Arial Narrow" w:hAnsi="Arial Narrow"/>
                <w:b/>
                <w:bCs/>
                <w:color w:val="FF0000"/>
              </w:rPr>
            </w:pPr>
          </w:p>
        </w:tc>
        <w:tc>
          <w:tcPr>
            <w:tcW w:w="2962" w:type="dxa"/>
          </w:tcPr>
          <w:p w14:paraId="78D6B78D" w14:textId="77777777" w:rsidR="003E2603" w:rsidRPr="003D1E20" w:rsidRDefault="00CC7D73" w:rsidP="003E2603">
            <w:pPr>
              <w:pStyle w:val="QATableBodyText"/>
            </w:pPr>
            <w:sdt>
              <w:sdtPr>
                <w:id w:val="-162523625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04C8BCA" w14:textId="77777777" w:rsidR="003E2603" w:rsidRPr="003D1E20" w:rsidRDefault="00CC7D73" w:rsidP="003E2603">
            <w:pPr>
              <w:pStyle w:val="QATableBodyText"/>
            </w:pPr>
            <w:sdt>
              <w:sdtPr>
                <w:id w:val="-134887306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739BB00D" w14:textId="77777777" w:rsidR="003E2603" w:rsidRPr="003D1E20" w:rsidRDefault="00CC7D73" w:rsidP="003E2603">
            <w:pPr>
              <w:pStyle w:val="QATableBodyText"/>
            </w:pPr>
            <w:sdt>
              <w:sdtPr>
                <w:id w:val="-1126227649"/>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36BDE39A" w14:textId="77777777" w:rsidR="003E2603" w:rsidRDefault="00CC7D73" w:rsidP="003E2603">
            <w:pPr>
              <w:pStyle w:val="QATableBodyText"/>
            </w:pPr>
            <w:sdt>
              <w:sdtPr>
                <w:id w:val="-106355854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DD14E9B"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1C16AF9" w14:textId="77777777" w:rsidR="003E2603" w:rsidRPr="00B41803" w:rsidRDefault="003E2603" w:rsidP="003E2603"/>
          <w:p w14:paraId="0431A40F" w14:textId="77777777" w:rsidR="003E2603" w:rsidRPr="00B41803" w:rsidRDefault="003E2603" w:rsidP="003E2603"/>
          <w:p w14:paraId="7F6F7F81" w14:textId="77777777" w:rsidR="003E2603" w:rsidRDefault="003E2603" w:rsidP="003E2603">
            <w:pPr>
              <w:rPr>
                <w:color w:val="233746"/>
                <w:sz w:val="20"/>
              </w:rPr>
            </w:pPr>
          </w:p>
          <w:p w14:paraId="737B7092" w14:textId="77777777" w:rsidR="003E2603" w:rsidRPr="00602197" w:rsidRDefault="003E2603" w:rsidP="003E2603">
            <w:pPr>
              <w:rPr>
                <w:rFonts w:ascii="Arial Narrow" w:eastAsia="Times New Roman" w:hAnsi="Arial Narrow" w:cs="Times New Roman"/>
              </w:rPr>
            </w:pPr>
          </w:p>
          <w:p w14:paraId="3F8A2D89" w14:textId="77777777" w:rsidR="003E2603" w:rsidRDefault="003E2603" w:rsidP="003E2603">
            <w:pPr>
              <w:pStyle w:val="QATableBodyText"/>
              <w:rPr>
                <w:rFonts w:ascii="MS Gothic" w:eastAsia="MS Gothic" w:hAnsi="MS Gothic"/>
              </w:rPr>
            </w:pPr>
          </w:p>
        </w:tc>
      </w:tr>
      <w:tr w:rsidR="003E2603" w14:paraId="6770D2EB" w14:textId="77777777" w:rsidTr="00956408">
        <w:trPr>
          <w:trHeight w:val="2574"/>
        </w:trPr>
        <w:tc>
          <w:tcPr>
            <w:tcW w:w="1066" w:type="dxa"/>
          </w:tcPr>
          <w:p w14:paraId="6C337C9B" w14:textId="6E586BB1" w:rsidR="003E2603" w:rsidRDefault="003E2603" w:rsidP="003E2603">
            <w:pPr>
              <w:pStyle w:val="TableParagraph"/>
              <w:spacing w:before="2"/>
              <w:ind w:left="17" w:right="2"/>
              <w:jc w:val="center"/>
              <w:rPr>
                <w:b/>
                <w:spacing w:val="-2"/>
                <w:w w:val="85"/>
              </w:rPr>
            </w:pPr>
            <w:r>
              <w:rPr>
                <w:b/>
                <w:spacing w:val="-2"/>
                <w:w w:val="85"/>
              </w:rPr>
              <w:lastRenderedPageBreak/>
              <w:t>8-I-</w:t>
            </w:r>
            <w:r>
              <w:rPr>
                <w:b/>
                <w:spacing w:val="-10"/>
                <w:w w:val="85"/>
              </w:rPr>
              <w:t>5</w:t>
            </w:r>
          </w:p>
        </w:tc>
        <w:tc>
          <w:tcPr>
            <w:tcW w:w="5273" w:type="dxa"/>
          </w:tcPr>
          <w:p w14:paraId="5128674D"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the</w:t>
            </w:r>
            <w:r>
              <w:rPr>
                <w:rFonts w:ascii="Calibri" w:hAnsi="Calibri" w:cs="Calibri"/>
                <w:color w:val="000000"/>
              </w:rPr>
              <w:t xml:space="preserve"> transfer of information concerning the pre-operative condition of the patient, the invasive procedure, related medication, and the anesthesia course.</w:t>
            </w:r>
          </w:p>
          <w:p w14:paraId="0E402672" w14:textId="77777777" w:rsidR="003E2603" w:rsidRDefault="003E2603" w:rsidP="003E2603">
            <w:pPr>
              <w:rPr>
                <w:rFonts w:ascii="Calibri" w:hAnsi="Calibri" w:cs="Calibri"/>
                <w:color w:val="000000"/>
              </w:rPr>
            </w:pPr>
          </w:p>
        </w:tc>
        <w:tc>
          <w:tcPr>
            <w:tcW w:w="1111" w:type="dxa"/>
          </w:tcPr>
          <w:p w14:paraId="160FD482" w14:textId="77777777" w:rsidR="003E2603" w:rsidRDefault="003E2603" w:rsidP="003E2603">
            <w:pPr>
              <w:pStyle w:val="TableParagraph"/>
              <w:rPr>
                <w:sz w:val="20"/>
              </w:rPr>
            </w:pPr>
            <w:r>
              <w:rPr>
                <w:rFonts w:ascii="Segoe UI Symbol"/>
                <w:color w:val="233746"/>
                <w:spacing w:val="-5"/>
                <w:sz w:val="20"/>
              </w:rPr>
              <w:t>B</w:t>
            </w:r>
          </w:p>
          <w:p w14:paraId="4E0F98B0" w14:textId="78584967" w:rsidR="003E2603" w:rsidRDefault="003E2603" w:rsidP="003E2603">
            <w:pPr>
              <w:pStyle w:val="TableParagraph"/>
              <w:spacing w:line="265" w:lineRule="exact"/>
              <w:rPr>
                <w:rFonts w:ascii="Segoe UI Symbol"/>
                <w:color w:val="233746"/>
                <w:spacing w:val="-5"/>
                <w:sz w:val="20"/>
              </w:rPr>
            </w:pPr>
            <w:r>
              <w:rPr>
                <w:color w:val="233746"/>
                <w:spacing w:val="-10"/>
                <w:sz w:val="20"/>
              </w:rPr>
              <w:t>C</w:t>
            </w:r>
          </w:p>
        </w:tc>
        <w:tc>
          <w:tcPr>
            <w:tcW w:w="4440" w:type="dxa"/>
          </w:tcPr>
          <w:p w14:paraId="6E04EDE0" w14:textId="77777777" w:rsidR="003E2603" w:rsidRPr="00121BA6" w:rsidRDefault="003E2603" w:rsidP="003E2603">
            <w:pPr>
              <w:rPr>
                <w:rFonts w:ascii="Arial Narrow" w:hAnsi="Arial Narrow"/>
                <w:b/>
                <w:bCs/>
                <w:color w:val="FF0000"/>
              </w:rPr>
            </w:pPr>
            <w:r w:rsidRPr="00121BA6">
              <w:rPr>
                <w:rFonts w:ascii="Arial Narrow" w:hAnsi="Arial Narrow"/>
                <w:b/>
                <w:bCs/>
                <w:color w:val="FF0000"/>
              </w:rPr>
              <w:t>Interpretive Guidance:</w:t>
            </w:r>
          </w:p>
          <w:p w14:paraId="4E269526" w14:textId="77777777" w:rsidR="003E2603" w:rsidRPr="00121BA6" w:rsidRDefault="003E2603" w:rsidP="003E2603">
            <w:pPr>
              <w:rPr>
                <w:rFonts w:ascii="Arial Narrow" w:hAnsi="Arial Narrow"/>
                <w:color w:val="FF0000"/>
              </w:rPr>
            </w:pPr>
            <w:r w:rsidRPr="00121BA6">
              <w:rPr>
                <w:rFonts w:ascii="Arial Narrow" w:hAnsi="Arial Narrow"/>
                <w:color w:val="FF0000"/>
              </w:rPr>
              <w:t>The intent is to ensure the safe and complete transfer of information when the patient is moved to the PACU.</w:t>
            </w:r>
          </w:p>
          <w:p w14:paraId="3934A680" w14:textId="77777777" w:rsidR="003E2603" w:rsidRPr="00121BA6" w:rsidRDefault="003E2603" w:rsidP="003E2603">
            <w:pPr>
              <w:rPr>
                <w:rFonts w:ascii="Arial Narrow" w:hAnsi="Arial Narrow"/>
                <w:color w:val="FF0000"/>
              </w:rPr>
            </w:pPr>
          </w:p>
          <w:p w14:paraId="33E45238" w14:textId="77777777" w:rsidR="003E2603" w:rsidRPr="00121BA6" w:rsidRDefault="003E2603" w:rsidP="003E2603">
            <w:pPr>
              <w:rPr>
                <w:rFonts w:ascii="Arial Narrow" w:hAnsi="Arial Narrow"/>
                <w:b/>
                <w:bCs/>
                <w:color w:val="FF0000"/>
              </w:rPr>
            </w:pPr>
            <w:r w:rsidRPr="00121BA6">
              <w:rPr>
                <w:rFonts w:ascii="Arial Narrow" w:hAnsi="Arial Narrow"/>
                <w:b/>
                <w:bCs/>
                <w:color w:val="FF0000"/>
              </w:rPr>
              <w:t>Evaluating Compliance:</w:t>
            </w:r>
          </w:p>
          <w:p w14:paraId="14A2D233" w14:textId="77777777" w:rsidR="003E2603" w:rsidRPr="00121BA6" w:rsidRDefault="003E2603" w:rsidP="00875CCD">
            <w:pPr>
              <w:pStyle w:val="ListParagraph"/>
              <w:widowControl/>
              <w:numPr>
                <w:ilvl w:val="0"/>
                <w:numId w:val="179"/>
              </w:numPr>
              <w:autoSpaceDE/>
              <w:autoSpaceDN/>
              <w:contextualSpacing/>
              <w:rPr>
                <w:rFonts w:ascii="Arial Narrow" w:hAnsi="Arial Narrow"/>
                <w:color w:val="FF0000"/>
              </w:rPr>
            </w:pPr>
            <w:r w:rsidRPr="00121BA6">
              <w:rPr>
                <w:rFonts w:ascii="Arial Narrow" w:hAnsi="Arial Narrow"/>
                <w:color w:val="FF0000"/>
              </w:rPr>
              <w:t>Interview staff.</w:t>
            </w:r>
          </w:p>
          <w:p w14:paraId="4566A826" w14:textId="77777777" w:rsidR="003E2603" w:rsidRPr="00121BA6" w:rsidRDefault="003E2603" w:rsidP="00875CCD">
            <w:pPr>
              <w:pStyle w:val="ListParagraph"/>
              <w:widowControl/>
              <w:numPr>
                <w:ilvl w:val="0"/>
                <w:numId w:val="179"/>
              </w:numPr>
              <w:autoSpaceDE/>
              <w:autoSpaceDN/>
              <w:contextualSpacing/>
              <w:rPr>
                <w:rFonts w:ascii="Arial Narrow" w:hAnsi="Arial Narrow"/>
                <w:color w:val="FF0000"/>
              </w:rPr>
            </w:pPr>
            <w:r w:rsidRPr="00121BA6">
              <w:rPr>
                <w:rFonts w:ascii="Arial Narrow" w:hAnsi="Arial Narrow"/>
                <w:color w:val="FF0000"/>
              </w:rPr>
              <w:t>Review clinical records for related documentation.</w:t>
            </w:r>
          </w:p>
          <w:p w14:paraId="0E4D876F"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121BA6">
              <w:rPr>
                <w:rFonts w:ascii="Arial Narrow" w:hAnsi="Arial Narrow"/>
                <w:color w:val="FF0000"/>
              </w:rPr>
              <w:t>Observe practice.</w:t>
            </w:r>
          </w:p>
          <w:p w14:paraId="4F5167B1" w14:textId="77777777" w:rsidR="003E2603" w:rsidRDefault="003E2603" w:rsidP="003E2603">
            <w:pPr>
              <w:widowControl/>
              <w:autoSpaceDE/>
              <w:autoSpaceDN/>
              <w:contextualSpacing/>
              <w:rPr>
                <w:rFonts w:ascii="Arial Narrow" w:hAnsi="Arial Narrow"/>
                <w:color w:val="FF0000"/>
              </w:rPr>
            </w:pPr>
          </w:p>
          <w:p w14:paraId="0103DE40" w14:textId="77777777" w:rsidR="003E2603" w:rsidRPr="00DB02D0" w:rsidRDefault="003E2603" w:rsidP="003E2603">
            <w:pPr>
              <w:pStyle w:val="ListParagraph"/>
              <w:ind w:left="86"/>
              <w:rPr>
                <w:rFonts w:ascii="Arial Narrow" w:hAnsi="Arial Narrow"/>
                <w:b/>
                <w:bCs/>
                <w:color w:val="FF0000"/>
              </w:rPr>
            </w:pPr>
            <w:r w:rsidRPr="00DB02D0">
              <w:rPr>
                <w:rFonts w:ascii="Arial Narrow" w:hAnsi="Arial Narrow"/>
                <w:b/>
                <w:bCs/>
                <w:color w:val="FF0000"/>
              </w:rPr>
              <w:t xml:space="preserve">AANA Patient-Centered </w:t>
            </w:r>
            <w:proofErr w:type="spellStart"/>
            <w:r w:rsidRPr="00DB02D0">
              <w:rPr>
                <w:rFonts w:ascii="Arial Narrow" w:hAnsi="Arial Narrow"/>
                <w:b/>
                <w:bCs/>
                <w:color w:val="FF0000"/>
              </w:rPr>
              <w:t>Perianesthesia</w:t>
            </w:r>
            <w:proofErr w:type="spellEnd"/>
            <w:r w:rsidRPr="00DB02D0">
              <w:rPr>
                <w:rFonts w:ascii="Arial Narrow" w:hAnsi="Arial Narrow"/>
                <w:b/>
                <w:bCs/>
                <w:color w:val="FF0000"/>
              </w:rPr>
              <w:t xml:space="preserve"> Communication, Transfer of Care</w:t>
            </w:r>
          </w:p>
          <w:p w14:paraId="0C71F4C6" w14:textId="77777777" w:rsidR="003E2603" w:rsidRPr="00DB02D0" w:rsidRDefault="003E2603" w:rsidP="003E2603">
            <w:pPr>
              <w:pStyle w:val="ListParagraph"/>
              <w:ind w:left="86"/>
              <w:rPr>
                <w:rFonts w:ascii="Arial Narrow" w:hAnsi="Arial Narrow"/>
                <w:color w:val="FF0000"/>
              </w:rPr>
            </w:pPr>
            <w:hyperlink r:id="rId457" w:history="1">
              <w:r w:rsidRPr="00DB02D0">
                <w:rPr>
                  <w:rStyle w:val="Hyperlink"/>
                  <w:rFonts w:ascii="Arial Narrow" w:hAnsi="Arial Narrow"/>
                  <w:color w:val="FF0000"/>
                </w:rPr>
                <w:t>https://issuu.com/aanapublishing/docs/9_-_patient-centered_perianesthesia_communication?fr=sNTcwZjU2NDAxMjU</w:t>
              </w:r>
            </w:hyperlink>
          </w:p>
          <w:p w14:paraId="0AC81A43" w14:textId="77777777" w:rsidR="003E2603" w:rsidRPr="00DB02D0" w:rsidRDefault="003E2603" w:rsidP="003E2603">
            <w:pPr>
              <w:rPr>
                <w:rFonts w:ascii="Arial Narrow" w:eastAsia="Times New Roman" w:hAnsi="Arial Narrow" w:cs="Segoe UI"/>
                <w:b/>
                <w:bCs/>
                <w:color w:val="FF0000"/>
              </w:rPr>
            </w:pPr>
          </w:p>
          <w:p w14:paraId="39A44283" w14:textId="77777777" w:rsidR="003E2603" w:rsidRPr="00DB02D0" w:rsidRDefault="003E2603" w:rsidP="003E2603">
            <w:pPr>
              <w:rPr>
                <w:rFonts w:ascii="Arial Narrow" w:eastAsia="Times New Roman" w:hAnsi="Arial Narrow" w:cs="Segoe UI"/>
                <w:b/>
                <w:bCs/>
                <w:color w:val="FF0000"/>
              </w:rPr>
            </w:pPr>
            <w:r w:rsidRPr="00DB02D0">
              <w:rPr>
                <w:rFonts w:ascii="Arial Narrow" w:eastAsia="Times New Roman" w:hAnsi="Arial Narrow" w:cs="Segoe UI"/>
                <w:b/>
                <w:bCs/>
                <w:color w:val="FF0000"/>
              </w:rPr>
              <w:t>AHRQ Tool: Handoff, 2023</w:t>
            </w:r>
          </w:p>
          <w:p w14:paraId="6D986654" w14:textId="77777777" w:rsidR="003E2603" w:rsidRPr="00DB02D0" w:rsidRDefault="003E2603" w:rsidP="003E2603">
            <w:pPr>
              <w:rPr>
                <w:rFonts w:ascii="Arial Narrow" w:eastAsia="Times New Roman" w:hAnsi="Arial Narrow" w:cs="Segoe UI"/>
                <w:color w:val="FF0000"/>
              </w:rPr>
            </w:pPr>
            <w:hyperlink r:id="rId458" w:history="1">
              <w:r w:rsidRPr="00DB02D0">
                <w:rPr>
                  <w:rStyle w:val="Hyperlink"/>
                  <w:rFonts w:ascii="Arial Narrow" w:eastAsia="Times New Roman" w:hAnsi="Arial Narrow" w:cs="Segoe UI"/>
                  <w:color w:val="FF0000"/>
                </w:rPr>
                <w:t>https://www.ahrq.gov/teamstepps-program/curriculum/communication/tools/handoff.html</w:t>
              </w:r>
            </w:hyperlink>
          </w:p>
          <w:p w14:paraId="0A9A98BC" w14:textId="77777777" w:rsidR="003E2603" w:rsidRPr="00DB02D0" w:rsidRDefault="003E2603" w:rsidP="003E2603">
            <w:pPr>
              <w:rPr>
                <w:rFonts w:ascii="Arial Narrow" w:eastAsia="Times New Roman" w:hAnsi="Arial Narrow" w:cs="Segoe UI"/>
                <w:b/>
                <w:bCs/>
                <w:color w:val="FF0000"/>
              </w:rPr>
            </w:pPr>
          </w:p>
          <w:p w14:paraId="67E20D48" w14:textId="77777777" w:rsidR="003E2603" w:rsidRPr="00DB02D0" w:rsidRDefault="003E2603" w:rsidP="003E2603">
            <w:pPr>
              <w:rPr>
                <w:rFonts w:ascii="Arial Narrow" w:eastAsia="Times New Roman" w:hAnsi="Arial Narrow" w:cs="Segoe UI"/>
                <w:b/>
                <w:bCs/>
                <w:color w:val="FF0000"/>
              </w:rPr>
            </w:pPr>
            <w:r w:rsidRPr="00DB02D0">
              <w:rPr>
                <w:rFonts w:ascii="Arial Narrow" w:eastAsia="Times New Roman" w:hAnsi="Arial Narrow" w:cs="Segoe UI"/>
                <w:b/>
                <w:bCs/>
                <w:color w:val="FF0000"/>
              </w:rPr>
              <w:t>APSF Improving Post Anesthesia Care Unit (PACU) Handoff by Implementing a Succinct Checklist</w:t>
            </w:r>
          </w:p>
          <w:p w14:paraId="66246AB5" w14:textId="77777777" w:rsidR="003E2603" w:rsidRPr="00DB02D0" w:rsidRDefault="003E2603" w:rsidP="003E2603">
            <w:pPr>
              <w:rPr>
                <w:rFonts w:ascii="Arial Narrow" w:eastAsia="Times New Roman" w:hAnsi="Arial Narrow" w:cs="Segoe UI"/>
                <w:color w:val="FF0000"/>
              </w:rPr>
            </w:pPr>
            <w:hyperlink r:id="rId459" w:history="1">
              <w:r w:rsidRPr="00DB02D0">
                <w:rPr>
                  <w:rStyle w:val="Hyperlink"/>
                  <w:rFonts w:ascii="Arial Narrow" w:eastAsia="Times New Roman" w:hAnsi="Arial Narrow" w:cs="Segoe UI"/>
                  <w:color w:val="FF0000"/>
                </w:rPr>
                <w:t>https://www.apsf.org/article/improving-post-anesthesia-care-unit-pacu-handoff-by-implementing-a-succinct-checklist/</w:t>
              </w:r>
            </w:hyperlink>
          </w:p>
          <w:p w14:paraId="1E1E7CA5" w14:textId="77777777" w:rsidR="003E2603" w:rsidRPr="00DB02D0" w:rsidRDefault="003E2603" w:rsidP="003E2603">
            <w:pPr>
              <w:rPr>
                <w:rFonts w:ascii="Arial Narrow" w:eastAsia="Times New Roman" w:hAnsi="Arial Narrow" w:cs="Segoe UI"/>
                <w:color w:val="FF0000"/>
              </w:rPr>
            </w:pPr>
          </w:p>
          <w:p w14:paraId="12A08615" w14:textId="77777777" w:rsidR="003E2603" w:rsidRPr="00DB02D0" w:rsidRDefault="003E2603" w:rsidP="003E2603">
            <w:pPr>
              <w:rPr>
                <w:rFonts w:ascii="Arial Narrow" w:eastAsia="Times New Roman" w:hAnsi="Arial Narrow" w:cs="Times New Roman"/>
                <w:b/>
                <w:bCs/>
                <w:color w:val="FF0000"/>
              </w:rPr>
            </w:pPr>
            <w:r w:rsidRPr="00DB02D0">
              <w:rPr>
                <w:rFonts w:ascii="Arial Narrow" w:eastAsia="Times New Roman" w:hAnsi="Arial Narrow" w:cs="Times New Roman"/>
                <w:b/>
                <w:bCs/>
                <w:color w:val="FF0000"/>
              </w:rPr>
              <w:t>ASA Standards for Basic Anesthetic Monitoring, 2020</w:t>
            </w:r>
          </w:p>
          <w:p w14:paraId="334499B0" w14:textId="77777777" w:rsidR="003E2603" w:rsidRPr="00DB02D0" w:rsidRDefault="003E2603" w:rsidP="003E2603">
            <w:pPr>
              <w:rPr>
                <w:rFonts w:ascii="Arial Narrow" w:eastAsia="Times New Roman" w:hAnsi="Arial Narrow" w:cs="Times New Roman"/>
                <w:color w:val="FF0000"/>
              </w:rPr>
            </w:pPr>
            <w:hyperlink r:id="rId460" w:history="1">
              <w:r w:rsidRPr="00DB02D0">
                <w:rPr>
                  <w:rStyle w:val="Hyperlink"/>
                  <w:rFonts w:ascii="Arial Narrow" w:hAnsi="Arial Narrow"/>
                  <w:color w:val="FF0000"/>
                </w:rPr>
                <w:t>https://www.asahq.org/standards-and-practice-parameters/standards-for-basic-anesthetic-monitoring</w:t>
              </w:r>
            </w:hyperlink>
          </w:p>
          <w:p w14:paraId="47617765" w14:textId="77777777" w:rsidR="003E2603" w:rsidRPr="00FD52AD" w:rsidRDefault="003E2603" w:rsidP="003E2603">
            <w:pPr>
              <w:rPr>
                <w:rFonts w:ascii="Arial Narrow" w:hAnsi="Arial Narrow"/>
                <w:b/>
                <w:bCs/>
                <w:color w:val="FF0000"/>
              </w:rPr>
            </w:pPr>
          </w:p>
        </w:tc>
        <w:tc>
          <w:tcPr>
            <w:tcW w:w="2962" w:type="dxa"/>
          </w:tcPr>
          <w:p w14:paraId="69C8C868" w14:textId="77777777" w:rsidR="003E2603" w:rsidRPr="003D1E20" w:rsidRDefault="00CC7D73" w:rsidP="003E2603">
            <w:pPr>
              <w:pStyle w:val="QATableBodyText"/>
            </w:pPr>
            <w:sdt>
              <w:sdtPr>
                <w:id w:val="155835718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56BD24F5" w14:textId="77777777" w:rsidR="003E2603" w:rsidRPr="003D1E20" w:rsidRDefault="00CC7D73" w:rsidP="003E2603">
            <w:pPr>
              <w:pStyle w:val="QATableBodyText"/>
            </w:pPr>
            <w:sdt>
              <w:sdtPr>
                <w:id w:val="9953334"/>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13FA96A" w14:textId="77777777" w:rsidR="003E2603" w:rsidRPr="003D1E20" w:rsidRDefault="00CC7D73" w:rsidP="003E2603">
            <w:pPr>
              <w:pStyle w:val="QATableBodyText"/>
            </w:pPr>
            <w:sdt>
              <w:sdtPr>
                <w:id w:val="-345328713"/>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72531C40" w14:textId="77777777" w:rsidR="003E2603" w:rsidRDefault="00CC7D73" w:rsidP="003E2603">
            <w:pPr>
              <w:pStyle w:val="QATableBodyText"/>
            </w:pPr>
            <w:sdt>
              <w:sdtPr>
                <w:id w:val="-47561207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796FADCB"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12E4745" w14:textId="77777777" w:rsidR="003E2603" w:rsidRDefault="003E2603" w:rsidP="003E2603">
            <w:pPr>
              <w:pStyle w:val="QATableBodyText"/>
              <w:rPr>
                <w:rFonts w:ascii="MS Gothic" w:eastAsia="MS Gothic" w:hAnsi="MS Gothic"/>
              </w:rPr>
            </w:pPr>
          </w:p>
        </w:tc>
      </w:tr>
      <w:tr w:rsidR="003E2603" w14:paraId="4EF00645" w14:textId="77777777" w:rsidTr="00956408">
        <w:trPr>
          <w:trHeight w:val="2574"/>
        </w:trPr>
        <w:tc>
          <w:tcPr>
            <w:tcW w:w="1066" w:type="dxa"/>
          </w:tcPr>
          <w:p w14:paraId="6603494D" w14:textId="692D64F9" w:rsidR="003E2603" w:rsidRDefault="003E2603" w:rsidP="003E2603">
            <w:pPr>
              <w:pStyle w:val="TableParagraph"/>
              <w:spacing w:before="2"/>
              <w:ind w:left="17" w:right="2"/>
              <w:jc w:val="center"/>
              <w:rPr>
                <w:b/>
                <w:spacing w:val="-2"/>
                <w:w w:val="85"/>
              </w:rPr>
            </w:pPr>
            <w:r>
              <w:rPr>
                <w:b/>
                <w:spacing w:val="-2"/>
                <w:w w:val="85"/>
              </w:rPr>
              <w:t>8-I-</w:t>
            </w:r>
            <w:r>
              <w:rPr>
                <w:b/>
                <w:spacing w:val="-10"/>
                <w:w w:val="85"/>
              </w:rPr>
              <w:t>6</w:t>
            </w:r>
          </w:p>
        </w:tc>
        <w:tc>
          <w:tcPr>
            <w:tcW w:w="5273" w:type="dxa"/>
          </w:tcPr>
          <w:p w14:paraId="0D87917B"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an</w:t>
            </w:r>
            <w:r>
              <w:rPr>
                <w:rFonts w:ascii="Calibri" w:hAnsi="Calibri" w:cs="Calibri"/>
                <w:color w:val="000000"/>
              </w:rPr>
              <w:t xml:space="preserve"> anesthesia </w:t>
            </w:r>
            <w:r>
              <w:rPr>
                <w:rFonts w:ascii="Calibri" w:hAnsi="Calibri" w:cs="Calibri"/>
                <w:color w:val="FF0000"/>
              </w:rPr>
              <w:t>professional</w:t>
            </w:r>
            <w:r>
              <w:rPr>
                <w:rFonts w:ascii="Calibri" w:hAnsi="Calibri" w:cs="Calibri"/>
                <w:color w:val="000000"/>
              </w:rPr>
              <w:t xml:space="preserve"> </w:t>
            </w:r>
            <w:proofErr w:type="gramStart"/>
            <w:r>
              <w:rPr>
                <w:rFonts w:ascii="Calibri" w:hAnsi="Calibri" w:cs="Calibri"/>
                <w:color w:val="000000"/>
              </w:rPr>
              <w:t>remains</w:t>
            </w:r>
            <w:proofErr w:type="gramEnd"/>
            <w:r>
              <w:rPr>
                <w:rFonts w:ascii="Calibri" w:hAnsi="Calibri" w:cs="Calibri"/>
                <w:color w:val="000000"/>
              </w:rPr>
              <w:t xml:space="preserve"> in the post-anesthesia area until the post-anesthesia care nurse accepts responsibility for the patient.</w:t>
            </w:r>
          </w:p>
          <w:p w14:paraId="27200E21" w14:textId="77777777" w:rsidR="003E2603" w:rsidRDefault="003E2603" w:rsidP="003E2603">
            <w:pPr>
              <w:rPr>
                <w:rFonts w:ascii="Calibri" w:hAnsi="Calibri" w:cs="Calibri"/>
                <w:color w:val="000000"/>
              </w:rPr>
            </w:pPr>
          </w:p>
        </w:tc>
        <w:tc>
          <w:tcPr>
            <w:tcW w:w="1111" w:type="dxa"/>
          </w:tcPr>
          <w:p w14:paraId="24E4DA2D" w14:textId="77777777" w:rsidR="003E2603" w:rsidRDefault="003E2603" w:rsidP="003E2603">
            <w:pPr>
              <w:pStyle w:val="TableParagraph"/>
              <w:rPr>
                <w:sz w:val="20"/>
              </w:rPr>
            </w:pPr>
            <w:r>
              <w:rPr>
                <w:rFonts w:ascii="Segoe UI Symbol"/>
                <w:color w:val="233746"/>
                <w:spacing w:val="-5"/>
                <w:sz w:val="20"/>
              </w:rPr>
              <w:t>B</w:t>
            </w:r>
          </w:p>
          <w:p w14:paraId="13CAC4D5" w14:textId="7A92B68D"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697246FE" w14:textId="77777777" w:rsidR="003E2603" w:rsidRPr="001362C8" w:rsidRDefault="003E2603" w:rsidP="003E2603">
            <w:pPr>
              <w:rPr>
                <w:rFonts w:ascii="Arial Narrow" w:hAnsi="Arial Narrow"/>
                <w:b/>
                <w:bCs/>
                <w:color w:val="FF0000"/>
              </w:rPr>
            </w:pPr>
            <w:r w:rsidRPr="001362C8">
              <w:rPr>
                <w:rFonts w:ascii="Arial Narrow" w:hAnsi="Arial Narrow"/>
                <w:b/>
                <w:bCs/>
                <w:color w:val="FF0000"/>
              </w:rPr>
              <w:t>Interpretive Guidance:</w:t>
            </w:r>
          </w:p>
          <w:p w14:paraId="601A5D35" w14:textId="77777777" w:rsidR="003E2603" w:rsidRPr="001362C8" w:rsidRDefault="003E2603" w:rsidP="003E2603">
            <w:pPr>
              <w:rPr>
                <w:rFonts w:ascii="Arial Narrow" w:hAnsi="Arial Narrow"/>
                <w:color w:val="FF0000"/>
              </w:rPr>
            </w:pPr>
            <w:r w:rsidRPr="001362C8">
              <w:rPr>
                <w:rFonts w:ascii="Arial Narrow" w:hAnsi="Arial Narrow"/>
                <w:color w:val="FF0000"/>
              </w:rPr>
              <w:t>The intent is to ensure continuity of care and the transfer of responsibility and accountability for the patient until the care has been turned over to the PACU nurse who accepts care of the patient.</w:t>
            </w:r>
          </w:p>
          <w:p w14:paraId="6E769969" w14:textId="77777777" w:rsidR="003E2603" w:rsidRPr="001362C8" w:rsidRDefault="003E2603" w:rsidP="003E2603">
            <w:pPr>
              <w:rPr>
                <w:rFonts w:ascii="Arial Narrow" w:hAnsi="Arial Narrow"/>
                <w:b/>
                <w:bCs/>
                <w:color w:val="FF0000"/>
              </w:rPr>
            </w:pPr>
          </w:p>
          <w:p w14:paraId="56E84535" w14:textId="77777777" w:rsidR="003E2603" w:rsidRPr="001362C8" w:rsidRDefault="003E2603" w:rsidP="003E2603">
            <w:pPr>
              <w:rPr>
                <w:rFonts w:ascii="Arial Narrow" w:hAnsi="Arial Narrow"/>
                <w:b/>
                <w:bCs/>
                <w:color w:val="FF0000"/>
              </w:rPr>
            </w:pPr>
            <w:r w:rsidRPr="001362C8">
              <w:rPr>
                <w:rFonts w:ascii="Arial Narrow" w:hAnsi="Arial Narrow"/>
                <w:b/>
                <w:bCs/>
                <w:color w:val="FF0000"/>
              </w:rPr>
              <w:t>Evaluating Compliance:</w:t>
            </w:r>
          </w:p>
          <w:p w14:paraId="3C25FE56" w14:textId="77777777" w:rsidR="003E2603" w:rsidRPr="001362C8" w:rsidRDefault="003E2603" w:rsidP="00875CCD">
            <w:pPr>
              <w:pStyle w:val="ListParagraph"/>
              <w:widowControl/>
              <w:numPr>
                <w:ilvl w:val="0"/>
                <w:numId w:val="179"/>
              </w:numPr>
              <w:autoSpaceDE/>
              <w:autoSpaceDN/>
              <w:contextualSpacing/>
              <w:rPr>
                <w:rFonts w:ascii="Arial Narrow" w:hAnsi="Arial Narrow"/>
                <w:color w:val="FF0000"/>
              </w:rPr>
            </w:pPr>
            <w:r w:rsidRPr="001362C8">
              <w:rPr>
                <w:rFonts w:ascii="Arial Narrow" w:hAnsi="Arial Narrow"/>
                <w:color w:val="FF0000"/>
              </w:rPr>
              <w:t>Interview staff.</w:t>
            </w:r>
          </w:p>
          <w:p w14:paraId="189B0362" w14:textId="77777777" w:rsidR="003E2603" w:rsidRPr="001362C8" w:rsidRDefault="003E2603" w:rsidP="00875CCD">
            <w:pPr>
              <w:pStyle w:val="ListParagraph"/>
              <w:widowControl/>
              <w:numPr>
                <w:ilvl w:val="0"/>
                <w:numId w:val="179"/>
              </w:numPr>
              <w:autoSpaceDE/>
              <w:autoSpaceDN/>
              <w:contextualSpacing/>
              <w:rPr>
                <w:rFonts w:ascii="Arial Narrow" w:hAnsi="Arial Narrow"/>
                <w:color w:val="FF0000"/>
              </w:rPr>
            </w:pPr>
            <w:r w:rsidRPr="001362C8">
              <w:rPr>
                <w:rFonts w:ascii="Arial Narrow" w:hAnsi="Arial Narrow"/>
                <w:color w:val="FF0000"/>
              </w:rPr>
              <w:t>Review clinical records for related documentation.</w:t>
            </w:r>
          </w:p>
          <w:p w14:paraId="0DDD8DC9"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1362C8">
              <w:rPr>
                <w:rFonts w:ascii="Arial Narrow" w:hAnsi="Arial Narrow"/>
                <w:color w:val="FF0000"/>
              </w:rPr>
              <w:t>Observe practice, if possible.</w:t>
            </w:r>
          </w:p>
          <w:p w14:paraId="079520EE" w14:textId="77777777" w:rsidR="003E2603" w:rsidRDefault="003E2603" w:rsidP="003E2603">
            <w:pPr>
              <w:widowControl/>
              <w:autoSpaceDE/>
              <w:autoSpaceDN/>
              <w:contextualSpacing/>
              <w:rPr>
                <w:rFonts w:ascii="Arial Narrow" w:hAnsi="Arial Narrow"/>
                <w:color w:val="FF0000"/>
              </w:rPr>
            </w:pPr>
          </w:p>
          <w:p w14:paraId="7F1CF3D1" w14:textId="77777777" w:rsidR="003E2603" w:rsidRPr="00684CAB" w:rsidRDefault="003E2603" w:rsidP="003E2603">
            <w:pPr>
              <w:pStyle w:val="ListParagraph"/>
              <w:rPr>
                <w:rFonts w:ascii="Arial Narrow" w:hAnsi="Arial Narrow"/>
                <w:b/>
                <w:bCs/>
                <w:color w:val="FF0000"/>
              </w:rPr>
            </w:pPr>
            <w:r w:rsidRPr="00684CAB">
              <w:rPr>
                <w:rFonts w:ascii="Arial Narrow" w:hAnsi="Arial Narrow"/>
                <w:b/>
                <w:bCs/>
                <w:color w:val="FF0000"/>
              </w:rPr>
              <w:t xml:space="preserve">AANA Patient-Centered </w:t>
            </w:r>
            <w:proofErr w:type="spellStart"/>
            <w:r w:rsidRPr="00684CAB">
              <w:rPr>
                <w:rFonts w:ascii="Arial Narrow" w:hAnsi="Arial Narrow"/>
                <w:b/>
                <w:bCs/>
                <w:color w:val="FF0000"/>
              </w:rPr>
              <w:t>Perianesthesia</w:t>
            </w:r>
            <w:proofErr w:type="spellEnd"/>
            <w:r w:rsidRPr="00684CAB">
              <w:rPr>
                <w:rFonts w:ascii="Arial Narrow" w:hAnsi="Arial Narrow"/>
                <w:b/>
                <w:bCs/>
                <w:color w:val="FF0000"/>
              </w:rPr>
              <w:t xml:space="preserve"> Communication, Transfer of Care</w:t>
            </w:r>
          </w:p>
          <w:p w14:paraId="14C2A352" w14:textId="77777777" w:rsidR="003E2603" w:rsidRPr="00684CAB" w:rsidRDefault="003E2603" w:rsidP="003E2603">
            <w:pPr>
              <w:pStyle w:val="ListParagraph"/>
              <w:rPr>
                <w:rFonts w:ascii="Arial Narrow" w:hAnsi="Arial Narrow"/>
                <w:color w:val="FF0000"/>
              </w:rPr>
            </w:pPr>
            <w:hyperlink r:id="rId461" w:history="1">
              <w:r w:rsidRPr="00684CAB">
                <w:rPr>
                  <w:rStyle w:val="Hyperlink"/>
                  <w:rFonts w:ascii="Arial Narrow" w:hAnsi="Arial Narrow"/>
                  <w:color w:val="FF0000"/>
                </w:rPr>
                <w:t>https://issuu.com/aanapublishing/docs/9_-_patient-centered_perianesthesia_communication?fr=sNTcwZjU2NDAxMjU</w:t>
              </w:r>
            </w:hyperlink>
          </w:p>
          <w:p w14:paraId="0A004726" w14:textId="77777777" w:rsidR="003E2603" w:rsidRPr="00684CAB" w:rsidRDefault="003E2603" w:rsidP="003E2603">
            <w:pPr>
              <w:rPr>
                <w:rFonts w:ascii="Arial Narrow" w:eastAsia="Times New Roman" w:hAnsi="Arial Narrow" w:cs="Segoe UI"/>
                <w:b/>
                <w:bCs/>
                <w:color w:val="FF0000"/>
              </w:rPr>
            </w:pPr>
          </w:p>
          <w:p w14:paraId="47B645C9" w14:textId="77777777" w:rsidR="003E2603" w:rsidRPr="00684CAB" w:rsidRDefault="003E2603" w:rsidP="003E2603">
            <w:pPr>
              <w:rPr>
                <w:rFonts w:ascii="Arial Narrow" w:eastAsia="Times New Roman" w:hAnsi="Arial Narrow" w:cs="Segoe UI"/>
                <w:b/>
                <w:bCs/>
                <w:color w:val="FF0000"/>
              </w:rPr>
            </w:pPr>
            <w:r w:rsidRPr="00684CAB">
              <w:rPr>
                <w:rFonts w:ascii="Arial Narrow" w:eastAsia="Times New Roman" w:hAnsi="Arial Narrow" w:cs="Segoe UI"/>
                <w:b/>
                <w:bCs/>
                <w:color w:val="FF0000"/>
              </w:rPr>
              <w:t>AHRQ Tool: Handoff, 2023</w:t>
            </w:r>
          </w:p>
          <w:p w14:paraId="36A006B6" w14:textId="77777777" w:rsidR="003E2603" w:rsidRPr="00684CAB" w:rsidRDefault="003E2603" w:rsidP="003E2603">
            <w:pPr>
              <w:rPr>
                <w:rFonts w:ascii="Arial Narrow" w:eastAsia="Times New Roman" w:hAnsi="Arial Narrow" w:cs="Segoe UI"/>
                <w:color w:val="FF0000"/>
              </w:rPr>
            </w:pPr>
            <w:hyperlink r:id="rId462" w:history="1">
              <w:r w:rsidRPr="00684CAB">
                <w:rPr>
                  <w:rStyle w:val="Hyperlink"/>
                  <w:rFonts w:ascii="Arial Narrow" w:eastAsia="Times New Roman" w:hAnsi="Arial Narrow" w:cs="Segoe UI"/>
                  <w:color w:val="FF0000"/>
                </w:rPr>
                <w:t>https://www.ahrq.gov/teamstepps-program/curriculum/communication/tools/handoff.html</w:t>
              </w:r>
            </w:hyperlink>
          </w:p>
          <w:p w14:paraId="342E5407" w14:textId="77777777" w:rsidR="003E2603" w:rsidRPr="00684CAB" w:rsidRDefault="003E2603" w:rsidP="003E2603">
            <w:pPr>
              <w:rPr>
                <w:rFonts w:ascii="Arial Narrow" w:eastAsia="Times New Roman" w:hAnsi="Arial Narrow" w:cs="Segoe UI"/>
                <w:b/>
                <w:bCs/>
                <w:color w:val="FF0000"/>
              </w:rPr>
            </w:pPr>
          </w:p>
          <w:p w14:paraId="705A5733" w14:textId="77777777" w:rsidR="003E2603" w:rsidRPr="00684CAB" w:rsidRDefault="003E2603" w:rsidP="003E2603">
            <w:pPr>
              <w:rPr>
                <w:rFonts w:ascii="Arial Narrow" w:eastAsia="Times New Roman" w:hAnsi="Arial Narrow" w:cs="Segoe UI"/>
                <w:b/>
                <w:bCs/>
                <w:color w:val="FF0000"/>
              </w:rPr>
            </w:pPr>
            <w:r w:rsidRPr="00684CAB">
              <w:rPr>
                <w:rFonts w:ascii="Arial Narrow" w:eastAsia="Times New Roman" w:hAnsi="Arial Narrow" w:cs="Segoe UI"/>
                <w:b/>
                <w:bCs/>
                <w:color w:val="FF0000"/>
              </w:rPr>
              <w:t>APSF Improving Post Anesthesia Care Unit (PACU) Handoff by Implementing a Succinct Checklist</w:t>
            </w:r>
          </w:p>
          <w:p w14:paraId="54D02461" w14:textId="77777777" w:rsidR="003E2603" w:rsidRPr="00684CAB" w:rsidRDefault="003E2603" w:rsidP="003E2603">
            <w:pPr>
              <w:rPr>
                <w:rFonts w:ascii="Arial Narrow" w:eastAsia="Times New Roman" w:hAnsi="Arial Narrow" w:cs="Segoe UI"/>
                <w:color w:val="FF0000"/>
              </w:rPr>
            </w:pPr>
            <w:hyperlink r:id="rId463" w:history="1">
              <w:r w:rsidRPr="00684CAB">
                <w:rPr>
                  <w:rStyle w:val="Hyperlink"/>
                  <w:rFonts w:ascii="Arial Narrow" w:eastAsia="Times New Roman" w:hAnsi="Arial Narrow" w:cs="Segoe UI"/>
                  <w:color w:val="FF0000"/>
                </w:rPr>
                <w:t>https://www.apsf.org/article/improving-post-anesthesia-</w:t>
              </w:r>
              <w:r w:rsidRPr="00684CAB">
                <w:rPr>
                  <w:rStyle w:val="Hyperlink"/>
                  <w:rFonts w:ascii="Arial Narrow" w:eastAsia="Times New Roman" w:hAnsi="Arial Narrow" w:cs="Segoe UI"/>
                  <w:color w:val="FF0000"/>
                </w:rPr>
                <w:lastRenderedPageBreak/>
                <w:t>care-unit-pacu-handoff-by-implementing-a-succinct-checklist/</w:t>
              </w:r>
            </w:hyperlink>
          </w:p>
          <w:p w14:paraId="501089CF" w14:textId="77777777" w:rsidR="003E2603" w:rsidRPr="00684CAB" w:rsidRDefault="003E2603" w:rsidP="003E2603">
            <w:pPr>
              <w:rPr>
                <w:rFonts w:ascii="Arial Narrow" w:eastAsia="Times New Roman" w:hAnsi="Arial Narrow" w:cs="Segoe UI"/>
                <w:color w:val="FF0000"/>
              </w:rPr>
            </w:pPr>
          </w:p>
          <w:p w14:paraId="2583AB9C" w14:textId="77777777" w:rsidR="003E2603" w:rsidRPr="00684CAB" w:rsidRDefault="003E2603" w:rsidP="003E2603">
            <w:pPr>
              <w:rPr>
                <w:rFonts w:ascii="Arial Narrow" w:eastAsia="Times New Roman" w:hAnsi="Arial Narrow" w:cs="Times New Roman"/>
                <w:b/>
                <w:bCs/>
                <w:color w:val="FF0000"/>
              </w:rPr>
            </w:pPr>
            <w:r w:rsidRPr="00684CAB">
              <w:rPr>
                <w:rFonts w:ascii="Arial Narrow" w:eastAsia="Times New Roman" w:hAnsi="Arial Narrow" w:cs="Times New Roman"/>
                <w:b/>
                <w:bCs/>
                <w:color w:val="FF0000"/>
              </w:rPr>
              <w:t>ASA Standards for Basic Anesthetic Monitoring, 2020</w:t>
            </w:r>
          </w:p>
          <w:p w14:paraId="475B383E" w14:textId="77777777" w:rsidR="003E2603" w:rsidRPr="00061787" w:rsidRDefault="003E2603" w:rsidP="003E2603">
            <w:pPr>
              <w:rPr>
                <w:rFonts w:ascii="Arial Narrow" w:eastAsia="Times New Roman" w:hAnsi="Arial Narrow" w:cs="Times New Roman"/>
                <w:color w:val="FF0000"/>
              </w:rPr>
            </w:pPr>
            <w:hyperlink r:id="rId464" w:history="1">
              <w:r w:rsidRPr="00061787">
                <w:rPr>
                  <w:rStyle w:val="Hyperlink"/>
                  <w:rFonts w:ascii="Arial Narrow" w:hAnsi="Arial Narrow"/>
                  <w:color w:val="FF0000"/>
                </w:rPr>
                <w:t>https://www.asahq.org/standards-and-practice-parameters/standards-for-basic-anesthetic-monitoring</w:t>
              </w:r>
            </w:hyperlink>
          </w:p>
          <w:p w14:paraId="64EDE5BC" w14:textId="77777777" w:rsidR="003E2603" w:rsidRPr="00121BA6" w:rsidRDefault="003E2603" w:rsidP="003E2603">
            <w:pPr>
              <w:rPr>
                <w:rFonts w:ascii="Arial Narrow" w:hAnsi="Arial Narrow"/>
                <w:b/>
                <w:bCs/>
                <w:color w:val="FF0000"/>
              </w:rPr>
            </w:pPr>
          </w:p>
        </w:tc>
        <w:tc>
          <w:tcPr>
            <w:tcW w:w="2962" w:type="dxa"/>
          </w:tcPr>
          <w:p w14:paraId="118981AF" w14:textId="77777777" w:rsidR="003E2603" w:rsidRPr="003D1E20" w:rsidRDefault="00CC7D73" w:rsidP="003E2603">
            <w:pPr>
              <w:pStyle w:val="QATableBodyText"/>
            </w:pPr>
            <w:sdt>
              <w:sdtPr>
                <w:id w:val="158533624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340E446" w14:textId="77777777" w:rsidR="003E2603" w:rsidRPr="003D1E20" w:rsidRDefault="00CC7D73" w:rsidP="003E2603">
            <w:pPr>
              <w:pStyle w:val="QATableBodyText"/>
            </w:pPr>
            <w:sdt>
              <w:sdtPr>
                <w:id w:val="-135403945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B823921" w14:textId="77777777" w:rsidR="003E2603" w:rsidRPr="003D1E20" w:rsidRDefault="00CC7D73" w:rsidP="003E2603">
            <w:pPr>
              <w:pStyle w:val="QATableBodyText"/>
            </w:pPr>
            <w:sdt>
              <w:sdtPr>
                <w:id w:val="175062281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5DD68FD0" w14:textId="77777777" w:rsidR="003E2603" w:rsidRDefault="00CC7D73" w:rsidP="003E2603">
            <w:pPr>
              <w:pStyle w:val="QATableBodyText"/>
            </w:pPr>
            <w:sdt>
              <w:sdtPr>
                <w:id w:val="97703665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0B57FCD3"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98AF176" w14:textId="77777777" w:rsidR="003E2603" w:rsidRDefault="003E2603" w:rsidP="003E2603">
            <w:pPr>
              <w:pStyle w:val="TableParagraph"/>
              <w:spacing w:before="228"/>
              <w:ind w:right="47"/>
              <w:rPr>
                <w:color w:val="233746"/>
                <w:sz w:val="20"/>
              </w:rPr>
            </w:pPr>
          </w:p>
          <w:p w14:paraId="725E084B" w14:textId="77777777" w:rsidR="003E2603" w:rsidRPr="00C11CB9" w:rsidRDefault="003E2603" w:rsidP="003E2603">
            <w:pPr>
              <w:rPr>
                <w:rFonts w:ascii="Arial Narrow" w:eastAsia="Times New Roman" w:hAnsi="Arial Narrow" w:cs="Segoe UI"/>
              </w:rPr>
            </w:pPr>
          </w:p>
          <w:p w14:paraId="15934CA5" w14:textId="77777777" w:rsidR="003E2603" w:rsidRDefault="003E2603" w:rsidP="003E2603">
            <w:pPr>
              <w:pStyle w:val="QATableBodyText"/>
              <w:rPr>
                <w:rFonts w:ascii="MS Gothic" w:eastAsia="MS Gothic" w:hAnsi="MS Gothic"/>
              </w:rPr>
            </w:pPr>
          </w:p>
        </w:tc>
      </w:tr>
      <w:tr w:rsidR="003E2603" w14:paraId="12BF1D91" w14:textId="77777777" w:rsidTr="003E2603">
        <w:trPr>
          <w:trHeight w:val="369"/>
        </w:trPr>
        <w:tc>
          <w:tcPr>
            <w:tcW w:w="14852" w:type="dxa"/>
            <w:gridSpan w:val="5"/>
            <w:shd w:val="clear" w:color="auto" w:fill="016199"/>
          </w:tcPr>
          <w:p w14:paraId="0D0EFAFB" w14:textId="74948F71" w:rsidR="003E2603" w:rsidRDefault="003E2603" w:rsidP="003E2603">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J:</w:t>
            </w:r>
            <w:r>
              <w:rPr>
                <w:b/>
                <w:color w:val="FFFFFF"/>
                <w:spacing w:val="-9"/>
                <w:sz w:val="28"/>
              </w:rPr>
              <w:t xml:space="preserve"> </w:t>
            </w:r>
            <w:r>
              <w:rPr>
                <w:b/>
                <w:color w:val="FFFFFF"/>
                <w:sz w:val="28"/>
              </w:rPr>
              <w:t>Post-Anesthesia</w:t>
            </w:r>
            <w:r>
              <w:rPr>
                <w:b/>
                <w:color w:val="FFFFFF"/>
                <w:spacing w:val="-7"/>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6"/>
                <w:sz w:val="28"/>
              </w:rPr>
              <w:t xml:space="preserve"> </w:t>
            </w:r>
            <w:r>
              <w:rPr>
                <w:b/>
                <w:color w:val="FFFFFF"/>
                <w:sz w:val="28"/>
              </w:rPr>
              <w:t>(PACU)</w:t>
            </w:r>
            <w:r>
              <w:rPr>
                <w:b/>
                <w:color w:val="FFFFFF"/>
                <w:spacing w:val="-5"/>
                <w:sz w:val="28"/>
              </w:rPr>
              <w:t xml:space="preserve"> </w:t>
            </w:r>
            <w:r>
              <w:rPr>
                <w:b/>
                <w:color w:val="FFFFFF"/>
                <w:spacing w:val="-2"/>
                <w:sz w:val="28"/>
              </w:rPr>
              <w:t>Documentation</w:t>
            </w:r>
          </w:p>
        </w:tc>
      </w:tr>
      <w:tr w:rsidR="003E2603" w14:paraId="699496BC" w14:textId="77777777" w:rsidTr="00956408">
        <w:trPr>
          <w:trHeight w:val="2574"/>
        </w:trPr>
        <w:tc>
          <w:tcPr>
            <w:tcW w:w="1066" w:type="dxa"/>
          </w:tcPr>
          <w:p w14:paraId="54A63D7F" w14:textId="0467AA21" w:rsidR="003E2603" w:rsidRDefault="003E2603" w:rsidP="003E2603">
            <w:pPr>
              <w:pStyle w:val="TableParagraph"/>
              <w:spacing w:before="2"/>
              <w:ind w:left="17" w:right="2"/>
              <w:jc w:val="center"/>
              <w:rPr>
                <w:b/>
                <w:color w:val="FFFFFF"/>
                <w:sz w:val="28"/>
              </w:rPr>
            </w:pPr>
            <w:r>
              <w:rPr>
                <w:b/>
                <w:spacing w:val="-2"/>
                <w:w w:val="85"/>
              </w:rPr>
              <w:t>8-J-</w:t>
            </w:r>
            <w:r>
              <w:rPr>
                <w:b/>
                <w:spacing w:val="-10"/>
                <w:w w:val="85"/>
              </w:rPr>
              <w:t>1</w:t>
            </w:r>
          </w:p>
        </w:tc>
        <w:tc>
          <w:tcPr>
            <w:tcW w:w="5273" w:type="dxa"/>
          </w:tcPr>
          <w:p w14:paraId="17F662D2"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PACU documentation includes the patient's time of arrival </w:t>
            </w:r>
            <w:r>
              <w:rPr>
                <w:rFonts w:ascii="Calibri" w:hAnsi="Calibri" w:cs="Calibri"/>
                <w:color w:val="FF0000"/>
              </w:rPr>
              <w:t xml:space="preserve">in the PACU, or when recovery time </w:t>
            </w:r>
            <w:proofErr w:type="gramStart"/>
            <w:r>
              <w:rPr>
                <w:rFonts w:ascii="Calibri" w:hAnsi="Calibri" w:cs="Calibri"/>
                <w:color w:val="FF0000"/>
              </w:rPr>
              <w:t>started</w:t>
            </w:r>
            <w:proofErr w:type="gramEnd"/>
            <w:r>
              <w:rPr>
                <w:rFonts w:ascii="Calibri" w:hAnsi="Calibri" w:cs="Calibri"/>
                <w:color w:val="FF0000"/>
              </w:rPr>
              <w:t xml:space="preserve"> if the patient is recovered in the OR</w:t>
            </w:r>
            <w:r>
              <w:rPr>
                <w:rFonts w:ascii="Calibri" w:hAnsi="Calibri" w:cs="Calibri"/>
                <w:color w:val="000000"/>
              </w:rPr>
              <w:t>.</w:t>
            </w:r>
          </w:p>
          <w:p w14:paraId="08921E76" w14:textId="77777777" w:rsidR="003E2603" w:rsidRDefault="003E2603" w:rsidP="003E2603">
            <w:pPr>
              <w:rPr>
                <w:rFonts w:ascii="Calibri" w:hAnsi="Calibri" w:cs="Calibri"/>
                <w:color w:val="000000"/>
              </w:rPr>
            </w:pPr>
          </w:p>
        </w:tc>
        <w:tc>
          <w:tcPr>
            <w:tcW w:w="1111" w:type="dxa"/>
          </w:tcPr>
          <w:p w14:paraId="6239D9EB" w14:textId="77777777" w:rsidR="003E2603" w:rsidRDefault="003E2603" w:rsidP="003E2603">
            <w:pPr>
              <w:pStyle w:val="TableParagraph"/>
              <w:rPr>
                <w:sz w:val="20"/>
              </w:rPr>
            </w:pPr>
            <w:r>
              <w:rPr>
                <w:rFonts w:ascii="Segoe UI Symbol"/>
                <w:color w:val="233746"/>
                <w:spacing w:val="-5"/>
                <w:sz w:val="20"/>
              </w:rPr>
              <w:t>B</w:t>
            </w:r>
          </w:p>
          <w:p w14:paraId="68A748DE" w14:textId="6069FF16"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5D6BCC5A" w14:textId="77777777" w:rsidR="003E2603" w:rsidRPr="007227DD" w:rsidRDefault="003E2603" w:rsidP="003E2603">
            <w:pPr>
              <w:rPr>
                <w:rFonts w:ascii="Arial Narrow" w:hAnsi="Arial Narrow"/>
                <w:b/>
                <w:bCs/>
                <w:color w:val="FF0000"/>
              </w:rPr>
            </w:pPr>
            <w:r w:rsidRPr="007227DD">
              <w:rPr>
                <w:rFonts w:ascii="Arial Narrow" w:hAnsi="Arial Narrow"/>
                <w:b/>
                <w:bCs/>
                <w:color w:val="FF0000"/>
              </w:rPr>
              <w:t>Interpretive Guidance:</w:t>
            </w:r>
          </w:p>
          <w:p w14:paraId="0B8B7EFA" w14:textId="77777777" w:rsidR="003E2603" w:rsidRPr="007227DD" w:rsidRDefault="003E2603" w:rsidP="003E2603">
            <w:pPr>
              <w:rPr>
                <w:rFonts w:ascii="Arial Narrow" w:hAnsi="Arial Narrow"/>
                <w:color w:val="FF0000"/>
              </w:rPr>
            </w:pPr>
            <w:r w:rsidRPr="007227DD">
              <w:rPr>
                <w:rFonts w:ascii="Arial Narrow" w:hAnsi="Arial Narrow"/>
                <w:color w:val="FF0000"/>
              </w:rPr>
              <w:t>The intent is to ensure the safe arrival of the patient to PACU and to document the start time of the recovery phase.</w:t>
            </w:r>
          </w:p>
          <w:p w14:paraId="0192EDFA" w14:textId="77777777" w:rsidR="003E2603" w:rsidRPr="007227DD" w:rsidRDefault="003E2603" w:rsidP="003E2603">
            <w:pPr>
              <w:rPr>
                <w:rFonts w:ascii="Arial Narrow" w:hAnsi="Arial Narrow"/>
                <w:color w:val="FF0000"/>
              </w:rPr>
            </w:pPr>
          </w:p>
          <w:p w14:paraId="7CC04949" w14:textId="77777777" w:rsidR="003E2603" w:rsidRPr="007227DD" w:rsidRDefault="003E2603" w:rsidP="003E2603">
            <w:pPr>
              <w:rPr>
                <w:rFonts w:ascii="Arial Narrow" w:hAnsi="Arial Narrow"/>
                <w:b/>
                <w:bCs/>
                <w:color w:val="FF0000"/>
              </w:rPr>
            </w:pPr>
            <w:r w:rsidRPr="007227DD">
              <w:rPr>
                <w:rFonts w:ascii="Arial Narrow" w:hAnsi="Arial Narrow"/>
                <w:b/>
                <w:bCs/>
                <w:color w:val="FF0000"/>
              </w:rPr>
              <w:t>Evaluating Compliance:</w:t>
            </w:r>
          </w:p>
          <w:p w14:paraId="622DA256" w14:textId="77777777" w:rsidR="003E2603" w:rsidRPr="007227DD" w:rsidRDefault="003E2603" w:rsidP="00875CCD">
            <w:pPr>
              <w:pStyle w:val="ListParagraph"/>
              <w:widowControl/>
              <w:numPr>
                <w:ilvl w:val="0"/>
                <w:numId w:val="179"/>
              </w:numPr>
              <w:autoSpaceDE/>
              <w:autoSpaceDN/>
              <w:contextualSpacing/>
              <w:rPr>
                <w:rFonts w:ascii="Arial Narrow" w:hAnsi="Arial Narrow"/>
                <w:color w:val="FF0000"/>
              </w:rPr>
            </w:pPr>
            <w:r w:rsidRPr="007227DD">
              <w:rPr>
                <w:rFonts w:ascii="Arial Narrow" w:hAnsi="Arial Narrow"/>
                <w:color w:val="FF0000"/>
              </w:rPr>
              <w:t>Interview staff.</w:t>
            </w:r>
          </w:p>
          <w:p w14:paraId="0BB9A878" w14:textId="77777777" w:rsidR="003E2603" w:rsidRPr="007227DD" w:rsidRDefault="003E2603" w:rsidP="00875CCD">
            <w:pPr>
              <w:pStyle w:val="ListParagraph"/>
              <w:widowControl/>
              <w:numPr>
                <w:ilvl w:val="0"/>
                <w:numId w:val="179"/>
              </w:numPr>
              <w:autoSpaceDE/>
              <w:autoSpaceDN/>
              <w:contextualSpacing/>
              <w:rPr>
                <w:rFonts w:ascii="Arial Narrow" w:hAnsi="Arial Narrow"/>
                <w:color w:val="FF0000"/>
              </w:rPr>
            </w:pPr>
            <w:r w:rsidRPr="007227DD">
              <w:rPr>
                <w:rFonts w:ascii="Arial Narrow" w:hAnsi="Arial Narrow"/>
                <w:color w:val="FF0000"/>
              </w:rPr>
              <w:t>Review clinical records for related documentation.</w:t>
            </w:r>
          </w:p>
          <w:p w14:paraId="6C80B44B" w14:textId="77777777" w:rsidR="003E2603" w:rsidRPr="007227DD" w:rsidRDefault="003E2603" w:rsidP="00875CCD">
            <w:pPr>
              <w:pStyle w:val="ListParagraph"/>
              <w:widowControl/>
              <w:numPr>
                <w:ilvl w:val="0"/>
                <w:numId w:val="179"/>
              </w:numPr>
              <w:autoSpaceDE/>
              <w:autoSpaceDN/>
              <w:contextualSpacing/>
              <w:rPr>
                <w:rFonts w:ascii="Arial Narrow" w:hAnsi="Arial Narrow"/>
                <w:color w:val="FF0000"/>
              </w:rPr>
            </w:pPr>
            <w:r w:rsidRPr="007227DD">
              <w:rPr>
                <w:rFonts w:ascii="Arial Narrow" w:hAnsi="Arial Narrow"/>
                <w:color w:val="FF0000"/>
              </w:rPr>
              <w:t>Observe practice.</w:t>
            </w:r>
          </w:p>
          <w:p w14:paraId="74A348BB" w14:textId="77777777" w:rsidR="003E2603" w:rsidRPr="001362C8" w:rsidRDefault="003E2603" w:rsidP="003E2603">
            <w:pPr>
              <w:rPr>
                <w:rFonts w:ascii="Arial Narrow" w:hAnsi="Arial Narrow"/>
                <w:b/>
                <w:bCs/>
                <w:color w:val="FF0000"/>
              </w:rPr>
            </w:pPr>
          </w:p>
        </w:tc>
        <w:tc>
          <w:tcPr>
            <w:tcW w:w="2962" w:type="dxa"/>
          </w:tcPr>
          <w:p w14:paraId="2091A400" w14:textId="77777777" w:rsidR="003E2603" w:rsidRPr="003D1E20" w:rsidRDefault="00CC7D73" w:rsidP="003E2603">
            <w:pPr>
              <w:pStyle w:val="QATableBodyText"/>
            </w:pPr>
            <w:sdt>
              <w:sdtPr>
                <w:id w:val="-74603102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0E4D4621" w14:textId="77777777" w:rsidR="003E2603" w:rsidRPr="003D1E20" w:rsidRDefault="00CC7D73" w:rsidP="003E2603">
            <w:pPr>
              <w:pStyle w:val="QATableBodyText"/>
            </w:pPr>
            <w:sdt>
              <w:sdtPr>
                <w:id w:val="189738392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5882752" w14:textId="77777777" w:rsidR="003E2603" w:rsidRPr="003D1E20" w:rsidRDefault="00CC7D73" w:rsidP="003E2603">
            <w:pPr>
              <w:pStyle w:val="QATableBodyText"/>
            </w:pPr>
            <w:sdt>
              <w:sdtPr>
                <w:id w:val="-1285037686"/>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3594BA2" w14:textId="77777777" w:rsidR="003E2603" w:rsidRDefault="00CC7D73" w:rsidP="003E2603">
            <w:pPr>
              <w:pStyle w:val="QATableBodyText"/>
            </w:pPr>
            <w:sdt>
              <w:sdtPr>
                <w:id w:val="-88000788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3B74D55" w14:textId="77777777" w:rsidR="003E2603" w:rsidRDefault="003E2603" w:rsidP="003E2603">
            <w:pPr>
              <w:pStyle w:val="TableParagraph"/>
              <w:ind w:left="0"/>
              <w:rPr>
                <w:b/>
                <w:sz w:val="20"/>
              </w:rPr>
            </w:pPr>
          </w:p>
          <w:p w14:paraId="372A3734" w14:textId="0A1E9AA9"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05E1A145" w14:textId="77777777" w:rsidTr="003E2603">
        <w:trPr>
          <w:trHeight w:val="333"/>
        </w:trPr>
        <w:tc>
          <w:tcPr>
            <w:tcW w:w="1066" w:type="dxa"/>
          </w:tcPr>
          <w:p w14:paraId="7A0227C3" w14:textId="3BF48765" w:rsidR="003E2603" w:rsidRDefault="003E2603" w:rsidP="003E2603">
            <w:pPr>
              <w:pStyle w:val="TableParagraph"/>
              <w:spacing w:before="2"/>
              <w:ind w:left="17" w:right="2"/>
              <w:jc w:val="center"/>
              <w:rPr>
                <w:b/>
                <w:spacing w:val="-2"/>
                <w:w w:val="85"/>
              </w:rPr>
            </w:pPr>
            <w:r w:rsidRPr="005354BC">
              <w:rPr>
                <w:b/>
                <w:color w:val="FF0000"/>
                <w:spacing w:val="-2"/>
                <w:w w:val="85"/>
              </w:rPr>
              <w:t>8-J-2</w:t>
            </w:r>
          </w:p>
        </w:tc>
        <w:tc>
          <w:tcPr>
            <w:tcW w:w="5273" w:type="dxa"/>
          </w:tcPr>
          <w:p w14:paraId="2EFAF16E" w14:textId="77777777" w:rsidR="003E2603" w:rsidRPr="005C3A1A" w:rsidRDefault="003E2603" w:rsidP="003E2603">
            <w:pPr>
              <w:rPr>
                <w:rFonts w:ascii="Calibri" w:eastAsia="Times New Roman" w:hAnsi="Calibri" w:cs="Calibri"/>
                <w:color w:val="FF0000"/>
              </w:rPr>
            </w:pPr>
            <w:r w:rsidRPr="005C3A1A">
              <w:rPr>
                <w:rFonts w:ascii="Calibri" w:hAnsi="Calibri" w:cs="Calibri"/>
                <w:color w:val="FF0000"/>
              </w:rPr>
              <w:t>The patient's post-surgical condition must be assessed and documented in the clinical record by a physician, other qualified practitioner, or a registered nurse with, at a minimum, post-operative care experience in accordance with applicable State health and safety laws, standards of practice, and facility policy.</w:t>
            </w:r>
          </w:p>
          <w:p w14:paraId="3FBC5E46" w14:textId="77777777" w:rsidR="003E2603" w:rsidRDefault="003E2603" w:rsidP="003E2603">
            <w:pPr>
              <w:rPr>
                <w:rFonts w:ascii="Calibri" w:hAnsi="Calibri" w:cs="Calibri"/>
                <w:color w:val="000000"/>
              </w:rPr>
            </w:pPr>
          </w:p>
        </w:tc>
        <w:tc>
          <w:tcPr>
            <w:tcW w:w="1111" w:type="dxa"/>
          </w:tcPr>
          <w:p w14:paraId="6C0CC43A" w14:textId="77777777" w:rsidR="003E2603" w:rsidRDefault="003E2603" w:rsidP="003E2603">
            <w:pPr>
              <w:pStyle w:val="TableParagraph"/>
              <w:rPr>
                <w:rFonts w:ascii="Segoe UI Symbol"/>
                <w:color w:val="233746"/>
                <w:spacing w:val="-5"/>
                <w:sz w:val="20"/>
              </w:rPr>
            </w:pPr>
            <w:r>
              <w:rPr>
                <w:rFonts w:ascii="Segoe UI Symbol"/>
                <w:color w:val="233746"/>
                <w:spacing w:val="-5"/>
                <w:sz w:val="20"/>
              </w:rPr>
              <w:t>B</w:t>
            </w:r>
          </w:p>
          <w:p w14:paraId="387975A0" w14:textId="40D0D8E9" w:rsidR="003E2603" w:rsidRDefault="003E2603" w:rsidP="003E2603">
            <w:pPr>
              <w:pStyle w:val="TableParagraph"/>
              <w:rPr>
                <w:rFonts w:ascii="Segoe UI Symbol"/>
                <w:color w:val="233746"/>
                <w:spacing w:val="-5"/>
                <w:sz w:val="20"/>
              </w:rPr>
            </w:pPr>
            <w:r>
              <w:rPr>
                <w:rFonts w:ascii="Segoe UI Symbol"/>
                <w:color w:val="233746"/>
                <w:spacing w:val="-5"/>
                <w:sz w:val="20"/>
              </w:rPr>
              <w:t>C</w:t>
            </w:r>
          </w:p>
        </w:tc>
        <w:tc>
          <w:tcPr>
            <w:tcW w:w="4440" w:type="dxa"/>
          </w:tcPr>
          <w:p w14:paraId="271E3571" w14:textId="77777777" w:rsidR="003E2603" w:rsidRPr="00AE76AD" w:rsidRDefault="003E2603" w:rsidP="003E2603">
            <w:pPr>
              <w:rPr>
                <w:rFonts w:ascii="Arial Narrow" w:hAnsi="Arial Narrow"/>
                <w:b/>
                <w:bCs/>
                <w:color w:val="FF0000"/>
              </w:rPr>
            </w:pPr>
            <w:r w:rsidRPr="00AE76AD">
              <w:rPr>
                <w:rFonts w:ascii="Arial Narrow" w:hAnsi="Arial Narrow"/>
                <w:b/>
                <w:bCs/>
                <w:color w:val="FF0000"/>
              </w:rPr>
              <w:t>Interpretive Guidance:</w:t>
            </w:r>
          </w:p>
          <w:p w14:paraId="4CF4FEE0" w14:textId="5DE3E1D7" w:rsidR="003E2603" w:rsidRPr="00AE76AD" w:rsidRDefault="003E2603" w:rsidP="003E2603">
            <w:pPr>
              <w:rPr>
                <w:rFonts w:ascii="Arial Narrow" w:hAnsi="Arial Narrow"/>
                <w:color w:val="FF0000"/>
              </w:rPr>
            </w:pPr>
            <w:r w:rsidRPr="00AE76AD">
              <w:rPr>
                <w:rFonts w:ascii="Arial Narrow" w:hAnsi="Arial Narrow"/>
                <w:color w:val="FF0000"/>
              </w:rPr>
              <w:t xml:space="preserve">Except for the assessment of the patient’s recovery from anesthesia, the post-surgical condition assessment may be performed by a physician, another qualified practitioner, or a registered nurse with post-operative care experience who is permitted, under applicable State laws as well as general standards of practice and the facility’s clinical policy, to assess </w:t>
            </w:r>
            <w:r w:rsidR="00FE1934" w:rsidRPr="00AE76AD">
              <w:rPr>
                <w:rFonts w:ascii="Arial Narrow" w:hAnsi="Arial Narrow"/>
                <w:color w:val="FF0000"/>
              </w:rPr>
              <w:t>patients postoperatively</w:t>
            </w:r>
            <w:r w:rsidRPr="00AE76AD">
              <w:rPr>
                <w:rFonts w:ascii="Arial Narrow" w:hAnsi="Arial Narrow"/>
                <w:color w:val="FF0000"/>
              </w:rPr>
              <w:t>.</w:t>
            </w:r>
          </w:p>
          <w:p w14:paraId="6DE2B482" w14:textId="77777777" w:rsidR="003E2603" w:rsidRPr="00AE76AD" w:rsidRDefault="003E2603" w:rsidP="003E2603">
            <w:pPr>
              <w:rPr>
                <w:rFonts w:ascii="Arial Narrow" w:hAnsi="Arial Narrow"/>
                <w:color w:val="FF0000"/>
              </w:rPr>
            </w:pPr>
          </w:p>
          <w:p w14:paraId="2D33D6F7" w14:textId="77777777" w:rsidR="003E2603" w:rsidRPr="00AE76AD" w:rsidRDefault="003E2603" w:rsidP="003E2603">
            <w:pPr>
              <w:rPr>
                <w:rFonts w:ascii="Arial Narrow" w:hAnsi="Arial Narrow"/>
                <w:b/>
                <w:bCs/>
                <w:color w:val="FF0000"/>
              </w:rPr>
            </w:pPr>
            <w:r w:rsidRPr="00AE76AD">
              <w:rPr>
                <w:rFonts w:ascii="Arial Narrow" w:hAnsi="Arial Narrow"/>
                <w:b/>
                <w:bCs/>
                <w:color w:val="FF0000"/>
              </w:rPr>
              <w:t>Evaluating Compliance:</w:t>
            </w:r>
          </w:p>
          <w:p w14:paraId="4B807298" w14:textId="77777777" w:rsidR="003E2603" w:rsidRPr="00AE76AD" w:rsidRDefault="003E2603" w:rsidP="00875CCD">
            <w:pPr>
              <w:pStyle w:val="ListParagraph"/>
              <w:widowControl/>
              <w:numPr>
                <w:ilvl w:val="0"/>
                <w:numId w:val="179"/>
              </w:numPr>
              <w:autoSpaceDE/>
              <w:autoSpaceDN/>
              <w:contextualSpacing/>
              <w:rPr>
                <w:rFonts w:ascii="Arial Narrow" w:hAnsi="Arial Narrow"/>
                <w:color w:val="FF0000"/>
              </w:rPr>
            </w:pPr>
            <w:r w:rsidRPr="00AE76AD">
              <w:rPr>
                <w:rFonts w:ascii="Arial Narrow" w:hAnsi="Arial Narrow"/>
                <w:color w:val="FF0000"/>
              </w:rPr>
              <w:t>Interview staff.</w:t>
            </w:r>
          </w:p>
          <w:p w14:paraId="19B921D7" w14:textId="77777777" w:rsidR="003E2603" w:rsidRPr="00AE76AD" w:rsidRDefault="003E2603" w:rsidP="00875CCD">
            <w:pPr>
              <w:pStyle w:val="ListParagraph"/>
              <w:widowControl/>
              <w:numPr>
                <w:ilvl w:val="0"/>
                <w:numId w:val="179"/>
              </w:numPr>
              <w:autoSpaceDE/>
              <w:autoSpaceDN/>
              <w:contextualSpacing/>
              <w:rPr>
                <w:rFonts w:ascii="Arial Narrow" w:hAnsi="Arial Narrow"/>
                <w:color w:val="FF0000"/>
              </w:rPr>
            </w:pPr>
            <w:r w:rsidRPr="00AE76AD">
              <w:rPr>
                <w:rFonts w:ascii="Arial Narrow" w:hAnsi="Arial Narrow"/>
                <w:color w:val="FF0000"/>
              </w:rPr>
              <w:t>Review clinical records for related documentation.</w:t>
            </w:r>
          </w:p>
          <w:p w14:paraId="6E53E8CE"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AE76AD">
              <w:rPr>
                <w:rFonts w:ascii="Arial Narrow" w:hAnsi="Arial Narrow"/>
                <w:color w:val="FF0000"/>
              </w:rPr>
              <w:t>Observe practice.</w:t>
            </w:r>
          </w:p>
          <w:p w14:paraId="24170D6A" w14:textId="77777777" w:rsidR="003E2603" w:rsidRPr="00E10759" w:rsidRDefault="003E2603" w:rsidP="003E2603">
            <w:pPr>
              <w:widowControl/>
              <w:autoSpaceDE/>
              <w:autoSpaceDN/>
              <w:contextualSpacing/>
              <w:rPr>
                <w:rFonts w:ascii="Arial Narrow" w:hAnsi="Arial Narrow"/>
                <w:color w:val="FF0000"/>
              </w:rPr>
            </w:pPr>
          </w:p>
          <w:p w14:paraId="26A25EEE" w14:textId="77777777" w:rsidR="003E2603" w:rsidRPr="007227DD" w:rsidRDefault="003E2603" w:rsidP="003E2603">
            <w:pPr>
              <w:rPr>
                <w:rFonts w:ascii="Arial Narrow" w:hAnsi="Arial Narrow"/>
                <w:b/>
                <w:bCs/>
                <w:color w:val="FF0000"/>
              </w:rPr>
            </w:pPr>
          </w:p>
        </w:tc>
        <w:tc>
          <w:tcPr>
            <w:tcW w:w="2962" w:type="dxa"/>
          </w:tcPr>
          <w:p w14:paraId="236A689C" w14:textId="77777777" w:rsidR="003E2603" w:rsidRPr="003D1E20" w:rsidRDefault="00CC7D73" w:rsidP="003E2603">
            <w:pPr>
              <w:pStyle w:val="QATableBodyText"/>
            </w:pPr>
            <w:sdt>
              <w:sdtPr>
                <w:id w:val="123921251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43BFEFD" w14:textId="77777777" w:rsidR="003E2603" w:rsidRPr="003D1E20" w:rsidRDefault="00CC7D73" w:rsidP="003E2603">
            <w:pPr>
              <w:pStyle w:val="QATableBodyText"/>
            </w:pPr>
            <w:sdt>
              <w:sdtPr>
                <w:id w:val="410596768"/>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CB21357" w14:textId="77777777" w:rsidR="003E2603" w:rsidRPr="003D1E20" w:rsidRDefault="00CC7D73" w:rsidP="003E2603">
            <w:pPr>
              <w:pStyle w:val="QATableBodyText"/>
            </w:pPr>
            <w:sdt>
              <w:sdtPr>
                <w:id w:val="-1750349771"/>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669CCBDE" w14:textId="77777777" w:rsidR="003E2603" w:rsidRDefault="00CC7D73" w:rsidP="003E2603">
            <w:pPr>
              <w:pStyle w:val="QATableBodyText"/>
            </w:pPr>
            <w:sdt>
              <w:sdtPr>
                <w:id w:val="-22298912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845E6A1" w14:textId="77777777" w:rsidR="003E2603" w:rsidRDefault="003E2603" w:rsidP="003E2603">
            <w:pPr>
              <w:pStyle w:val="TableParagraph"/>
              <w:ind w:left="0"/>
              <w:rPr>
                <w:b/>
                <w:sz w:val="20"/>
              </w:rPr>
            </w:pPr>
          </w:p>
          <w:p w14:paraId="3E20A834" w14:textId="1CAD864F"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24322FED" w14:textId="77777777" w:rsidTr="00956408">
        <w:trPr>
          <w:trHeight w:val="2574"/>
        </w:trPr>
        <w:tc>
          <w:tcPr>
            <w:tcW w:w="1066" w:type="dxa"/>
          </w:tcPr>
          <w:p w14:paraId="3FFD5447" w14:textId="346569D2" w:rsidR="003E2603" w:rsidRPr="005354BC" w:rsidRDefault="003E2603" w:rsidP="003E2603">
            <w:pPr>
              <w:pStyle w:val="TableParagraph"/>
              <w:spacing w:before="2"/>
              <w:ind w:left="17" w:right="2"/>
              <w:jc w:val="center"/>
              <w:rPr>
                <w:b/>
                <w:color w:val="FF0000"/>
                <w:spacing w:val="-2"/>
                <w:w w:val="85"/>
              </w:rPr>
            </w:pPr>
            <w:r>
              <w:rPr>
                <w:b/>
                <w:spacing w:val="-2"/>
                <w:w w:val="85"/>
              </w:rPr>
              <w:lastRenderedPageBreak/>
              <w:t>8-J-</w:t>
            </w:r>
            <w:r>
              <w:rPr>
                <w:b/>
                <w:spacing w:val="-10"/>
                <w:w w:val="85"/>
              </w:rPr>
              <w:t>4</w:t>
            </w:r>
          </w:p>
        </w:tc>
        <w:tc>
          <w:tcPr>
            <w:tcW w:w="5273" w:type="dxa"/>
          </w:tcPr>
          <w:p w14:paraId="31996526"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PACU documentation includes a record </w:t>
            </w:r>
            <w:r>
              <w:rPr>
                <w:rFonts w:ascii="Calibri" w:hAnsi="Calibri" w:cs="Calibri"/>
                <w:color w:val="FF0000"/>
              </w:rPr>
              <w:t>of</w:t>
            </w:r>
            <w:r>
              <w:rPr>
                <w:rFonts w:ascii="Calibri" w:hAnsi="Calibri" w:cs="Calibri"/>
                <w:color w:val="000000"/>
              </w:rPr>
              <w:t xml:space="preserve"> all </w:t>
            </w:r>
            <w:proofErr w:type="gramStart"/>
            <w:r>
              <w:rPr>
                <w:rFonts w:ascii="Calibri" w:hAnsi="Calibri" w:cs="Calibri"/>
                <w:color w:val="000000"/>
              </w:rPr>
              <w:t>medications</w:t>
            </w:r>
            <w:proofErr w:type="gramEnd"/>
            <w:r>
              <w:rPr>
                <w:rFonts w:ascii="Calibri" w:hAnsi="Calibri" w:cs="Calibri"/>
                <w:color w:val="000000"/>
              </w:rPr>
              <w:t xml:space="preserve"> given to a patient are recorded, including date, time, </w:t>
            </w:r>
            <w:r>
              <w:rPr>
                <w:rFonts w:ascii="Calibri" w:hAnsi="Calibri" w:cs="Calibri"/>
                <w:color w:val="FF0000"/>
              </w:rPr>
              <w:t>dose</w:t>
            </w:r>
            <w:r>
              <w:rPr>
                <w:rFonts w:ascii="Calibri" w:hAnsi="Calibri" w:cs="Calibri"/>
                <w:color w:val="000000"/>
              </w:rPr>
              <w:t>, and route of administration.</w:t>
            </w:r>
          </w:p>
          <w:p w14:paraId="74970B5F" w14:textId="77777777" w:rsidR="003E2603" w:rsidRPr="005C3A1A" w:rsidRDefault="003E2603" w:rsidP="003E2603">
            <w:pPr>
              <w:rPr>
                <w:rFonts w:ascii="Calibri" w:hAnsi="Calibri" w:cs="Calibri"/>
                <w:color w:val="FF0000"/>
              </w:rPr>
            </w:pPr>
          </w:p>
        </w:tc>
        <w:tc>
          <w:tcPr>
            <w:tcW w:w="1111" w:type="dxa"/>
          </w:tcPr>
          <w:p w14:paraId="64CA1DB2" w14:textId="77777777" w:rsidR="003E2603" w:rsidRDefault="003E2603" w:rsidP="003E2603">
            <w:pPr>
              <w:pStyle w:val="TableParagraph"/>
              <w:rPr>
                <w:sz w:val="20"/>
              </w:rPr>
            </w:pPr>
            <w:r>
              <w:rPr>
                <w:rFonts w:ascii="Segoe UI Symbol"/>
                <w:color w:val="233746"/>
                <w:spacing w:val="-5"/>
                <w:sz w:val="20"/>
              </w:rPr>
              <w:t>B</w:t>
            </w:r>
          </w:p>
          <w:p w14:paraId="619C24B6" w14:textId="38E22D07"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57E62694" w14:textId="77777777" w:rsidR="003E2603" w:rsidRPr="001F61CB" w:rsidRDefault="003E2603" w:rsidP="003E2603">
            <w:pPr>
              <w:rPr>
                <w:rFonts w:ascii="Arial Narrow" w:hAnsi="Arial Narrow"/>
                <w:b/>
                <w:bCs/>
                <w:color w:val="FF0000"/>
              </w:rPr>
            </w:pPr>
            <w:r w:rsidRPr="001F61CB">
              <w:rPr>
                <w:rFonts w:ascii="Arial Narrow" w:hAnsi="Arial Narrow"/>
                <w:b/>
                <w:bCs/>
                <w:color w:val="FF0000"/>
              </w:rPr>
              <w:t>Interpretive Guidance:</w:t>
            </w:r>
          </w:p>
          <w:p w14:paraId="3362EF15" w14:textId="77777777" w:rsidR="003E2603" w:rsidRPr="001F61CB" w:rsidRDefault="003E2603" w:rsidP="003E2603">
            <w:pPr>
              <w:rPr>
                <w:rFonts w:ascii="Arial Narrow" w:hAnsi="Arial Narrow"/>
                <w:color w:val="FF0000"/>
              </w:rPr>
            </w:pPr>
            <w:r w:rsidRPr="001F61CB">
              <w:rPr>
                <w:rFonts w:ascii="Arial Narrow" w:hAnsi="Arial Narrow"/>
                <w:color w:val="FF0000"/>
              </w:rPr>
              <w:t>The intent is to ensure the safe administration and documentation of medications administered.</w:t>
            </w:r>
          </w:p>
          <w:p w14:paraId="757AC102" w14:textId="77777777" w:rsidR="003E2603" w:rsidRPr="001F61CB" w:rsidRDefault="003E2603" w:rsidP="003E2603">
            <w:pPr>
              <w:rPr>
                <w:rFonts w:ascii="Arial Narrow" w:hAnsi="Arial Narrow"/>
                <w:color w:val="FF0000"/>
              </w:rPr>
            </w:pPr>
          </w:p>
          <w:p w14:paraId="014B5567" w14:textId="77777777" w:rsidR="003E2603" w:rsidRPr="001F61CB" w:rsidRDefault="003E2603" w:rsidP="003E2603">
            <w:pPr>
              <w:rPr>
                <w:rFonts w:ascii="Arial Narrow" w:hAnsi="Arial Narrow"/>
                <w:b/>
                <w:bCs/>
                <w:color w:val="FF0000"/>
              </w:rPr>
            </w:pPr>
            <w:r w:rsidRPr="001F61CB">
              <w:rPr>
                <w:rFonts w:ascii="Arial Narrow" w:hAnsi="Arial Narrow"/>
                <w:b/>
                <w:bCs/>
                <w:color w:val="FF0000"/>
              </w:rPr>
              <w:t>Evaluating Compliance:</w:t>
            </w:r>
          </w:p>
          <w:p w14:paraId="2E76F893" w14:textId="77777777" w:rsidR="003E2603" w:rsidRPr="001F61CB" w:rsidRDefault="003E2603" w:rsidP="00875CCD">
            <w:pPr>
              <w:pStyle w:val="ListParagraph"/>
              <w:widowControl/>
              <w:numPr>
                <w:ilvl w:val="0"/>
                <w:numId w:val="179"/>
              </w:numPr>
              <w:autoSpaceDE/>
              <w:autoSpaceDN/>
              <w:contextualSpacing/>
              <w:rPr>
                <w:rFonts w:ascii="Arial Narrow" w:hAnsi="Arial Narrow"/>
                <w:color w:val="FF0000"/>
              </w:rPr>
            </w:pPr>
            <w:r w:rsidRPr="001F61CB">
              <w:rPr>
                <w:rFonts w:ascii="Arial Narrow" w:hAnsi="Arial Narrow"/>
                <w:color w:val="FF0000"/>
              </w:rPr>
              <w:t>Interview staff.</w:t>
            </w:r>
          </w:p>
          <w:p w14:paraId="252ADB0C" w14:textId="77777777" w:rsidR="003E2603" w:rsidRPr="001F61CB" w:rsidRDefault="003E2603" w:rsidP="00875CCD">
            <w:pPr>
              <w:pStyle w:val="ListParagraph"/>
              <w:widowControl/>
              <w:numPr>
                <w:ilvl w:val="0"/>
                <w:numId w:val="179"/>
              </w:numPr>
              <w:autoSpaceDE/>
              <w:autoSpaceDN/>
              <w:contextualSpacing/>
              <w:rPr>
                <w:rFonts w:ascii="Arial Narrow" w:hAnsi="Arial Narrow"/>
                <w:color w:val="FF0000"/>
              </w:rPr>
            </w:pPr>
            <w:r w:rsidRPr="001F61CB">
              <w:rPr>
                <w:rFonts w:ascii="Arial Narrow" w:hAnsi="Arial Narrow"/>
                <w:color w:val="FF0000"/>
              </w:rPr>
              <w:t>Review clinical records for related documentation.</w:t>
            </w:r>
          </w:p>
          <w:p w14:paraId="7822254F"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1F61CB">
              <w:rPr>
                <w:rFonts w:ascii="Arial Narrow" w:hAnsi="Arial Narrow"/>
                <w:color w:val="FF0000"/>
              </w:rPr>
              <w:t>Observe practice.</w:t>
            </w:r>
          </w:p>
          <w:p w14:paraId="3E3934DB" w14:textId="77777777" w:rsidR="003E2603" w:rsidRPr="00AE76AD" w:rsidRDefault="003E2603" w:rsidP="003E2603">
            <w:pPr>
              <w:rPr>
                <w:rFonts w:ascii="Arial Narrow" w:hAnsi="Arial Narrow"/>
                <w:b/>
                <w:bCs/>
                <w:color w:val="FF0000"/>
              </w:rPr>
            </w:pPr>
          </w:p>
        </w:tc>
        <w:tc>
          <w:tcPr>
            <w:tcW w:w="2962" w:type="dxa"/>
          </w:tcPr>
          <w:p w14:paraId="50FE529E" w14:textId="77777777" w:rsidR="003E2603" w:rsidRPr="003D1E20" w:rsidRDefault="00CC7D73" w:rsidP="003E2603">
            <w:pPr>
              <w:pStyle w:val="QATableBodyText"/>
            </w:pPr>
            <w:sdt>
              <w:sdtPr>
                <w:id w:val="49315992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7B44819" w14:textId="77777777" w:rsidR="003E2603" w:rsidRPr="003D1E20" w:rsidRDefault="00CC7D73" w:rsidP="003E2603">
            <w:pPr>
              <w:pStyle w:val="QATableBodyText"/>
            </w:pPr>
            <w:sdt>
              <w:sdtPr>
                <w:id w:val="361643304"/>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A3EB29C" w14:textId="77777777" w:rsidR="003E2603" w:rsidRPr="003D1E20" w:rsidRDefault="00CC7D73" w:rsidP="003E2603">
            <w:pPr>
              <w:pStyle w:val="QATableBodyText"/>
            </w:pPr>
            <w:sdt>
              <w:sdtPr>
                <w:id w:val="178122175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256E81D" w14:textId="77777777" w:rsidR="003E2603" w:rsidRDefault="00CC7D73" w:rsidP="003E2603">
            <w:pPr>
              <w:pStyle w:val="QATableBodyText"/>
            </w:pPr>
            <w:sdt>
              <w:sdtPr>
                <w:id w:val="1093130645"/>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3AD8E20" w14:textId="5B13410D"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3E2603" w14:paraId="38F5998B" w14:textId="77777777" w:rsidTr="00956408">
        <w:trPr>
          <w:trHeight w:val="2574"/>
        </w:trPr>
        <w:tc>
          <w:tcPr>
            <w:tcW w:w="1066" w:type="dxa"/>
          </w:tcPr>
          <w:p w14:paraId="1DE80BBF" w14:textId="41103313" w:rsidR="003E2603" w:rsidRDefault="003E2603" w:rsidP="003E2603">
            <w:pPr>
              <w:pStyle w:val="TableParagraph"/>
              <w:spacing w:before="2"/>
              <w:ind w:left="17" w:right="2"/>
              <w:jc w:val="center"/>
              <w:rPr>
                <w:b/>
                <w:spacing w:val="-2"/>
                <w:w w:val="85"/>
              </w:rPr>
            </w:pPr>
            <w:r>
              <w:rPr>
                <w:b/>
                <w:spacing w:val="-2"/>
                <w:w w:val="85"/>
              </w:rPr>
              <w:t>8-J-</w:t>
            </w:r>
            <w:r>
              <w:rPr>
                <w:b/>
                <w:spacing w:val="-10"/>
                <w:w w:val="85"/>
              </w:rPr>
              <w:t>5</w:t>
            </w:r>
          </w:p>
        </w:tc>
        <w:tc>
          <w:tcPr>
            <w:tcW w:w="5273" w:type="dxa"/>
          </w:tcPr>
          <w:p w14:paraId="258447FB" w14:textId="77777777" w:rsidR="003E2603" w:rsidRDefault="003E2603" w:rsidP="003E2603">
            <w:pPr>
              <w:rPr>
                <w:rFonts w:ascii="Calibri" w:eastAsia="Times New Roman" w:hAnsi="Calibri" w:cs="Calibri"/>
                <w:color w:val="000000"/>
              </w:rPr>
            </w:pPr>
            <w:r>
              <w:rPr>
                <w:rFonts w:ascii="Calibri" w:hAnsi="Calibri" w:cs="Calibri"/>
                <w:color w:val="000000"/>
              </w:rPr>
              <w:t>PACU documentation includes a record in which all intravenous fluids given post- operatively are recorded.</w:t>
            </w:r>
          </w:p>
          <w:p w14:paraId="6A175562" w14:textId="77777777" w:rsidR="003E2603" w:rsidRDefault="003E2603" w:rsidP="003E2603">
            <w:pPr>
              <w:rPr>
                <w:rFonts w:ascii="Calibri" w:hAnsi="Calibri" w:cs="Calibri"/>
                <w:color w:val="000000"/>
              </w:rPr>
            </w:pPr>
          </w:p>
        </w:tc>
        <w:tc>
          <w:tcPr>
            <w:tcW w:w="1111" w:type="dxa"/>
          </w:tcPr>
          <w:p w14:paraId="5ECA271F" w14:textId="77777777" w:rsidR="003E2603" w:rsidRDefault="003E2603" w:rsidP="003E2603">
            <w:pPr>
              <w:pStyle w:val="TableParagraph"/>
              <w:rPr>
                <w:sz w:val="20"/>
              </w:rPr>
            </w:pPr>
            <w:r>
              <w:rPr>
                <w:rFonts w:ascii="Segoe UI Symbol"/>
                <w:color w:val="233746"/>
                <w:spacing w:val="-5"/>
                <w:sz w:val="20"/>
              </w:rPr>
              <w:t>B</w:t>
            </w:r>
          </w:p>
          <w:p w14:paraId="1C3376E2" w14:textId="0C4BC048"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511C52D6" w14:textId="77777777" w:rsidR="003E2603" w:rsidRPr="006F61EB" w:rsidRDefault="003E2603" w:rsidP="003E2603">
            <w:pPr>
              <w:rPr>
                <w:rFonts w:ascii="Arial Narrow" w:hAnsi="Arial Narrow"/>
                <w:b/>
                <w:bCs/>
                <w:color w:val="FF0000"/>
              </w:rPr>
            </w:pPr>
            <w:r w:rsidRPr="006F61EB">
              <w:rPr>
                <w:rFonts w:ascii="Arial Narrow" w:hAnsi="Arial Narrow"/>
                <w:b/>
                <w:bCs/>
                <w:color w:val="FF0000"/>
              </w:rPr>
              <w:t>Interpretive Guidance:</w:t>
            </w:r>
          </w:p>
          <w:p w14:paraId="46A2BCED" w14:textId="77777777" w:rsidR="003E2603" w:rsidRPr="006F61EB" w:rsidRDefault="003E2603" w:rsidP="003E2603">
            <w:pPr>
              <w:rPr>
                <w:rFonts w:ascii="Arial Narrow" w:hAnsi="Arial Narrow"/>
                <w:color w:val="FF0000"/>
              </w:rPr>
            </w:pPr>
            <w:r w:rsidRPr="006F61EB">
              <w:rPr>
                <w:rFonts w:ascii="Arial Narrow" w:hAnsi="Arial Narrow"/>
                <w:color w:val="FF0000"/>
              </w:rPr>
              <w:t>The intent is to ensure the safe administration and documentation of IV fluids administered.</w:t>
            </w:r>
          </w:p>
          <w:p w14:paraId="6C369A20" w14:textId="77777777" w:rsidR="003E2603" w:rsidRPr="006F61EB" w:rsidRDefault="003E2603" w:rsidP="003E2603">
            <w:pPr>
              <w:rPr>
                <w:rFonts w:ascii="Arial Narrow" w:hAnsi="Arial Narrow"/>
                <w:color w:val="FF0000"/>
              </w:rPr>
            </w:pPr>
          </w:p>
          <w:p w14:paraId="05C3A927" w14:textId="77777777" w:rsidR="003E2603" w:rsidRPr="006F61EB" w:rsidRDefault="003E2603" w:rsidP="003E2603">
            <w:pPr>
              <w:rPr>
                <w:rFonts w:ascii="Arial Narrow" w:hAnsi="Arial Narrow"/>
                <w:b/>
                <w:bCs/>
                <w:color w:val="FF0000"/>
              </w:rPr>
            </w:pPr>
            <w:r w:rsidRPr="006F61EB">
              <w:rPr>
                <w:rFonts w:ascii="Arial Narrow" w:hAnsi="Arial Narrow"/>
                <w:b/>
                <w:bCs/>
                <w:color w:val="FF0000"/>
              </w:rPr>
              <w:t>Evaluating Compliance:</w:t>
            </w:r>
          </w:p>
          <w:p w14:paraId="40EED260" w14:textId="77777777" w:rsidR="003E2603" w:rsidRPr="006F61EB" w:rsidRDefault="003E2603" w:rsidP="00875CCD">
            <w:pPr>
              <w:pStyle w:val="ListParagraph"/>
              <w:widowControl/>
              <w:numPr>
                <w:ilvl w:val="0"/>
                <w:numId w:val="179"/>
              </w:numPr>
              <w:autoSpaceDE/>
              <w:autoSpaceDN/>
              <w:contextualSpacing/>
              <w:rPr>
                <w:rFonts w:ascii="Arial Narrow" w:hAnsi="Arial Narrow"/>
                <w:color w:val="FF0000"/>
              </w:rPr>
            </w:pPr>
            <w:r w:rsidRPr="006F61EB">
              <w:rPr>
                <w:rFonts w:ascii="Arial Narrow" w:hAnsi="Arial Narrow"/>
                <w:color w:val="FF0000"/>
              </w:rPr>
              <w:t>Interview staff.</w:t>
            </w:r>
          </w:p>
          <w:p w14:paraId="250982AB" w14:textId="77777777" w:rsidR="003E2603" w:rsidRPr="006F61EB" w:rsidRDefault="003E2603" w:rsidP="00875CCD">
            <w:pPr>
              <w:pStyle w:val="ListParagraph"/>
              <w:widowControl/>
              <w:numPr>
                <w:ilvl w:val="0"/>
                <w:numId w:val="179"/>
              </w:numPr>
              <w:autoSpaceDE/>
              <w:autoSpaceDN/>
              <w:contextualSpacing/>
              <w:rPr>
                <w:rFonts w:ascii="Arial Narrow" w:hAnsi="Arial Narrow"/>
                <w:color w:val="FF0000"/>
              </w:rPr>
            </w:pPr>
            <w:r w:rsidRPr="006F61EB">
              <w:rPr>
                <w:rFonts w:ascii="Arial Narrow" w:hAnsi="Arial Narrow"/>
                <w:color w:val="FF0000"/>
              </w:rPr>
              <w:t>Review clinical records for related documentation.</w:t>
            </w:r>
          </w:p>
          <w:p w14:paraId="78E6B322" w14:textId="77777777" w:rsidR="003E2603" w:rsidRPr="006F61EB" w:rsidRDefault="003E2603" w:rsidP="00875CCD">
            <w:pPr>
              <w:pStyle w:val="ListParagraph"/>
              <w:widowControl/>
              <w:numPr>
                <w:ilvl w:val="0"/>
                <w:numId w:val="179"/>
              </w:numPr>
              <w:autoSpaceDE/>
              <w:autoSpaceDN/>
              <w:contextualSpacing/>
              <w:rPr>
                <w:rFonts w:ascii="Arial Narrow" w:hAnsi="Arial Narrow"/>
                <w:color w:val="FF0000"/>
              </w:rPr>
            </w:pPr>
            <w:r w:rsidRPr="006F61EB">
              <w:rPr>
                <w:rFonts w:ascii="Arial Narrow" w:hAnsi="Arial Narrow"/>
                <w:color w:val="FF0000"/>
              </w:rPr>
              <w:t>Observe practice.</w:t>
            </w:r>
          </w:p>
          <w:p w14:paraId="7D646D40" w14:textId="77777777" w:rsidR="003E2603" w:rsidRPr="001F61CB" w:rsidRDefault="003E2603" w:rsidP="003E2603">
            <w:pPr>
              <w:rPr>
                <w:rFonts w:ascii="Arial Narrow" w:hAnsi="Arial Narrow"/>
                <w:b/>
                <w:bCs/>
                <w:color w:val="FF0000"/>
              </w:rPr>
            </w:pPr>
          </w:p>
        </w:tc>
        <w:tc>
          <w:tcPr>
            <w:tcW w:w="2962" w:type="dxa"/>
          </w:tcPr>
          <w:p w14:paraId="45731776" w14:textId="77777777" w:rsidR="003E2603" w:rsidRPr="003D1E20" w:rsidRDefault="00CC7D73" w:rsidP="003E2603">
            <w:pPr>
              <w:pStyle w:val="QATableBodyText"/>
            </w:pPr>
            <w:sdt>
              <w:sdtPr>
                <w:id w:val="-148785428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B57EA4C" w14:textId="77777777" w:rsidR="003E2603" w:rsidRPr="003D1E20" w:rsidRDefault="00CC7D73" w:rsidP="003E2603">
            <w:pPr>
              <w:pStyle w:val="QATableBodyText"/>
            </w:pPr>
            <w:sdt>
              <w:sdtPr>
                <w:id w:val="-2066488642"/>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26C45D0C" w14:textId="77777777" w:rsidR="003E2603" w:rsidRPr="003D1E20" w:rsidRDefault="00CC7D73" w:rsidP="003E2603">
            <w:pPr>
              <w:pStyle w:val="QATableBodyText"/>
            </w:pPr>
            <w:sdt>
              <w:sdtPr>
                <w:id w:val="65929837"/>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56325D5D" w14:textId="77777777" w:rsidR="003E2603" w:rsidRDefault="00CC7D73" w:rsidP="003E2603">
            <w:pPr>
              <w:pStyle w:val="QATableBodyText"/>
            </w:pPr>
            <w:sdt>
              <w:sdtPr>
                <w:id w:val="155805808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534A7FA" w14:textId="77777777" w:rsidR="003E2603" w:rsidRDefault="003E2603" w:rsidP="003E2603">
            <w:pPr>
              <w:pStyle w:val="TableParagraph"/>
              <w:ind w:left="0"/>
              <w:rPr>
                <w:b/>
                <w:sz w:val="20"/>
              </w:rPr>
            </w:pPr>
          </w:p>
          <w:p w14:paraId="10C03673" w14:textId="301D10F1"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1D02240A" w14:textId="77777777" w:rsidTr="00956408">
        <w:trPr>
          <w:trHeight w:val="2574"/>
        </w:trPr>
        <w:tc>
          <w:tcPr>
            <w:tcW w:w="1066" w:type="dxa"/>
          </w:tcPr>
          <w:p w14:paraId="60F5F77C" w14:textId="762D46E1" w:rsidR="003E2603" w:rsidRDefault="003E2603" w:rsidP="003E2603">
            <w:pPr>
              <w:pStyle w:val="TableParagraph"/>
              <w:spacing w:before="2"/>
              <w:ind w:left="17" w:right="2"/>
              <w:jc w:val="center"/>
              <w:rPr>
                <w:b/>
                <w:spacing w:val="-2"/>
                <w:w w:val="85"/>
              </w:rPr>
            </w:pPr>
            <w:r>
              <w:rPr>
                <w:b/>
                <w:spacing w:val="-2"/>
                <w:w w:val="85"/>
              </w:rPr>
              <w:t>8-J-</w:t>
            </w:r>
            <w:r>
              <w:rPr>
                <w:b/>
                <w:spacing w:val="-10"/>
                <w:w w:val="85"/>
              </w:rPr>
              <w:t>6</w:t>
            </w:r>
          </w:p>
        </w:tc>
        <w:tc>
          <w:tcPr>
            <w:tcW w:w="5273" w:type="dxa"/>
          </w:tcPr>
          <w:p w14:paraId="42052F3B"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PACU documentation includes a record </w:t>
            </w:r>
            <w:r>
              <w:rPr>
                <w:rFonts w:ascii="Calibri" w:hAnsi="Calibri" w:cs="Calibri"/>
                <w:color w:val="FF0000"/>
              </w:rPr>
              <w:t>of monitoring and assessment of:</w:t>
            </w:r>
            <w:r>
              <w:rPr>
                <w:rFonts w:ascii="Calibri" w:hAnsi="Calibri" w:cs="Calibri"/>
                <w:color w:val="FF0000"/>
              </w:rPr>
              <w:br/>
            </w:r>
            <w:r>
              <w:rPr>
                <w:rFonts w:ascii="Calibri" w:hAnsi="Calibri" w:cs="Calibri"/>
                <w:color w:val="000000"/>
              </w:rPr>
              <w:t xml:space="preserve">- post-operative vital signs, </w:t>
            </w:r>
            <w:r>
              <w:rPr>
                <w:rFonts w:ascii="Calibri" w:hAnsi="Calibri" w:cs="Calibri"/>
                <w:color w:val="FF0000"/>
              </w:rPr>
              <w:t xml:space="preserve">including temperature, heart rate, respirations, and blood pressure; </w:t>
            </w:r>
            <w:r>
              <w:rPr>
                <w:rFonts w:ascii="Calibri" w:hAnsi="Calibri" w:cs="Calibri"/>
                <w:color w:val="FF0000"/>
              </w:rPr>
              <w:br/>
              <w:t>- mental status;</w:t>
            </w:r>
            <w:r>
              <w:rPr>
                <w:rFonts w:ascii="Calibri" w:hAnsi="Calibri" w:cs="Calibri"/>
                <w:color w:val="FF0000"/>
              </w:rPr>
              <w:br/>
              <w:t>- airway patency, ventilation, and oxygen saturation; and,</w:t>
            </w:r>
            <w:r>
              <w:rPr>
                <w:rFonts w:ascii="Calibri" w:hAnsi="Calibri" w:cs="Calibri"/>
                <w:color w:val="FF0000"/>
              </w:rPr>
              <w:br/>
              <w:t>- pain, nausea and vomiting, hydration, drainage, and bleeding, as applicable.</w:t>
            </w:r>
            <w:r>
              <w:rPr>
                <w:rFonts w:ascii="Calibri" w:hAnsi="Calibri" w:cs="Calibri"/>
                <w:color w:val="FF0000"/>
              </w:rPr>
              <w:br/>
              <w:t>Patient status is</w:t>
            </w:r>
            <w:r>
              <w:rPr>
                <w:rFonts w:ascii="Calibri" w:hAnsi="Calibri" w:cs="Calibri"/>
                <w:color w:val="000000"/>
              </w:rPr>
              <w:t xml:space="preserve"> recorded until the patient is discharged from the facility.</w:t>
            </w:r>
          </w:p>
          <w:p w14:paraId="57243952" w14:textId="77777777" w:rsidR="003E2603" w:rsidRDefault="003E2603" w:rsidP="003E2603">
            <w:pPr>
              <w:rPr>
                <w:rFonts w:ascii="Calibri" w:hAnsi="Calibri" w:cs="Calibri"/>
                <w:color w:val="000000"/>
              </w:rPr>
            </w:pPr>
          </w:p>
        </w:tc>
        <w:tc>
          <w:tcPr>
            <w:tcW w:w="1111" w:type="dxa"/>
          </w:tcPr>
          <w:p w14:paraId="5BF1D042" w14:textId="77777777" w:rsidR="003E2603" w:rsidRDefault="003E2603" w:rsidP="003E2603">
            <w:pPr>
              <w:pStyle w:val="TableParagraph"/>
              <w:spacing w:line="265" w:lineRule="exact"/>
              <w:rPr>
                <w:sz w:val="20"/>
              </w:rPr>
            </w:pPr>
            <w:r>
              <w:rPr>
                <w:rFonts w:ascii="Segoe UI Symbol"/>
                <w:color w:val="233746"/>
                <w:spacing w:val="-5"/>
                <w:sz w:val="20"/>
              </w:rPr>
              <w:t>B</w:t>
            </w:r>
          </w:p>
          <w:p w14:paraId="23B7E07F" w14:textId="66CF6E68"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3ECB8457" w14:textId="77777777" w:rsidR="003E2603" w:rsidRPr="000F4461" w:rsidRDefault="003E2603" w:rsidP="003E2603">
            <w:pPr>
              <w:rPr>
                <w:rFonts w:ascii="Arial Narrow" w:hAnsi="Arial Narrow"/>
                <w:b/>
                <w:bCs/>
                <w:color w:val="FF0000"/>
              </w:rPr>
            </w:pPr>
            <w:r w:rsidRPr="000F4461">
              <w:rPr>
                <w:rFonts w:ascii="Arial Narrow" w:hAnsi="Arial Narrow"/>
                <w:b/>
                <w:bCs/>
                <w:color w:val="FF0000"/>
              </w:rPr>
              <w:t>Interpretive Guidance:</w:t>
            </w:r>
          </w:p>
          <w:p w14:paraId="20A0E16A" w14:textId="77777777" w:rsidR="003E2603" w:rsidRPr="000F4461" w:rsidRDefault="003E2603" w:rsidP="003E2603">
            <w:pPr>
              <w:rPr>
                <w:rFonts w:ascii="Arial Narrow" w:hAnsi="Arial Narrow"/>
                <w:color w:val="FF0000"/>
              </w:rPr>
            </w:pPr>
            <w:r w:rsidRPr="000F4461">
              <w:rPr>
                <w:rFonts w:ascii="Arial Narrow" w:hAnsi="Arial Narrow"/>
                <w:color w:val="FF0000"/>
              </w:rPr>
              <w:t xml:space="preserve">Post-anesthesia monitoring and assessment aim to improve outcomes for patients who have just received anesthesia, sedation, or analgesia care. </w:t>
            </w:r>
          </w:p>
          <w:p w14:paraId="56F450E2" w14:textId="77777777" w:rsidR="003E2603" w:rsidRPr="000F4461" w:rsidRDefault="003E2603" w:rsidP="003E2603">
            <w:pPr>
              <w:rPr>
                <w:rFonts w:ascii="Arial Narrow" w:hAnsi="Arial Narrow"/>
                <w:color w:val="FF0000"/>
              </w:rPr>
            </w:pPr>
          </w:p>
          <w:p w14:paraId="75CFE2D6" w14:textId="77777777" w:rsidR="003E2603" w:rsidRPr="000F4461" w:rsidRDefault="003E2603" w:rsidP="003E2603">
            <w:pPr>
              <w:rPr>
                <w:rFonts w:ascii="Arial Narrow" w:hAnsi="Arial Narrow"/>
                <w:color w:val="FF0000"/>
              </w:rPr>
            </w:pPr>
            <w:r w:rsidRPr="000F4461">
              <w:rPr>
                <w:rFonts w:ascii="Arial Narrow" w:hAnsi="Arial Narrow"/>
                <w:color w:val="FF0000"/>
              </w:rPr>
              <w:t>PACU documentation can be done in various ways, as defined by the facility policies and procedures. Examples include the use of a form or tool, progress notes, and nurses' notes.</w:t>
            </w:r>
          </w:p>
          <w:p w14:paraId="433E2BCB" w14:textId="77777777" w:rsidR="003E2603" w:rsidRPr="000F4461" w:rsidRDefault="003E2603" w:rsidP="003E2603">
            <w:pPr>
              <w:rPr>
                <w:rFonts w:ascii="Arial Narrow" w:hAnsi="Arial Narrow"/>
                <w:color w:val="FF0000"/>
              </w:rPr>
            </w:pPr>
          </w:p>
          <w:p w14:paraId="4322F4EB" w14:textId="77777777" w:rsidR="003E2603" w:rsidRPr="000F4461" w:rsidRDefault="003E2603" w:rsidP="003E2603">
            <w:pPr>
              <w:rPr>
                <w:rFonts w:ascii="Arial Narrow" w:hAnsi="Arial Narrow"/>
                <w:color w:val="FF0000"/>
              </w:rPr>
            </w:pPr>
            <w:r w:rsidRPr="000F4461">
              <w:rPr>
                <w:rFonts w:ascii="Arial Narrow" w:hAnsi="Arial Narrow"/>
                <w:color w:val="FF0000"/>
              </w:rPr>
              <w:t>Post-anesthesia monitoring and assessment apply to patients of all ages who have just received general anesthesia, regional anesthesia, or moderate or deep sedation and are expected to be individualized according to patient needs.</w:t>
            </w:r>
          </w:p>
          <w:p w14:paraId="2F1AC3F9" w14:textId="77777777" w:rsidR="003E2603" w:rsidRPr="000F4461" w:rsidRDefault="003E2603" w:rsidP="003E2603">
            <w:pPr>
              <w:rPr>
                <w:rFonts w:ascii="Arial Narrow" w:hAnsi="Arial Narrow"/>
                <w:color w:val="FF0000"/>
              </w:rPr>
            </w:pPr>
          </w:p>
          <w:p w14:paraId="30DCF0D0" w14:textId="77777777" w:rsidR="003E2603" w:rsidRPr="000F4461" w:rsidRDefault="003E2603" w:rsidP="003E2603">
            <w:pPr>
              <w:rPr>
                <w:rFonts w:ascii="Arial Narrow" w:hAnsi="Arial Narrow"/>
                <w:color w:val="FF0000"/>
              </w:rPr>
            </w:pPr>
            <w:r w:rsidRPr="000F4461">
              <w:rPr>
                <w:rFonts w:ascii="Arial Narrow" w:hAnsi="Arial Narrow"/>
                <w:color w:val="FF0000"/>
              </w:rPr>
              <w:t xml:space="preserve">Facility policies and procedures address the level and </w:t>
            </w:r>
            <w:r w:rsidRPr="000F4461">
              <w:rPr>
                <w:rFonts w:ascii="Arial Narrow" w:hAnsi="Arial Narrow"/>
                <w:color w:val="FF0000"/>
              </w:rPr>
              <w:lastRenderedPageBreak/>
              <w:t>frequency of monitoring once the patient has met discharge criteria from the PACU and is simply waiting for a ride.</w:t>
            </w:r>
          </w:p>
          <w:p w14:paraId="270F2EBC" w14:textId="77777777" w:rsidR="003E2603" w:rsidRPr="000F4461" w:rsidRDefault="003E2603" w:rsidP="003E2603">
            <w:pPr>
              <w:rPr>
                <w:rFonts w:ascii="Arial Narrow" w:hAnsi="Arial Narrow"/>
                <w:color w:val="FF0000"/>
              </w:rPr>
            </w:pPr>
          </w:p>
          <w:p w14:paraId="0C80AD9A" w14:textId="77777777" w:rsidR="003E2603" w:rsidRPr="000F4461" w:rsidRDefault="003E2603" w:rsidP="003E2603">
            <w:pPr>
              <w:rPr>
                <w:rFonts w:ascii="Arial Narrow" w:hAnsi="Arial Narrow"/>
                <w:b/>
                <w:bCs/>
                <w:color w:val="FF0000"/>
              </w:rPr>
            </w:pPr>
            <w:r w:rsidRPr="000F4461">
              <w:rPr>
                <w:rFonts w:ascii="Arial Narrow" w:hAnsi="Arial Narrow"/>
                <w:b/>
                <w:bCs/>
                <w:color w:val="FF0000"/>
              </w:rPr>
              <w:t>Evaluating Compliance:</w:t>
            </w:r>
          </w:p>
          <w:p w14:paraId="2D8EDC91"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0F4461">
              <w:rPr>
                <w:rFonts w:ascii="Arial Narrow" w:hAnsi="Arial Narrow"/>
                <w:color w:val="FF0000"/>
              </w:rPr>
              <w:t>Interview staff.</w:t>
            </w:r>
          </w:p>
          <w:p w14:paraId="5CB078F2"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proofErr w:type="gramStart"/>
            <w:r w:rsidRPr="000F4461">
              <w:rPr>
                <w:rFonts w:ascii="Arial Narrow" w:hAnsi="Arial Narrow"/>
                <w:color w:val="FF0000"/>
              </w:rPr>
              <w:t>Review</w:t>
            </w:r>
            <w:proofErr w:type="gramEnd"/>
            <w:r w:rsidRPr="000F4461">
              <w:rPr>
                <w:rFonts w:ascii="Arial Narrow" w:hAnsi="Arial Narrow"/>
                <w:color w:val="FF0000"/>
              </w:rPr>
              <w:t xml:space="preserve"> clinical records for related documentation</w:t>
            </w:r>
          </w:p>
          <w:p w14:paraId="791CC6AF"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Pr>
                <w:rFonts w:ascii="Arial Narrow" w:hAnsi="Arial Narrow"/>
                <w:color w:val="FF0000"/>
              </w:rPr>
              <w:t>Observe practice</w:t>
            </w:r>
          </w:p>
          <w:p w14:paraId="5FFF218E" w14:textId="77777777" w:rsidR="003E2603" w:rsidRDefault="003E2603" w:rsidP="003E2603">
            <w:pPr>
              <w:widowControl/>
              <w:autoSpaceDE/>
              <w:autoSpaceDN/>
              <w:contextualSpacing/>
              <w:rPr>
                <w:rFonts w:ascii="Arial Narrow" w:hAnsi="Arial Narrow"/>
                <w:color w:val="FF0000"/>
              </w:rPr>
            </w:pPr>
          </w:p>
          <w:p w14:paraId="59B739B3" w14:textId="77777777" w:rsidR="003E2603" w:rsidRDefault="003E2603" w:rsidP="003E2603">
            <w:pPr>
              <w:rPr>
                <w:rFonts w:ascii="Arial Narrow" w:hAnsi="Arial Narrow"/>
                <w:b/>
                <w:bCs/>
                <w:color w:val="FF0000"/>
              </w:rPr>
            </w:pPr>
          </w:p>
          <w:p w14:paraId="652D5E31" w14:textId="77777777" w:rsidR="003E2603" w:rsidRPr="007B09D2" w:rsidRDefault="003E2603" w:rsidP="003E2603">
            <w:pPr>
              <w:rPr>
                <w:rFonts w:ascii="Arial Narrow" w:hAnsi="Arial Narrow"/>
                <w:b/>
                <w:bCs/>
                <w:color w:val="FF0000"/>
              </w:rPr>
            </w:pPr>
            <w:r w:rsidRPr="007B09D2">
              <w:rPr>
                <w:rFonts w:ascii="Arial Narrow" w:hAnsi="Arial Narrow"/>
                <w:b/>
                <w:bCs/>
                <w:color w:val="FF0000"/>
              </w:rPr>
              <w:t xml:space="preserve">Standards for </w:t>
            </w:r>
            <w:proofErr w:type="spellStart"/>
            <w:r w:rsidRPr="007B09D2">
              <w:rPr>
                <w:rFonts w:ascii="Arial Narrow" w:hAnsi="Arial Narrow"/>
                <w:b/>
                <w:bCs/>
                <w:color w:val="FF0000"/>
              </w:rPr>
              <w:t>Postanesthesia</w:t>
            </w:r>
            <w:proofErr w:type="spellEnd"/>
            <w:r w:rsidRPr="007B09D2">
              <w:rPr>
                <w:rFonts w:ascii="Arial Narrow" w:hAnsi="Arial Narrow"/>
                <w:b/>
                <w:bCs/>
                <w:color w:val="FF0000"/>
              </w:rPr>
              <w:t xml:space="preserve"> Care, 2019</w:t>
            </w:r>
          </w:p>
          <w:p w14:paraId="188379A9" w14:textId="77777777" w:rsidR="003E2603" w:rsidRPr="007B09D2" w:rsidRDefault="003E2603" w:rsidP="003E2603">
            <w:pPr>
              <w:rPr>
                <w:rFonts w:ascii="Arial Narrow" w:hAnsi="Arial Narrow"/>
                <w:color w:val="FF0000"/>
              </w:rPr>
            </w:pPr>
            <w:hyperlink r:id="rId465" w:history="1">
              <w:r w:rsidRPr="007B09D2">
                <w:rPr>
                  <w:rStyle w:val="Hyperlink"/>
                  <w:rFonts w:ascii="Arial Narrow" w:hAnsi="Arial Narrow"/>
                  <w:color w:val="FF0000"/>
                </w:rPr>
                <w:t>https://www.asahq.org/standards-and-practice-parameters/standards-for-postanesthesia-care</w:t>
              </w:r>
            </w:hyperlink>
          </w:p>
          <w:p w14:paraId="06DF058A" w14:textId="77777777" w:rsidR="003E2603" w:rsidRPr="007B09D2" w:rsidRDefault="003E2603" w:rsidP="003E2603">
            <w:pPr>
              <w:rPr>
                <w:rFonts w:ascii="Arial Narrow" w:hAnsi="Arial Narrow"/>
                <w:b/>
                <w:bCs/>
                <w:color w:val="FF0000"/>
              </w:rPr>
            </w:pPr>
          </w:p>
          <w:p w14:paraId="34E43B00" w14:textId="77777777" w:rsidR="003E2603" w:rsidRPr="007B09D2" w:rsidRDefault="003E2603" w:rsidP="003E2603">
            <w:pPr>
              <w:rPr>
                <w:rFonts w:ascii="Arial Narrow" w:hAnsi="Arial Narrow"/>
                <w:b/>
                <w:bCs/>
                <w:color w:val="FF0000"/>
              </w:rPr>
            </w:pPr>
            <w:r w:rsidRPr="007B09D2">
              <w:rPr>
                <w:rFonts w:ascii="Arial Narrow" w:hAnsi="Arial Narrow"/>
                <w:b/>
                <w:bCs/>
                <w:color w:val="FF0000"/>
              </w:rPr>
              <w:t>Practice Guidelines for Postanesthetic Care: An Updated Report by the American Society of Anesthesiologists Task Force on Postanesthetic Care</w:t>
            </w:r>
          </w:p>
          <w:p w14:paraId="32B84DDC" w14:textId="77777777" w:rsidR="003E2603" w:rsidRPr="002051A7" w:rsidRDefault="003E2603" w:rsidP="003E2603">
            <w:pPr>
              <w:rPr>
                <w:rFonts w:ascii="Arial Narrow" w:hAnsi="Arial Narrow"/>
                <w:color w:val="FF0000"/>
              </w:rPr>
            </w:pPr>
            <w:hyperlink r:id="rId466" w:history="1">
              <w:r w:rsidRPr="007B09D2">
                <w:rPr>
                  <w:rStyle w:val="Hyperlink"/>
                  <w:rFonts w:ascii="Arial Narrow" w:hAnsi="Arial Narrow"/>
                  <w:color w:val="FF0000"/>
                </w:rPr>
                <w:t>https://pubs.asahq.org/anesthesiology/article/118/2/291/13600/Practice-Guidelines-for-Postanesthetic-CareAn</w:t>
              </w:r>
            </w:hyperlink>
          </w:p>
          <w:p w14:paraId="602C3C94" w14:textId="77777777" w:rsidR="003E2603" w:rsidRPr="006F61EB" w:rsidRDefault="003E2603" w:rsidP="003E2603">
            <w:pPr>
              <w:rPr>
                <w:rFonts w:ascii="Arial Narrow" w:hAnsi="Arial Narrow"/>
                <w:b/>
                <w:bCs/>
                <w:color w:val="FF0000"/>
              </w:rPr>
            </w:pPr>
          </w:p>
        </w:tc>
        <w:tc>
          <w:tcPr>
            <w:tcW w:w="2962" w:type="dxa"/>
          </w:tcPr>
          <w:p w14:paraId="638FC91C" w14:textId="77777777" w:rsidR="003E2603" w:rsidRPr="003D1E20" w:rsidRDefault="00CC7D73" w:rsidP="003E2603">
            <w:pPr>
              <w:pStyle w:val="QATableBodyText"/>
            </w:pPr>
            <w:sdt>
              <w:sdtPr>
                <w:id w:val="-42156321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1E232F5C" w14:textId="77777777" w:rsidR="003E2603" w:rsidRPr="003D1E20" w:rsidRDefault="00CC7D73" w:rsidP="003E2603">
            <w:pPr>
              <w:pStyle w:val="QATableBodyText"/>
            </w:pPr>
            <w:sdt>
              <w:sdtPr>
                <w:id w:val="-1260749035"/>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6DC9D62" w14:textId="77777777" w:rsidR="003E2603" w:rsidRPr="003D1E20" w:rsidRDefault="00CC7D73" w:rsidP="003E2603">
            <w:pPr>
              <w:pStyle w:val="QATableBodyText"/>
            </w:pPr>
            <w:sdt>
              <w:sdtPr>
                <w:id w:val="-1687661099"/>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88EA4F3" w14:textId="77777777" w:rsidR="003E2603" w:rsidRDefault="00CC7D73" w:rsidP="003E2603">
            <w:pPr>
              <w:pStyle w:val="QATableBodyText"/>
            </w:pPr>
            <w:sdt>
              <w:sdtPr>
                <w:id w:val="39039229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35ACAC8"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3D221F97" w14:textId="77777777" w:rsidR="003E2603" w:rsidRDefault="003E2603" w:rsidP="003E2603">
            <w:pPr>
              <w:pStyle w:val="TableParagraph"/>
              <w:spacing w:before="228"/>
              <w:ind w:right="47"/>
              <w:rPr>
                <w:color w:val="233746"/>
                <w:sz w:val="20"/>
              </w:rPr>
            </w:pPr>
          </w:p>
          <w:p w14:paraId="1C1CEECE" w14:textId="77777777" w:rsidR="003E2603" w:rsidRDefault="003E2603" w:rsidP="003E2603">
            <w:pPr>
              <w:pStyle w:val="QATableBodyText"/>
              <w:rPr>
                <w:rFonts w:ascii="MS Gothic" w:eastAsia="MS Gothic" w:hAnsi="MS Gothic"/>
              </w:rPr>
            </w:pPr>
          </w:p>
        </w:tc>
      </w:tr>
      <w:tr w:rsidR="003E2603" w14:paraId="20DE8731" w14:textId="77777777" w:rsidTr="00956408">
        <w:trPr>
          <w:trHeight w:val="2574"/>
        </w:trPr>
        <w:tc>
          <w:tcPr>
            <w:tcW w:w="1066" w:type="dxa"/>
          </w:tcPr>
          <w:p w14:paraId="452EED8E" w14:textId="13F51DD9" w:rsidR="003E2603" w:rsidRDefault="003E2603" w:rsidP="003E2603">
            <w:pPr>
              <w:pStyle w:val="TableParagraph"/>
              <w:spacing w:before="2"/>
              <w:ind w:left="17" w:right="2"/>
              <w:jc w:val="center"/>
              <w:rPr>
                <w:b/>
                <w:spacing w:val="-2"/>
                <w:w w:val="85"/>
              </w:rPr>
            </w:pPr>
            <w:r>
              <w:rPr>
                <w:b/>
                <w:spacing w:val="-2"/>
                <w:w w:val="85"/>
              </w:rPr>
              <w:t>8-J-</w:t>
            </w:r>
            <w:r>
              <w:rPr>
                <w:b/>
                <w:spacing w:val="-10"/>
                <w:w w:val="85"/>
              </w:rPr>
              <w:t>9</w:t>
            </w:r>
          </w:p>
        </w:tc>
        <w:tc>
          <w:tcPr>
            <w:tcW w:w="5273" w:type="dxa"/>
          </w:tcPr>
          <w:p w14:paraId="3D86C667" w14:textId="77777777" w:rsidR="003E2603" w:rsidRDefault="003E2603" w:rsidP="003E2603">
            <w:pPr>
              <w:rPr>
                <w:rFonts w:ascii="Calibri" w:eastAsia="Times New Roman" w:hAnsi="Calibri" w:cs="Calibri"/>
                <w:color w:val="000000"/>
              </w:rPr>
            </w:pPr>
            <w:r>
              <w:rPr>
                <w:rFonts w:ascii="Calibri" w:hAnsi="Calibri" w:cs="Calibri"/>
                <w:color w:val="000000"/>
              </w:rPr>
              <w:t>Post-operative progress notes are recorded.</w:t>
            </w:r>
          </w:p>
          <w:p w14:paraId="345C3747" w14:textId="77777777" w:rsidR="003E2603" w:rsidRDefault="003E2603" w:rsidP="003E2603">
            <w:pPr>
              <w:rPr>
                <w:rFonts w:ascii="Calibri" w:hAnsi="Calibri" w:cs="Calibri"/>
                <w:color w:val="000000"/>
              </w:rPr>
            </w:pPr>
          </w:p>
        </w:tc>
        <w:tc>
          <w:tcPr>
            <w:tcW w:w="1111" w:type="dxa"/>
          </w:tcPr>
          <w:p w14:paraId="76763C93" w14:textId="77777777" w:rsidR="003E2603" w:rsidRDefault="003E2603" w:rsidP="003E2603">
            <w:pPr>
              <w:pStyle w:val="TableParagraph"/>
              <w:ind w:right="800"/>
              <w:rPr>
                <w:sz w:val="20"/>
              </w:rPr>
            </w:pPr>
            <w:r>
              <w:rPr>
                <w:color w:val="233746"/>
                <w:spacing w:val="-10"/>
                <w:sz w:val="20"/>
              </w:rPr>
              <w:t>A B</w:t>
            </w:r>
          </w:p>
          <w:p w14:paraId="50C17EB3" w14:textId="30FEC778" w:rsidR="003E2603" w:rsidRDefault="003E2603" w:rsidP="003E2603">
            <w:pPr>
              <w:pStyle w:val="TableParagraph"/>
              <w:spacing w:line="265" w:lineRule="exact"/>
              <w:rPr>
                <w:rFonts w:ascii="Segoe UI Symbol"/>
                <w:color w:val="233746"/>
                <w:spacing w:val="-5"/>
                <w:sz w:val="20"/>
              </w:rPr>
            </w:pPr>
            <w:r>
              <w:rPr>
                <w:color w:val="233746"/>
                <w:spacing w:val="-10"/>
                <w:sz w:val="20"/>
              </w:rPr>
              <w:t>C</w:t>
            </w:r>
          </w:p>
        </w:tc>
        <w:tc>
          <w:tcPr>
            <w:tcW w:w="4440" w:type="dxa"/>
          </w:tcPr>
          <w:p w14:paraId="39370802" w14:textId="77777777" w:rsidR="003E2603" w:rsidRPr="0056729E" w:rsidRDefault="003E2603" w:rsidP="003E2603">
            <w:pPr>
              <w:rPr>
                <w:rFonts w:ascii="Arial Narrow" w:hAnsi="Arial Narrow"/>
                <w:b/>
                <w:bCs/>
                <w:color w:val="FF0000"/>
              </w:rPr>
            </w:pPr>
            <w:r w:rsidRPr="0056729E">
              <w:rPr>
                <w:rFonts w:ascii="Arial Narrow" w:hAnsi="Arial Narrow"/>
                <w:b/>
                <w:bCs/>
                <w:color w:val="FF0000"/>
              </w:rPr>
              <w:t>Interpretive Guidance:</w:t>
            </w:r>
          </w:p>
          <w:p w14:paraId="0F3AFE29" w14:textId="77777777" w:rsidR="003E2603" w:rsidRPr="0056729E" w:rsidRDefault="003E2603" w:rsidP="003E2603">
            <w:pPr>
              <w:rPr>
                <w:rFonts w:ascii="Arial Narrow" w:hAnsi="Arial Narrow"/>
                <w:color w:val="FF0000"/>
              </w:rPr>
            </w:pPr>
            <w:r w:rsidRPr="0056729E">
              <w:rPr>
                <w:rFonts w:ascii="Arial Narrow" w:hAnsi="Arial Narrow"/>
                <w:color w:val="FF0000"/>
              </w:rPr>
              <w:t>The intent is to ensure complete documentation of the post-operative phase of care.</w:t>
            </w:r>
          </w:p>
          <w:p w14:paraId="65351EAB" w14:textId="77777777" w:rsidR="003E2603" w:rsidRPr="0056729E" w:rsidRDefault="003E2603" w:rsidP="003E2603">
            <w:pPr>
              <w:rPr>
                <w:rFonts w:ascii="Arial Narrow" w:hAnsi="Arial Narrow"/>
                <w:color w:val="FF0000"/>
              </w:rPr>
            </w:pPr>
          </w:p>
          <w:p w14:paraId="41E673AB" w14:textId="77777777" w:rsidR="003E2603" w:rsidRPr="0056729E" w:rsidRDefault="003E2603" w:rsidP="003E2603">
            <w:pPr>
              <w:rPr>
                <w:rFonts w:ascii="Arial Narrow" w:hAnsi="Arial Narrow"/>
                <w:color w:val="FF0000"/>
              </w:rPr>
            </w:pPr>
            <w:r w:rsidRPr="0056729E">
              <w:rPr>
                <w:rFonts w:ascii="Arial Narrow" w:hAnsi="Arial Narrow"/>
                <w:color w:val="FF0000"/>
              </w:rPr>
              <w:t xml:space="preserve">PACU documentation can be done in various ways, as defined by the facility policies and procedures. Examples include the use of a form or tool, flow sheets, progress notes, and nurses' notes. </w:t>
            </w:r>
          </w:p>
          <w:p w14:paraId="40F03007" w14:textId="77777777" w:rsidR="003E2603" w:rsidRPr="0056729E" w:rsidRDefault="003E2603" w:rsidP="003E2603">
            <w:pPr>
              <w:rPr>
                <w:rFonts w:ascii="Arial Narrow" w:hAnsi="Arial Narrow"/>
                <w:color w:val="FF0000"/>
              </w:rPr>
            </w:pPr>
          </w:p>
          <w:p w14:paraId="596F4C44" w14:textId="77777777" w:rsidR="003E2603" w:rsidRPr="0056729E" w:rsidRDefault="003E2603" w:rsidP="003E2603">
            <w:pPr>
              <w:rPr>
                <w:rFonts w:ascii="Arial Narrow" w:hAnsi="Arial Narrow"/>
                <w:b/>
                <w:bCs/>
                <w:color w:val="FF0000"/>
              </w:rPr>
            </w:pPr>
            <w:r w:rsidRPr="0056729E">
              <w:rPr>
                <w:rFonts w:ascii="Arial Narrow" w:hAnsi="Arial Narrow"/>
                <w:b/>
                <w:bCs/>
                <w:color w:val="FF0000"/>
              </w:rPr>
              <w:t>Evaluating Compliance:</w:t>
            </w:r>
          </w:p>
          <w:p w14:paraId="7701E294" w14:textId="77777777" w:rsidR="003E2603" w:rsidRPr="0056729E" w:rsidRDefault="003E2603" w:rsidP="00875CCD">
            <w:pPr>
              <w:pStyle w:val="ListParagraph"/>
              <w:widowControl/>
              <w:numPr>
                <w:ilvl w:val="0"/>
                <w:numId w:val="179"/>
              </w:numPr>
              <w:autoSpaceDE/>
              <w:autoSpaceDN/>
              <w:contextualSpacing/>
              <w:rPr>
                <w:rFonts w:ascii="Arial Narrow" w:hAnsi="Arial Narrow"/>
                <w:color w:val="FF0000"/>
              </w:rPr>
            </w:pPr>
            <w:r w:rsidRPr="0056729E">
              <w:rPr>
                <w:rFonts w:ascii="Arial Narrow" w:hAnsi="Arial Narrow"/>
                <w:color w:val="FF0000"/>
              </w:rPr>
              <w:t>Interview staff.</w:t>
            </w:r>
          </w:p>
          <w:p w14:paraId="1E5E3025" w14:textId="77777777" w:rsidR="003E2603" w:rsidRPr="0056729E" w:rsidRDefault="003E2603" w:rsidP="00875CCD">
            <w:pPr>
              <w:pStyle w:val="ListParagraph"/>
              <w:widowControl/>
              <w:numPr>
                <w:ilvl w:val="0"/>
                <w:numId w:val="179"/>
              </w:numPr>
              <w:autoSpaceDE/>
              <w:autoSpaceDN/>
              <w:contextualSpacing/>
              <w:rPr>
                <w:rFonts w:ascii="Arial Narrow" w:hAnsi="Arial Narrow"/>
                <w:color w:val="FF0000"/>
              </w:rPr>
            </w:pPr>
            <w:r w:rsidRPr="0056729E">
              <w:rPr>
                <w:rFonts w:ascii="Arial Narrow" w:hAnsi="Arial Narrow"/>
                <w:color w:val="FF0000"/>
              </w:rPr>
              <w:t>Review clinical records for related documentation.</w:t>
            </w:r>
          </w:p>
          <w:p w14:paraId="1E69AFF8" w14:textId="77777777" w:rsidR="003E2603" w:rsidRPr="0056729E" w:rsidRDefault="003E2603" w:rsidP="00875CCD">
            <w:pPr>
              <w:pStyle w:val="ListParagraph"/>
              <w:widowControl/>
              <w:numPr>
                <w:ilvl w:val="0"/>
                <w:numId w:val="179"/>
              </w:numPr>
              <w:autoSpaceDE/>
              <w:autoSpaceDN/>
              <w:contextualSpacing/>
              <w:rPr>
                <w:rFonts w:ascii="Arial Narrow" w:hAnsi="Arial Narrow"/>
                <w:color w:val="FF0000"/>
              </w:rPr>
            </w:pPr>
            <w:r w:rsidRPr="0056729E">
              <w:rPr>
                <w:rFonts w:ascii="Arial Narrow" w:hAnsi="Arial Narrow"/>
                <w:color w:val="FF0000"/>
              </w:rPr>
              <w:t>Observe practice.</w:t>
            </w:r>
          </w:p>
          <w:p w14:paraId="2A26860D" w14:textId="77777777" w:rsidR="003E2603" w:rsidRPr="000F4461" w:rsidRDefault="003E2603" w:rsidP="003E2603">
            <w:pPr>
              <w:rPr>
                <w:rFonts w:ascii="Arial Narrow" w:hAnsi="Arial Narrow"/>
                <w:b/>
                <w:bCs/>
                <w:color w:val="FF0000"/>
              </w:rPr>
            </w:pPr>
          </w:p>
        </w:tc>
        <w:tc>
          <w:tcPr>
            <w:tcW w:w="2962" w:type="dxa"/>
          </w:tcPr>
          <w:p w14:paraId="57907D3B" w14:textId="77777777" w:rsidR="003E2603" w:rsidRPr="003D1E20" w:rsidRDefault="00CC7D73" w:rsidP="003E2603">
            <w:pPr>
              <w:pStyle w:val="QATableBodyText"/>
            </w:pPr>
            <w:sdt>
              <w:sdtPr>
                <w:id w:val="-57397139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5D212CDA" w14:textId="77777777" w:rsidR="003E2603" w:rsidRPr="003D1E20" w:rsidRDefault="00CC7D73" w:rsidP="003E2603">
            <w:pPr>
              <w:pStyle w:val="QATableBodyText"/>
            </w:pPr>
            <w:sdt>
              <w:sdtPr>
                <w:id w:val="568541378"/>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CC2A107" w14:textId="77777777" w:rsidR="003E2603" w:rsidRPr="003D1E20" w:rsidRDefault="00CC7D73" w:rsidP="003E2603">
            <w:pPr>
              <w:pStyle w:val="QATableBodyText"/>
            </w:pPr>
            <w:sdt>
              <w:sdtPr>
                <w:id w:val="-140066632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31A870B8" w14:textId="77777777" w:rsidR="003E2603" w:rsidRDefault="00CC7D73" w:rsidP="003E2603">
            <w:pPr>
              <w:pStyle w:val="QATableBodyText"/>
            </w:pPr>
            <w:sdt>
              <w:sdtPr>
                <w:id w:val="-82751209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5F92141" w14:textId="77777777" w:rsidR="003E2603" w:rsidRDefault="003E2603" w:rsidP="003E2603">
            <w:pPr>
              <w:pStyle w:val="TableParagraph"/>
              <w:ind w:left="0"/>
              <w:rPr>
                <w:b/>
                <w:sz w:val="20"/>
              </w:rPr>
            </w:pPr>
          </w:p>
          <w:p w14:paraId="22F15F37" w14:textId="617D8F5B"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5BCCE1E9" w14:textId="77777777" w:rsidTr="00956408">
        <w:trPr>
          <w:trHeight w:val="2574"/>
        </w:trPr>
        <w:tc>
          <w:tcPr>
            <w:tcW w:w="1066" w:type="dxa"/>
          </w:tcPr>
          <w:p w14:paraId="1875BD13" w14:textId="5E038A40" w:rsidR="003E2603" w:rsidRDefault="003E2603" w:rsidP="003E2603">
            <w:pPr>
              <w:pStyle w:val="TableParagraph"/>
              <w:spacing w:before="2"/>
              <w:ind w:left="17" w:right="2"/>
              <w:jc w:val="center"/>
              <w:rPr>
                <w:b/>
                <w:spacing w:val="-2"/>
                <w:w w:val="85"/>
              </w:rPr>
            </w:pPr>
            <w:r>
              <w:rPr>
                <w:b/>
                <w:spacing w:val="-2"/>
                <w:w w:val="85"/>
              </w:rPr>
              <w:lastRenderedPageBreak/>
              <w:t>8-J-</w:t>
            </w:r>
            <w:r>
              <w:rPr>
                <w:b/>
                <w:spacing w:val="-5"/>
                <w:w w:val="85"/>
              </w:rPr>
              <w:t>10</w:t>
            </w:r>
          </w:p>
        </w:tc>
        <w:tc>
          <w:tcPr>
            <w:tcW w:w="5273" w:type="dxa"/>
          </w:tcPr>
          <w:p w14:paraId="48DB9496" w14:textId="77777777" w:rsidR="003E2603" w:rsidRDefault="003E2603" w:rsidP="003E2603">
            <w:pPr>
              <w:rPr>
                <w:rFonts w:ascii="Calibri" w:eastAsia="Times New Roman" w:hAnsi="Calibri" w:cs="Calibri"/>
                <w:color w:val="000000"/>
              </w:rPr>
            </w:pPr>
            <w:r>
              <w:rPr>
                <w:rFonts w:ascii="Calibri" w:hAnsi="Calibri" w:cs="Calibri"/>
                <w:color w:val="000000"/>
              </w:rPr>
              <w:t>There is a procedure</w:t>
            </w:r>
            <w:r>
              <w:rPr>
                <w:rFonts w:ascii="Calibri" w:hAnsi="Calibri" w:cs="Calibri"/>
                <w:color w:val="FF0000"/>
              </w:rPr>
              <w:t>/operative</w:t>
            </w:r>
            <w:r>
              <w:rPr>
                <w:rFonts w:ascii="Calibri" w:hAnsi="Calibri" w:cs="Calibri"/>
                <w:color w:val="000000"/>
              </w:rPr>
              <w:t xml:space="preserve"> report </w:t>
            </w:r>
            <w:r>
              <w:rPr>
                <w:rFonts w:ascii="Calibri" w:hAnsi="Calibri" w:cs="Calibri"/>
                <w:color w:val="FF0000"/>
              </w:rPr>
              <w:t xml:space="preserve">completed by the surgeon/proceduralist, </w:t>
            </w:r>
            <w:r>
              <w:rPr>
                <w:rFonts w:ascii="Calibri" w:hAnsi="Calibri" w:cs="Calibri"/>
                <w:color w:val="000000"/>
              </w:rPr>
              <w:t>which includes procedure technique and findings.</w:t>
            </w:r>
          </w:p>
          <w:p w14:paraId="77E33839" w14:textId="77777777" w:rsidR="003E2603" w:rsidRDefault="003E2603" w:rsidP="003E2603">
            <w:pPr>
              <w:rPr>
                <w:rFonts w:ascii="Calibri" w:hAnsi="Calibri" w:cs="Calibri"/>
                <w:color w:val="000000"/>
              </w:rPr>
            </w:pPr>
          </w:p>
        </w:tc>
        <w:tc>
          <w:tcPr>
            <w:tcW w:w="1111" w:type="dxa"/>
          </w:tcPr>
          <w:p w14:paraId="2AE02871" w14:textId="77777777" w:rsidR="003E2603" w:rsidRDefault="003E2603" w:rsidP="003E2603">
            <w:pPr>
              <w:pStyle w:val="TableParagraph"/>
              <w:ind w:right="800"/>
              <w:rPr>
                <w:sz w:val="20"/>
              </w:rPr>
            </w:pPr>
            <w:r>
              <w:rPr>
                <w:color w:val="233746"/>
                <w:spacing w:val="-10"/>
                <w:sz w:val="20"/>
              </w:rPr>
              <w:t>A B</w:t>
            </w:r>
          </w:p>
          <w:p w14:paraId="62F0D6FE" w14:textId="747C4ABE"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5F4C571A" w14:textId="77777777" w:rsidR="003E2603" w:rsidRPr="00D25F35" w:rsidRDefault="003E2603" w:rsidP="003E2603">
            <w:pPr>
              <w:rPr>
                <w:rFonts w:ascii="Arial Narrow" w:hAnsi="Arial Narrow"/>
                <w:b/>
                <w:bCs/>
                <w:color w:val="FF0000"/>
              </w:rPr>
            </w:pPr>
            <w:r w:rsidRPr="00D25F35">
              <w:rPr>
                <w:rFonts w:ascii="Arial Narrow" w:hAnsi="Arial Narrow"/>
                <w:b/>
                <w:bCs/>
                <w:color w:val="FF0000"/>
              </w:rPr>
              <w:t>Interpretive Guidance:</w:t>
            </w:r>
          </w:p>
          <w:p w14:paraId="0EB678DC" w14:textId="77777777" w:rsidR="003E2603" w:rsidRPr="00D25F35" w:rsidRDefault="003E2603" w:rsidP="003E2603">
            <w:pPr>
              <w:rPr>
                <w:rFonts w:ascii="Arial Narrow" w:hAnsi="Arial Narrow"/>
                <w:color w:val="FF0000"/>
              </w:rPr>
            </w:pPr>
            <w:r w:rsidRPr="00D25F35">
              <w:rPr>
                <w:rFonts w:ascii="Arial Narrow" w:hAnsi="Arial Narrow"/>
                <w:color w:val="FF0000"/>
              </w:rPr>
              <w:t>The intent is to ensure a complete procedure report/operative note is documented in the clinical record.</w:t>
            </w:r>
          </w:p>
          <w:p w14:paraId="09473F6E" w14:textId="77777777" w:rsidR="003E2603" w:rsidRPr="00D25F35" w:rsidRDefault="003E2603" w:rsidP="003E2603">
            <w:pPr>
              <w:rPr>
                <w:rFonts w:ascii="Arial Narrow" w:hAnsi="Arial Narrow"/>
                <w:color w:val="FF0000"/>
              </w:rPr>
            </w:pPr>
          </w:p>
          <w:p w14:paraId="0D591896" w14:textId="77777777" w:rsidR="003E2603" w:rsidRPr="00D25F35" w:rsidRDefault="003E2603" w:rsidP="003E2603">
            <w:pPr>
              <w:rPr>
                <w:rFonts w:ascii="Arial Narrow" w:hAnsi="Arial Narrow"/>
                <w:color w:val="FF0000"/>
              </w:rPr>
            </w:pPr>
            <w:r w:rsidRPr="00D25F35">
              <w:rPr>
                <w:rFonts w:ascii="Arial Narrow" w:hAnsi="Arial Narrow"/>
                <w:color w:val="FF0000"/>
              </w:rPr>
              <w:t>The surgeon/proceduralist may document the patient’s postoperative status as part of the procedure report/postoperative note.</w:t>
            </w:r>
          </w:p>
          <w:p w14:paraId="2E10D9C2" w14:textId="77777777" w:rsidR="003E2603" w:rsidRPr="00D25F35" w:rsidRDefault="003E2603" w:rsidP="003E2603">
            <w:pPr>
              <w:rPr>
                <w:rFonts w:ascii="Arial Narrow" w:hAnsi="Arial Narrow"/>
                <w:color w:val="FF0000"/>
              </w:rPr>
            </w:pPr>
          </w:p>
          <w:p w14:paraId="577EA1D8" w14:textId="77777777" w:rsidR="003E2603" w:rsidRPr="00D25F35" w:rsidRDefault="003E2603" w:rsidP="003E2603">
            <w:pPr>
              <w:rPr>
                <w:rFonts w:ascii="Arial Narrow" w:hAnsi="Arial Narrow"/>
                <w:b/>
                <w:bCs/>
                <w:color w:val="FF0000"/>
              </w:rPr>
            </w:pPr>
            <w:r w:rsidRPr="00D25F35">
              <w:rPr>
                <w:rFonts w:ascii="Arial Narrow" w:hAnsi="Arial Narrow"/>
                <w:b/>
                <w:bCs/>
                <w:color w:val="FF0000"/>
              </w:rPr>
              <w:t>Evaluating Compliance:</w:t>
            </w:r>
          </w:p>
          <w:p w14:paraId="01FC6866" w14:textId="77777777" w:rsidR="003E2603" w:rsidRPr="00D25F35" w:rsidRDefault="003E2603" w:rsidP="00875CCD">
            <w:pPr>
              <w:pStyle w:val="ListParagraph"/>
              <w:widowControl/>
              <w:numPr>
                <w:ilvl w:val="0"/>
                <w:numId w:val="179"/>
              </w:numPr>
              <w:autoSpaceDE/>
              <w:autoSpaceDN/>
              <w:contextualSpacing/>
              <w:rPr>
                <w:rFonts w:ascii="Arial Narrow" w:hAnsi="Arial Narrow"/>
                <w:color w:val="FF0000"/>
              </w:rPr>
            </w:pPr>
            <w:r w:rsidRPr="00D25F35">
              <w:rPr>
                <w:rFonts w:ascii="Arial Narrow" w:hAnsi="Arial Narrow"/>
                <w:color w:val="FF0000"/>
              </w:rPr>
              <w:t>Interview staff.</w:t>
            </w:r>
          </w:p>
          <w:p w14:paraId="4B3DB505" w14:textId="77777777" w:rsidR="003E2603" w:rsidRPr="00D25F35" w:rsidRDefault="003E2603" w:rsidP="00875CCD">
            <w:pPr>
              <w:pStyle w:val="ListParagraph"/>
              <w:widowControl/>
              <w:numPr>
                <w:ilvl w:val="0"/>
                <w:numId w:val="179"/>
              </w:numPr>
              <w:autoSpaceDE/>
              <w:autoSpaceDN/>
              <w:contextualSpacing/>
              <w:rPr>
                <w:rFonts w:ascii="Arial Narrow" w:hAnsi="Arial Narrow"/>
                <w:color w:val="FF0000"/>
              </w:rPr>
            </w:pPr>
            <w:r w:rsidRPr="00D25F35">
              <w:rPr>
                <w:rFonts w:ascii="Arial Narrow" w:hAnsi="Arial Narrow"/>
                <w:color w:val="FF0000"/>
              </w:rPr>
              <w:t>Review clinical records for related documentation.</w:t>
            </w:r>
          </w:p>
          <w:p w14:paraId="195661DB" w14:textId="77777777" w:rsidR="003E2603" w:rsidRPr="00D25F35" w:rsidRDefault="003E2603" w:rsidP="00875CCD">
            <w:pPr>
              <w:pStyle w:val="ListParagraph"/>
              <w:widowControl/>
              <w:numPr>
                <w:ilvl w:val="0"/>
                <w:numId w:val="179"/>
              </w:numPr>
              <w:autoSpaceDE/>
              <w:autoSpaceDN/>
              <w:contextualSpacing/>
              <w:rPr>
                <w:rFonts w:ascii="Arial Narrow" w:hAnsi="Arial Narrow"/>
                <w:color w:val="FF0000"/>
              </w:rPr>
            </w:pPr>
            <w:r w:rsidRPr="00D25F35">
              <w:rPr>
                <w:rFonts w:ascii="Arial Narrow" w:hAnsi="Arial Narrow"/>
                <w:color w:val="FF0000"/>
              </w:rPr>
              <w:t>Observe practice.</w:t>
            </w:r>
          </w:p>
          <w:p w14:paraId="4C74CAE1" w14:textId="77777777" w:rsidR="003E2603" w:rsidRPr="0056729E" w:rsidRDefault="003E2603" w:rsidP="003E2603">
            <w:pPr>
              <w:rPr>
                <w:rFonts w:ascii="Arial Narrow" w:hAnsi="Arial Narrow"/>
                <w:b/>
                <w:bCs/>
                <w:color w:val="FF0000"/>
              </w:rPr>
            </w:pPr>
          </w:p>
        </w:tc>
        <w:tc>
          <w:tcPr>
            <w:tcW w:w="2962" w:type="dxa"/>
          </w:tcPr>
          <w:p w14:paraId="21F4BB4B" w14:textId="77777777" w:rsidR="003E2603" w:rsidRPr="003D1E20" w:rsidRDefault="00CC7D73" w:rsidP="003E2603">
            <w:pPr>
              <w:pStyle w:val="QATableBodyText"/>
            </w:pPr>
            <w:sdt>
              <w:sdtPr>
                <w:id w:val="141020496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4C1F095" w14:textId="77777777" w:rsidR="003E2603" w:rsidRPr="003D1E20" w:rsidRDefault="00CC7D73" w:rsidP="003E2603">
            <w:pPr>
              <w:pStyle w:val="QATableBodyText"/>
            </w:pPr>
            <w:sdt>
              <w:sdtPr>
                <w:id w:val="-721447149"/>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F3750C7" w14:textId="77777777" w:rsidR="003E2603" w:rsidRPr="003D1E20" w:rsidRDefault="00CC7D73" w:rsidP="003E2603">
            <w:pPr>
              <w:pStyle w:val="QATableBodyText"/>
            </w:pPr>
            <w:sdt>
              <w:sdtPr>
                <w:id w:val="240909480"/>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6822DB86" w14:textId="77777777" w:rsidR="003E2603" w:rsidRDefault="00CC7D73" w:rsidP="003E2603">
            <w:pPr>
              <w:pStyle w:val="QATableBodyText"/>
            </w:pPr>
            <w:sdt>
              <w:sdtPr>
                <w:id w:val="68625653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797F633" w14:textId="1C4C9FD7"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64E181E1" w14:textId="77777777" w:rsidTr="003E2603">
        <w:trPr>
          <w:trHeight w:val="288"/>
        </w:trPr>
        <w:tc>
          <w:tcPr>
            <w:tcW w:w="14852" w:type="dxa"/>
            <w:gridSpan w:val="5"/>
            <w:shd w:val="clear" w:color="auto" w:fill="016199"/>
          </w:tcPr>
          <w:p w14:paraId="4EFD4233" w14:textId="01D7D14B" w:rsidR="003E2603" w:rsidRDefault="003E2603" w:rsidP="003E2603">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K:</w:t>
            </w:r>
            <w:r>
              <w:rPr>
                <w:b/>
                <w:color w:val="FFFFFF"/>
                <w:spacing w:val="-5"/>
                <w:sz w:val="28"/>
              </w:rPr>
              <w:t xml:space="preserve"> </w:t>
            </w:r>
            <w:r>
              <w:rPr>
                <w:b/>
                <w:color w:val="FFFFFF"/>
                <w:spacing w:val="-2"/>
                <w:sz w:val="28"/>
              </w:rPr>
              <w:t>Discharge</w:t>
            </w:r>
          </w:p>
        </w:tc>
      </w:tr>
      <w:tr w:rsidR="003E2603" w14:paraId="585E7577" w14:textId="77777777" w:rsidTr="00956408">
        <w:trPr>
          <w:trHeight w:val="2574"/>
        </w:trPr>
        <w:tc>
          <w:tcPr>
            <w:tcW w:w="1066" w:type="dxa"/>
          </w:tcPr>
          <w:p w14:paraId="2E5AD85A" w14:textId="3ACD3D42" w:rsidR="003E2603" w:rsidRDefault="003E2603" w:rsidP="003E2603">
            <w:pPr>
              <w:pStyle w:val="TableParagraph"/>
              <w:spacing w:before="2"/>
              <w:ind w:left="17" w:right="2"/>
              <w:jc w:val="center"/>
              <w:rPr>
                <w:b/>
                <w:color w:val="FFFFFF"/>
                <w:sz w:val="28"/>
              </w:rPr>
            </w:pPr>
            <w:r>
              <w:rPr>
                <w:b/>
                <w:spacing w:val="-2"/>
                <w:w w:val="85"/>
              </w:rPr>
              <w:t>8-K-</w:t>
            </w:r>
            <w:r>
              <w:rPr>
                <w:b/>
                <w:spacing w:val="-10"/>
                <w:w w:val="85"/>
              </w:rPr>
              <w:t>4</w:t>
            </w:r>
          </w:p>
        </w:tc>
        <w:tc>
          <w:tcPr>
            <w:tcW w:w="5273" w:type="dxa"/>
          </w:tcPr>
          <w:p w14:paraId="6EB3DD72" w14:textId="77777777" w:rsidR="003E2603" w:rsidRDefault="003E2603" w:rsidP="003E2603">
            <w:pPr>
              <w:rPr>
                <w:rFonts w:ascii="Calibri" w:eastAsia="Times New Roman" w:hAnsi="Calibri" w:cs="Calibri"/>
                <w:color w:val="000000"/>
              </w:rPr>
            </w:pPr>
            <w:r>
              <w:rPr>
                <w:rFonts w:ascii="Calibri" w:hAnsi="Calibri" w:cs="Calibri"/>
                <w:color w:val="000000"/>
              </w:rPr>
              <w:t>Approved and standardized discharge criteria are used and recorded (e.g. Aldrete score).</w:t>
            </w:r>
          </w:p>
          <w:p w14:paraId="6E2AC7DD" w14:textId="77777777" w:rsidR="003E2603" w:rsidRDefault="003E2603" w:rsidP="003E2603">
            <w:pPr>
              <w:rPr>
                <w:rFonts w:ascii="Calibri" w:hAnsi="Calibri" w:cs="Calibri"/>
                <w:color w:val="000000"/>
              </w:rPr>
            </w:pPr>
          </w:p>
        </w:tc>
        <w:tc>
          <w:tcPr>
            <w:tcW w:w="1111" w:type="dxa"/>
          </w:tcPr>
          <w:p w14:paraId="054361C4" w14:textId="77777777" w:rsidR="003E2603" w:rsidRDefault="003E2603" w:rsidP="003E2603">
            <w:pPr>
              <w:pStyle w:val="TableParagraph"/>
              <w:rPr>
                <w:sz w:val="20"/>
              </w:rPr>
            </w:pPr>
            <w:r>
              <w:rPr>
                <w:rFonts w:ascii="Segoe UI Symbol"/>
                <w:color w:val="233746"/>
                <w:spacing w:val="-5"/>
                <w:sz w:val="20"/>
              </w:rPr>
              <w:t>B</w:t>
            </w:r>
          </w:p>
          <w:p w14:paraId="7A425AF3" w14:textId="050A5FB8"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7A06BC34" w14:textId="77777777" w:rsidR="003E2603" w:rsidRPr="006D660B" w:rsidRDefault="003E2603" w:rsidP="003E2603">
            <w:pPr>
              <w:rPr>
                <w:rFonts w:ascii="Arial Narrow" w:hAnsi="Arial Narrow"/>
                <w:b/>
                <w:bCs/>
                <w:color w:val="FF0000"/>
              </w:rPr>
            </w:pPr>
            <w:r w:rsidRPr="006D660B">
              <w:rPr>
                <w:rFonts w:ascii="Arial Narrow" w:hAnsi="Arial Narrow"/>
                <w:b/>
                <w:bCs/>
                <w:color w:val="FF0000"/>
              </w:rPr>
              <w:t>Interpretive Guidance:</w:t>
            </w:r>
          </w:p>
          <w:p w14:paraId="6F6F1717" w14:textId="77777777" w:rsidR="003E2603" w:rsidRPr="006D660B" w:rsidRDefault="003E2603" w:rsidP="003E2603">
            <w:pPr>
              <w:rPr>
                <w:rFonts w:ascii="Arial Narrow" w:hAnsi="Arial Narrow"/>
                <w:color w:val="FF0000"/>
              </w:rPr>
            </w:pPr>
            <w:r w:rsidRPr="006D660B">
              <w:rPr>
                <w:rFonts w:ascii="Arial Narrow" w:hAnsi="Arial Narrow"/>
                <w:color w:val="FF0000"/>
              </w:rPr>
              <w:t>The intent is to ensure that the patient is safely discharged.</w:t>
            </w:r>
          </w:p>
          <w:p w14:paraId="13D5C578" w14:textId="77777777" w:rsidR="003E2603" w:rsidRPr="006D660B" w:rsidRDefault="003E2603" w:rsidP="003E2603">
            <w:pPr>
              <w:rPr>
                <w:rFonts w:ascii="Arial Narrow" w:hAnsi="Arial Narrow"/>
                <w:color w:val="FF0000"/>
              </w:rPr>
            </w:pPr>
          </w:p>
          <w:p w14:paraId="0B0546AB" w14:textId="77777777" w:rsidR="003E2603" w:rsidRPr="006D660B" w:rsidRDefault="003E2603" w:rsidP="003E2603">
            <w:pPr>
              <w:rPr>
                <w:rFonts w:ascii="Arial Narrow" w:hAnsi="Arial Narrow"/>
                <w:color w:val="FF0000"/>
              </w:rPr>
            </w:pPr>
            <w:r w:rsidRPr="006D660B">
              <w:rPr>
                <w:rFonts w:ascii="Arial Narrow" w:hAnsi="Arial Narrow"/>
                <w:color w:val="FF0000"/>
              </w:rPr>
              <w:t>Aldrete's scoring system is a commonly used scale for determining when postsurgical patients can be safely discharged from the post-anesthesia care unit, generally to a second-stage recovery area, hospital, or home.</w:t>
            </w:r>
          </w:p>
          <w:p w14:paraId="6474B8D4" w14:textId="77777777" w:rsidR="003E2603" w:rsidRPr="006D660B" w:rsidRDefault="003E2603" w:rsidP="003E2603">
            <w:pPr>
              <w:rPr>
                <w:rFonts w:ascii="Arial Narrow" w:hAnsi="Arial Narrow"/>
                <w:color w:val="FF0000"/>
              </w:rPr>
            </w:pPr>
            <w:r>
              <w:rPr>
                <w:rFonts w:ascii="Arial Narrow" w:hAnsi="Arial Narrow"/>
                <w:color w:val="FF0000"/>
              </w:rPr>
              <w:t>A facility is not required to utilize the Aldrete scoring system. Instead, it may use a comparable tool outlined in its</w:t>
            </w:r>
            <w:r w:rsidRPr="006D660B">
              <w:rPr>
                <w:rFonts w:ascii="Arial Narrow" w:hAnsi="Arial Narrow"/>
                <w:color w:val="FF0000"/>
              </w:rPr>
              <w:t xml:space="preserve"> policies and procedures to determine patient readiness for discharge.</w:t>
            </w:r>
          </w:p>
          <w:p w14:paraId="6CE38B62" w14:textId="77777777" w:rsidR="003E2603" w:rsidRPr="006D660B" w:rsidRDefault="003E2603" w:rsidP="003E2603">
            <w:pPr>
              <w:rPr>
                <w:rFonts w:ascii="Arial Narrow" w:hAnsi="Arial Narrow"/>
                <w:b/>
                <w:bCs/>
                <w:color w:val="FF0000"/>
              </w:rPr>
            </w:pPr>
          </w:p>
          <w:p w14:paraId="70671DCB" w14:textId="77777777" w:rsidR="003E2603" w:rsidRPr="006D660B" w:rsidRDefault="003E2603" w:rsidP="003E2603">
            <w:pPr>
              <w:rPr>
                <w:rFonts w:ascii="Arial Narrow" w:hAnsi="Arial Narrow"/>
                <w:b/>
                <w:bCs/>
                <w:color w:val="FF0000"/>
              </w:rPr>
            </w:pPr>
            <w:r w:rsidRPr="006D660B">
              <w:rPr>
                <w:rFonts w:ascii="Arial Narrow" w:hAnsi="Arial Narrow"/>
                <w:b/>
                <w:bCs/>
                <w:color w:val="FF0000"/>
              </w:rPr>
              <w:t>Evaluating Compliance:</w:t>
            </w:r>
          </w:p>
          <w:p w14:paraId="6DA87D82" w14:textId="77777777" w:rsidR="003E2603" w:rsidRPr="006D660B" w:rsidRDefault="003E2603" w:rsidP="00875CCD">
            <w:pPr>
              <w:pStyle w:val="ListParagraph"/>
              <w:widowControl/>
              <w:numPr>
                <w:ilvl w:val="0"/>
                <w:numId w:val="179"/>
              </w:numPr>
              <w:autoSpaceDE/>
              <w:autoSpaceDN/>
              <w:contextualSpacing/>
              <w:rPr>
                <w:rFonts w:ascii="Arial Narrow" w:hAnsi="Arial Narrow"/>
                <w:color w:val="FF0000"/>
              </w:rPr>
            </w:pPr>
            <w:r w:rsidRPr="006D660B">
              <w:rPr>
                <w:rFonts w:ascii="Arial Narrow" w:hAnsi="Arial Narrow"/>
                <w:color w:val="FF0000"/>
              </w:rPr>
              <w:t>Interview staff.</w:t>
            </w:r>
          </w:p>
          <w:p w14:paraId="73E3D777" w14:textId="77777777" w:rsidR="003E2603" w:rsidRPr="006D660B" w:rsidRDefault="003E2603" w:rsidP="00875CCD">
            <w:pPr>
              <w:pStyle w:val="ListParagraph"/>
              <w:widowControl/>
              <w:numPr>
                <w:ilvl w:val="0"/>
                <w:numId w:val="179"/>
              </w:numPr>
              <w:autoSpaceDE/>
              <w:autoSpaceDN/>
              <w:contextualSpacing/>
              <w:rPr>
                <w:rFonts w:ascii="Arial Narrow" w:hAnsi="Arial Narrow"/>
                <w:color w:val="FF0000"/>
              </w:rPr>
            </w:pPr>
            <w:r w:rsidRPr="006D660B">
              <w:rPr>
                <w:rFonts w:ascii="Arial Narrow" w:hAnsi="Arial Narrow"/>
                <w:color w:val="FF0000"/>
              </w:rPr>
              <w:t>Review clinical records for related documentation.</w:t>
            </w:r>
          </w:p>
          <w:p w14:paraId="06CDD803" w14:textId="77777777" w:rsidR="003E2603" w:rsidRDefault="003E2603" w:rsidP="00875CCD">
            <w:pPr>
              <w:pStyle w:val="ListParagraph"/>
              <w:widowControl/>
              <w:numPr>
                <w:ilvl w:val="0"/>
                <w:numId w:val="179"/>
              </w:numPr>
              <w:autoSpaceDE/>
              <w:autoSpaceDN/>
              <w:contextualSpacing/>
              <w:rPr>
                <w:rFonts w:ascii="Arial Narrow" w:hAnsi="Arial Narrow"/>
                <w:color w:val="FF0000"/>
              </w:rPr>
            </w:pPr>
            <w:r w:rsidRPr="006D660B">
              <w:rPr>
                <w:rFonts w:ascii="Arial Narrow" w:hAnsi="Arial Narrow"/>
                <w:color w:val="FF0000"/>
              </w:rPr>
              <w:t>Observe practice.</w:t>
            </w:r>
          </w:p>
          <w:p w14:paraId="21E48E3C" w14:textId="77777777" w:rsidR="003E2603" w:rsidRDefault="003E2603" w:rsidP="003E2603">
            <w:pPr>
              <w:widowControl/>
              <w:autoSpaceDE/>
              <w:autoSpaceDN/>
              <w:contextualSpacing/>
              <w:rPr>
                <w:rFonts w:ascii="Arial Narrow" w:hAnsi="Arial Narrow"/>
                <w:color w:val="FF0000"/>
              </w:rPr>
            </w:pPr>
          </w:p>
          <w:p w14:paraId="58314E8A" w14:textId="77777777" w:rsidR="003E2603" w:rsidRPr="00F63FA8" w:rsidRDefault="003E2603" w:rsidP="003E2603">
            <w:pPr>
              <w:rPr>
                <w:rFonts w:ascii="Arial Narrow" w:hAnsi="Arial Narrow"/>
                <w:b/>
                <w:bCs/>
                <w:color w:val="FF0000"/>
              </w:rPr>
            </w:pPr>
            <w:r w:rsidRPr="00F63FA8">
              <w:rPr>
                <w:rFonts w:ascii="Arial Narrow" w:hAnsi="Arial Narrow"/>
                <w:b/>
                <w:bCs/>
                <w:color w:val="FF0000"/>
              </w:rPr>
              <w:t>Aldrete’s Scoring System</w:t>
            </w:r>
          </w:p>
          <w:p w14:paraId="769EED8E" w14:textId="77777777" w:rsidR="003E2603" w:rsidRPr="00F63FA8" w:rsidRDefault="003E2603" w:rsidP="003E2603">
            <w:pPr>
              <w:rPr>
                <w:rFonts w:ascii="Arial Narrow" w:hAnsi="Arial Narrow"/>
                <w:b/>
                <w:bCs/>
                <w:color w:val="FF0000"/>
              </w:rPr>
            </w:pPr>
            <w:hyperlink r:id="rId467" w:history="1">
              <w:r w:rsidRPr="00F63FA8">
                <w:rPr>
                  <w:rStyle w:val="Hyperlink"/>
                  <w:rFonts w:ascii="Arial Narrow" w:hAnsi="Arial Narrow"/>
                  <w:b/>
                  <w:bCs/>
                  <w:color w:val="FF0000"/>
                </w:rPr>
                <w:t>https://en.wikipedia.org/wiki/Aldrete's_scoring_system</w:t>
              </w:r>
            </w:hyperlink>
          </w:p>
          <w:p w14:paraId="4A0C503B" w14:textId="77777777" w:rsidR="003E2603" w:rsidRPr="00F63FA8" w:rsidRDefault="003E2603" w:rsidP="003E2603">
            <w:pPr>
              <w:rPr>
                <w:rFonts w:ascii="Arial Narrow" w:hAnsi="Arial Narrow"/>
                <w:b/>
                <w:bCs/>
                <w:color w:val="FF0000"/>
              </w:rPr>
            </w:pPr>
          </w:p>
          <w:p w14:paraId="556EB3A2" w14:textId="77777777" w:rsidR="003E2603" w:rsidRPr="00F63FA8" w:rsidRDefault="003E2603" w:rsidP="003E2603">
            <w:pPr>
              <w:rPr>
                <w:rFonts w:ascii="Arial Narrow" w:hAnsi="Arial Narrow"/>
                <w:b/>
                <w:bCs/>
                <w:color w:val="FF0000"/>
              </w:rPr>
            </w:pPr>
            <w:r w:rsidRPr="00F63FA8">
              <w:rPr>
                <w:rFonts w:ascii="Arial Narrow" w:hAnsi="Arial Narrow"/>
                <w:b/>
                <w:bCs/>
                <w:color w:val="FF0000"/>
              </w:rPr>
              <w:t>Practice Guidelines for Postanesthetic Care: An Updated Report by the American Society of Anesthesiologists Task Force on Postanesthetic Care</w:t>
            </w:r>
          </w:p>
          <w:p w14:paraId="12EE43A4" w14:textId="77777777" w:rsidR="003E2603" w:rsidRPr="002051A7" w:rsidRDefault="003E2603" w:rsidP="003E2603">
            <w:pPr>
              <w:widowControl/>
              <w:autoSpaceDE/>
              <w:autoSpaceDN/>
              <w:contextualSpacing/>
              <w:rPr>
                <w:rFonts w:ascii="Arial Narrow" w:hAnsi="Arial Narrow"/>
                <w:color w:val="FF0000"/>
              </w:rPr>
            </w:pPr>
            <w:hyperlink r:id="rId468" w:history="1">
              <w:r w:rsidRPr="00F63FA8">
                <w:rPr>
                  <w:rStyle w:val="Hyperlink"/>
                  <w:rFonts w:ascii="Arial Narrow" w:hAnsi="Arial Narrow"/>
                  <w:color w:val="FF0000"/>
                </w:rPr>
                <w:t>https://pubs.asahq.org/anesthesiology/article/118/2/291/13600/Practice-Guidelines-for-Postanesthetic-CareAn</w:t>
              </w:r>
            </w:hyperlink>
          </w:p>
          <w:p w14:paraId="5EA80B3F" w14:textId="77777777" w:rsidR="003E2603" w:rsidRPr="00D25F35" w:rsidRDefault="003E2603" w:rsidP="003E2603">
            <w:pPr>
              <w:rPr>
                <w:rFonts w:ascii="Arial Narrow" w:hAnsi="Arial Narrow"/>
                <w:b/>
                <w:bCs/>
                <w:color w:val="FF0000"/>
              </w:rPr>
            </w:pPr>
          </w:p>
        </w:tc>
        <w:tc>
          <w:tcPr>
            <w:tcW w:w="2962" w:type="dxa"/>
          </w:tcPr>
          <w:p w14:paraId="59A5B2BC" w14:textId="77777777" w:rsidR="003E2603" w:rsidRPr="003D1E20" w:rsidRDefault="00CC7D73" w:rsidP="003E2603">
            <w:pPr>
              <w:pStyle w:val="QATableBodyText"/>
            </w:pPr>
            <w:sdt>
              <w:sdtPr>
                <w:id w:val="-124996896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4C6AD10" w14:textId="77777777" w:rsidR="003E2603" w:rsidRPr="003D1E20" w:rsidRDefault="00CC7D73" w:rsidP="003E2603">
            <w:pPr>
              <w:pStyle w:val="QATableBodyText"/>
            </w:pPr>
            <w:sdt>
              <w:sdtPr>
                <w:id w:val="-175303736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14EA25B1" w14:textId="77777777" w:rsidR="003E2603" w:rsidRPr="003D1E20" w:rsidRDefault="00CC7D73" w:rsidP="003E2603">
            <w:pPr>
              <w:pStyle w:val="QATableBodyText"/>
            </w:pPr>
            <w:sdt>
              <w:sdtPr>
                <w:id w:val="165376309"/>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75B4B9D6" w14:textId="77777777" w:rsidR="003E2603" w:rsidRDefault="00CC7D73" w:rsidP="003E2603">
            <w:pPr>
              <w:pStyle w:val="QATableBodyText"/>
            </w:pPr>
            <w:sdt>
              <w:sdtPr>
                <w:id w:val="-21327831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14A2BF9"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585B239" w14:textId="77777777" w:rsidR="003E2603" w:rsidRDefault="003E2603" w:rsidP="003E2603">
            <w:pPr>
              <w:pStyle w:val="TableParagraph"/>
              <w:spacing w:before="228"/>
              <w:ind w:right="47"/>
              <w:rPr>
                <w:color w:val="233746"/>
                <w:sz w:val="20"/>
              </w:rPr>
            </w:pPr>
          </w:p>
          <w:p w14:paraId="6FC44A2C" w14:textId="77777777" w:rsidR="003E2603" w:rsidRDefault="003E2603" w:rsidP="003E2603">
            <w:pPr>
              <w:pStyle w:val="QATableBodyText"/>
              <w:rPr>
                <w:rFonts w:ascii="MS Gothic" w:eastAsia="MS Gothic" w:hAnsi="MS Gothic"/>
              </w:rPr>
            </w:pPr>
          </w:p>
        </w:tc>
      </w:tr>
      <w:tr w:rsidR="003E2603" w14:paraId="08598F67" w14:textId="77777777" w:rsidTr="003E2603">
        <w:trPr>
          <w:trHeight w:val="153"/>
        </w:trPr>
        <w:tc>
          <w:tcPr>
            <w:tcW w:w="1066" w:type="dxa"/>
          </w:tcPr>
          <w:p w14:paraId="6A8BDB22" w14:textId="6EDF13CB" w:rsidR="003E2603" w:rsidRDefault="003E2603" w:rsidP="003E2603">
            <w:pPr>
              <w:pStyle w:val="TableParagraph"/>
              <w:spacing w:before="2"/>
              <w:ind w:left="17" w:right="2"/>
              <w:jc w:val="center"/>
              <w:rPr>
                <w:b/>
                <w:spacing w:val="-2"/>
                <w:w w:val="85"/>
              </w:rPr>
            </w:pPr>
            <w:r w:rsidRPr="008410D6">
              <w:rPr>
                <w:b/>
                <w:spacing w:val="-2"/>
                <w:w w:val="85"/>
              </w:rPr>
              <w:t>8-K-</w:t>
            </w:r>
            <w:r w:rsidRPr="008410D6">
              <w:rPr>
                <w:b/>
                <w:spacing w:val="-10"/>
                <w:w w:val="85"/>
              </w:rPr>
              <w:t>6</w:t>
            </w:r>
          </w:p>
        </w:tc>
        <w:tc>
          <w:tcPr>
            <w:tcW w:w="5273" w:type="dxa"/>
          </w:tcPr>
          <w:p w14:paraId="7F07477B" w14:textId="77777777" w:rsidR="003E2603" w:rsidRDefault="003E2603" w:rsidP="003E2603">
            <w:pPr>
              <w:rPr>
                <w:rFonts w:ascii="Calibri" w:eastAsia="Times New Roman" w:hAnsi="Calibri" w:cs="Calibri"/>
                <w:color w:val="000000"/>
              </w:rPr>
            </w:pPr>
            <w:r>
              <w:rPr>
                <w:rFonts w:ascii="Calibri" w:hAnsi="Calibri" w:cs="Calibri"/>
                <w:color w:val="000000"/>
              </w:rPr>
              <w:t>A qualified and credentialed individual determines that the patient meets discharge criteria based upon input from the PACU staff. That individual’s name must be noted on the record, signed by that individual with the time of discharge.</w:t>
            </w:r>
          </w:p>
          <w:p w14:paraId="126289A9" w14:textId="77777777" w:rsidR="003E2603" w:rsidRDefault="003E2603" w:rsidP="003E2603">
            <w:pPr>
              <w:rPr>
                <w:rFonts w:ascii="Calibri" w:hAnsi="Calibri" w:cs="Calibri"/>
                <w:color w:val="000000"/>
              </w:rPr>
            </w:pPr>
          </w:p>
        </w:tc>
        <w:tc>
          <w:tcPr>
            <w:tcW w:w="1111" w:type="dxa"/>
          </w:tcPr>
          <w:p w14:paraId="554E39BC" w14:textId="77777777" w:rsidR="003E2603" w:rsidRDefault="003E2603" w:rsidP="003E2603">
            <w:pPr>
              <w:pStyle w:val="TableParagraph"/>
              <w:spacing w:line="229" w:lineRule="exact"/>
              <w:rPr>
                <w:sz w:val="20"/>
              </w:rPr>
            </w:pPr>
            <w:r>
              <w:rPr>
                <w:color w:val="233746"/>
                <w:spacing w:val="-10"/>
                <w:sz w:val="20"/>
              </w:rPr>
              <w:t>B</w:t>
            </w:r>
          </w:p>
          <w:p w14:paraId="6947D7DB" w14:textId="3509CB79" w:rsidR="003E2603" w:rsidRDefault="003E2603" w:rsidP="003E2603">
            <w:pPr>
              <w:pStyle w:val="TableParagraph"/>
              <w:rPr>
                <w:rFonts w:ascii="Segoe UI Symbol"/>
                <w:color w:val="233746"/>
                <w:spacing w:val="-5"/>
                <w:sz w:val="20"/>
              </w:rPr>
            </w:pPr>
            <w:r>
              <w:rPr>
                <w:color w:val="233746"/>
                <w:spacing w:val="-10"/>
                <w:sz w:val="20"/>
              </w:rPr>
              <w:t>C</w:t>
            </w:r>
          </w:p>
        </w:tc>
        <w:tc>
          <w:tcPr>
            <w:tcW w:w="4440" w:type="dxa"/>
          </w:tcPr>
          <w:p w14:paraId="53CFA331" w14:textId="77777777" w:rsidR="003E2603" w:rsidRPr="00E922B3" w:rsidRDefault="003E2603" w:rsidP="003E2603">
            <w:pPr>
              <w:rPr>
                <w:rFonts w:ascii="Arial Narrow" w:hAnsi="Arial Narrow"/>
                <w:b/>
                <w:bCs/>
                <w:color w:val="FF0000"/>
              </w:rPr>
            </w:pPr>
            <w:r w:rsidRPr="00E922B3">
              <w:rPr>
                <w:rFonts w:ascii="Arial Narrow" w:hAnsi="Arial Narrow"/>
                <w:b/>
                <w:bCs/>
                <w:color w:val="FF0000"/>
              </w:rPr>
              <w:t>Interpretive Guidance:</w:t>
            </w:r>
          </w:p>
          <w:p w14:paraId="5FB47E84" w14:textId="77777777" w:rsidR="003E2603" w:rsidRPr="00E922B3" w:rsidRDefault="003E2603" w:rsidP="003E2603">
            <w:pPr>
              <w:rPr>
                <w:rFonts w:ascii="Arial Narrow" w:hAnsi="Arial Narrow"/>
                <w:color w:val="FF0000"/>
              </w:rPr>
            </w:pPr>
            <w:r w:rsidRPr="00E922B3">
              <w:rPr>
                <w:rFonts w:ascii="Arial Narrow" w:hAnsi="Arial Narrow"/>
                <w:color w:val="FF0000"/>
              </w:rPr>
              <w:t>The intent is to ensure safe patient discharge.</w:t>
            </w:r>
          </w:p>
          <w:p w14:paraId="2A66877D" w14:textId="77777777" w:rsidR="003E2603" w:rsidRPr="00E922B3" w:rsidRDefault="003E2603" w:rsidP="003E2603">
            <w:pPr>
              <w:rPr>
                <w:rFonts w:ascii="Arial Narrow" w:hAnsi="Arial Narrow"/>
                <w:color w:val="FF0000"/>
              </w:rPr>
            </w:pPr>
          </w:p>
          <w:p w14:paraId="3A6891B7" w14:textId="77777777" w:rsidR="003E2603" w:rsidRPr="00E922B3" w:rsidRDefault="003E2603" w:rsidP="003E2603">
            <w:pPr>
              <w:rPr>
                <w:rFonts w:ascii="Arial Narrow" w:hAnsi="Arial Narrow"/>
                <w:color w:val="FF0000"/>
              </w:rPr>
            </w:pPr>
            <w:r w:rsidRPr="00E922B3">
              <w:rPr>
                <w:rFonts w:ascii="Arial Narrow" w:hAnsi="Arial Narrow"/>
                <w:color w:val="FF0000"/>
              </w:rPr>
              <w:t xml:space="preserve">Before the patient is discharged, an evaluation of the patient’s recovery from anesthesia to determine whether the patient is recovering appropriately must be completed and documented. </w:t>
            </w:r>
          </w:p>
          <w:p w14:paraId="58AAE203" w14:textId="77777777" w:rsidR="003E2603" w:rsidRPr="00E922B3" w:rsidRDefault="003E2603" w:rsidP="003E2603">
            <w:pPr>
              <w:rPr>
                <w:rFonts w:ascii="Arial Narrow" w:hAnsi="Arial Narrow"/>
                <w:color w:val="FF0000"/>
              </w:rPr>
            </w:pPr>
          </w:p>
          <w:p w14:paraId="2EAD6056" w14:textId="77777777" w:rsidR="003E2603" w:rsidRPr="00E922B3" w:rsidRDefault="003E2603" w:rsidP="003E2603">
            <w:pPr>
              <w:rPr>
                <w:rFonts w:ascii="Arial Narrow" w:hAnsi="Arial Narrow"/>
                <w:color w:val="FF0000"/>
              </w:rPr>
            </w:pPr>
            <w:r w:rsidRPr="00E922B3">
              <w:rPr>
                <w:rFonts w:ascii="Arial Narrow" w:hAnsi="Arial Narrow"/>
                <w:color w:val="FF0000"/>
              </w:rPr>
              <w:t>A qualified and credentialed individual includes an anesthesia professional, surgeon/proceduralist, or RN.</w:t>
            </w:r>
          </w:p>
          <w:p w14:paraId="4C559583" w14:textId="77777777" w:rsidR="003E2603" w:rsidRPr="00E922B3" w:rsidRDefault="003E2603" w:rsidP="003E2603">
            <w:pPr>
              <w:rPr>
                <w:rFonts w:ascii="Arial Narrow" w:hAnsi="Arial Narrow"/>
                <w:color w:val="FF0000"/>
              </w:rPr>
            </w:pPr>
          </w:p>
          <w:p w14:paraId="0A55AD5E" w14:textId="77777777" w:rsidR="003E2603" w:rsidRPr="00E922B3" w:rsidRDefault="003E2603" w:rsidP="003E2603">
            <w:pPr>
              <w:rPr>
                <w:rFonts w:ascii="Arial Narrow" w:hAnsi="Arial Narrow"/>
                <w:b/>
                <w:bCs/>
                <w:color w:val="FF0000"/>
              </w:rPr>
            </w:pPr>
            <w:r w:rsidRPr="00E922B3">
              <w:rPr>
                <w:rFonts w:ascii="Arial Narrow" w:hAnsi="Arial Narrow"/>
                <w:b/>
                <w:bCs/>
                <w:color w:val="FF0000"/>
              </w:rPr>
              <w:t>Evaluating Compliance:</w:t>
            </w:r>
          </w:p>
          <w:p w14:paraId="5DC51088" w14:textId="77777777" w:rsidR="003E2603" w:rsidRPr="00E922B3" w:rsidRDefault="003E2603" w:rsidP="00875CCD">
            <w:pPr>
              <w:pStyle w:val="ListParagraph"/>
              <w:widowControl/>
              <w:numPr>
                <w:ilvl w:val="0"/>
                <w:numId w:val="179"/>
              </w:numPr>
              <w:autoSpaceDE/>
              <w:autoSpaceDN/>
              <w:contextualSpacing/>
              <w:rPr>
                <w:rFonts w:ascii="Arial Narrow" w:hAnsi="Arial Narrow"/>
                <w:color w:val="FF0000"/>
              </w:rPr>
            </w:pPr>
            <w:r w:rsidRPr="00E922B3">
              <w:rPr>
                <w:rFonts w:ascii="Arial Narrow" w:hAnsi="Arial Narrow"/>
                <w:color w:val="FF0000"/>
              </w:rPr>
              <w:t>Interview staff.</w:t>
            </w:r>
          </w:p>
          <w:p w14:paraId="6C180792" w14:textId="77777777" w:rsidR="003E2603" w:rsidRPr="00E922B3" w:rsidRDefault="003E2603" w:rsidP="00875CCD">
            <w:pPr>
              <w:pStyle w:val="ListParagraph"/>
              <w:widowControl/>
              <w:numPr>
                <w:ilvl w:val="0"/>
                <w:numId w:val="179"/>
              </w:numPr>
              <w:autoSpaceDE/>
              <w:autoSpaceDN/>
              <w:contextualSpacing/>
              <w:rPr>
                <w:rFonts w:ascii="Arial Narrow" w:hAnsi="Arial Narrow"/>
                <w:color w:val="FF0000"/>
              </w:rPr>
            </w:pPr>
            <w:r w:rsidRPr="00E922B3">
              <w:rPr>
                <w:rFonts w:ascii="Arial Narrow" w:hAnsi="Arial Narrow"/>
                <w:color w:val="FF0000"/>
              </w:rPr>
              <w:t>Review clinical records for related documentation.</w:t>
            </w:r>
          </w:p>
          <w:p w14:paraId="70E767E5" w14:textId="77777777" w:rsidR="003E2603" w:rsidRPr="00E922B3" w:rsidRDefault="003E2603" w:rsidP="00875CCD">
            <w:pPr>
              <w:pStyle w:val="ListParagraph"/>
              <w:widowControl/>
              <w:numPr>
                <w:ilvl w:val="0"/>
                <w:numId w:val="179"/>
              </w:numPr>
              <w:autoSpaceDE/>
              <w:autoSpaceDN/>
              <w:contextualSpacing/>
              <w:rPr>
                <w:rFonts w:ascii="Arial Narrow" w:hAnsi="Arial Narrow"/>
                <w:color w:val="FF0000"/>
              </w:rPr>
            </w:pPr>
            <w:r w:rsidRPr="00E922B3">
              <w:rPr>
                <w:rFonts w:ascii="Arial Narrow" w:hAnsi="Arial Narrow"/>
                <w:color w:val="FF0000"/>
              </w:rPr>
              <w:t xml:space="preserve">Review personnel files for evidence of appropriate qualifications and credentials. </w:t>
            </w:r>
          </w:p>
          <w:p w14:paraId="78899FC5" w14:textId="77777777" w:rsidR="003E2603" w:rsidRPr="00E922B3" w:rsidRDefault="003E2603" w:rsidP="00875CCD">
            <w:pPr>
              <w:pStyle w:val="ListParagraph"/>
              <w:widowControl/>
              <w:numPr>
                <w:ilvl w:val="0"/>
                <w:numId w:val="179"/>
              </w:numPr>
              <w:autoSpaceDE/>
              <w:autoSpaceDN/>
              <w:contextualSpacing/>
              <w:rPr>
                <w:rFonts w:ascii="Arial Narrow" w:hAnsi="Arial Narrow"/>
                <w:color w:val="FF0000"/>
              </w:rPr>
            </w:pPr>
            <w:r w:rsidRPr="00E922B3">
              <w:rPr>
                <w:rFonts w:ascii="Arial Narrow" w:hAnsi="Arial Narrow"/>
                <w:color w:val="FF0000"/>
              </w:rPr>
              <w:t>Observe practice.</w:t>
            </w:r>
          </w:p>
          <w:p w14:paraId="0430E6FF" w14:textId="77777777" w:rsidR="003E2603" w:rsidRPr="006D660B" w:rsidRDefault="003E2603" w:rsidP="003E2603">
            <w:pPr>
              <w:rPr>
                <w:rFonts w:ascii="Arial Narrow" w:hAnsi="Arial Narrow"/>
                <w:b/>
                <w:bCs/>
                <w:color w:val="FF0000"/>
              </w:rPr>
            </w:pPr>
          </w:p>
        </w:tc>
        <w:tc>
          <w:tcPr>
            <w:tcW w:w="2962" w:type="dxa"/>
          </w:tcPr>
          <w:p w14:paraId="52C331D7" w14:textId="77777777" w:rsidR="003E2603" w:rsidRPr="003D1E20" w:rsidRDefault="00CC7D73" w:rsidP="003E2603">
            <w:pPr>
              <w:pStyle w:val="QATableBodyText"/>
            </w:pPr>
            <w:sdt>
              <w:sdtPr>
                <w:id w:val="-630060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55BE6E4" w14:textId="77777777" w:rsidR="003E2603" w:rsidRPr="003D1E20" w:rsidRDefault="00CC7D73" w:rsidP="003E2603">
            <w:pPr>
              <w:pStyle w:val="QATableBodyText"/>
            </w:pPr>
            <w:sdt>
              <w:sdtPr>
                <w:id w:val="1990134491"/>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1B56DE0" w14:textId="77777777" w:rsidR="003E2603" w:rsidRPr="003D1E20" w:rsidRDefault="00CC7D73" w:rsidP="003E2603">
            <w:pPr>
              <w:pStyle w:val="QATableBodyText"/>
            </w:pPr>
            <w:sdt>
              <w:sdtPr>
                <w:id w:val="-804396948"/>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38451B4B" w14:textId="77777777" w:rsidR="003E2603" w:rsidRDefault="00CC7D73" w:rsidP="003E2603">
            <w:pPr>
              <w:pStyle w:val="QATableBodyText"/>
            </w:pPr>
            <w:sdt>
              <w:sdtPr>
                <w:id w:val="5328889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4E34DBD2" w14:textId="77777777" w:rsidR="003E2603" w:rsidRDefault="003E2603" w:rsidP="003E2603">
            <w:pPr>
              <w:pStyle w:val="TableParagraph"/>
              <w:ind w:left="0"/>
              <w:rPr>
                <w:b/>
                <w:sz w:val="20"/>
              </w:rPr>
            </w:pPr>
          </w:p>
          <w:p w14:paraId="631A7078" w14:textId="5CE1DD61"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275C85E8" w14:textId="77777777" w:rsidTr="00956408">
        <w:trPr>
          <w:trHeight w:val="2574"/>
        </w:trPr>
        <w:tc>
          <w:tcPr>
            <w:tcW w:w="1066" w:type="dxa"/>
          </w:tcPr>
          <w:p w14:paraId="7CE44CBE" w14:textId="2389D3EC" w:rsidR="003E2603" w:rsidRPr="008410D6" w:rsidRDefault="003E2603" w:rsidP="003E2603">
            <w:pPr>
              <w:pStyle w:val="TableParagraph"/>
              <w:spacing w:before="2"/>
              <w:ind w:left="17" w:right="2"/>
              <w:jc w:val="center"/>
              <w:rPr>
                <w:b/>
                <w:spacing w:val="-2"/>
                <w:w w:val="85"/>
              </w:rPr>
            </w:pPr>
            <w:r>
              <w:rPr>
                <w:b/>
                <w:spacing w:val="-2"/>
                <w:w w:val="85"/>
              </w:rPr>
              <w:lastRenderedPageBreak/>
              <w:t>8-K-</w:t>
            </w:r>
            <w:r>
              <w:rPr>
                <w:b/>
                <w:spacing w:val="-10"/>
                <w:w w:val="85"/>
              </w:rPr>
              <w:t>8</w:t>
            </w:r>
          </w:p>
        </w:tc>
        <w:tc>
          <w:tcPr>
            <w:tcW w:w="5273" w:type="dxa"/>
          </w:tcPr>
          <w:p w14:paraId="7993D8E0" w14:textId="77777777" w:rsidR="003E2603" w:rsidRDefault="003E2603" w:rsidP="003E2603">
            <w:pPr>
              <w:rPr>
                <w:rFonts w:ascii="Calibri" w:eastAsia="Times New Roman" w:hAnsi="Calibri" w:cs="Calibri"/>
                <w:color w:val="000000"/>
              </w:rPr>
            </w:pPr>
            <w:r>
              <w:rPr>
                <w:rFonts w:ascii="Calibri" w:hAnsi="Calibri" w:cs="Calibri"/>
                <w:color w:val="000000"/>
              </w:rPr>
              <w:t xml:space="preserve">Written discharge instructions, including procedures for emergency situations, are given to the responsible adult who is responsible for the patient’s care and transportation following a procedure. A signed copy of the instructions </w:t>
            </w:r>
            <w:r>
              <w:rPr>
                <w:rFonts w:ascii="Calibri" w:hAnsi="Calibri" w:cs="Calibri"/>
                <w:color w:val="FF0000"/>
              </w:rPr>
              <w:t xml:space="preserve">by the responsible adult </w:t>
            </w:r>
            <w:r>
              <w:rPr>
                <w:rFonts w:ascii="Calibri" w:hAnsi="Calibri" w:cs="Calibri"/>
                <w:color w:val="000000"/>
              </w:rPr>
              <w:t>is maintained in the patient’s chart.</w:t>
            </w:r>
            <w:r>
              <w:rPr>
                <w:rFonts w:ascii="Calibri" w:hAnsi="Calibri" w:cs="Calibri"/>
                <w:color w:val="000000"/>
              </w:rPr>
              <w:br/>
            </w:r>
            <w:r>
              <w:rPr>
                <w:rFonts w:ascii="Calibri" w:hAnsi="Calibri" w:cs="Calibri"/>
                <w:color w:val="000000"/>
              </w:rPr>
              <w:br/>
            </w:r>
            <w:r>
              <w:rPr>
                <w:rFonts w:ascii="Calibri" w:hAnsi="Calibri" w:cs="Calibri"/>
                <w:color w:val="FF0000"/>
              </w:rPr>
              <w:t xml:space="preserve">Note: The standard does not apply if </w:t>
            </w:r>
            <w:r>
              <w:rPr>
                <w:rFonts w:ascii="Calibri" w:hAnsi="Calibri" w:cs="Calibri"/>
                <w:b/>
                <w:bCs/>
                <w:color w:val="FF0000"/>
              </w:rPr>
              <w:t>only</w:t>
            </w:r>
            <w:r>
              <w:rPr>
                <w:rFonts w:ascii="Calibri" w:hAnsi="Calibri" w:cs="Calibri"/>
                <w:color w:val="FF0000"/>
              </w:rPr>
              <w:t xml:space="preserve"> topical and/or local anesthetic is used without the use of an oral premedication.</w:t>
            </w:r>
          </w:p>
          <w:p w14:paraId="5D610E08" w14:textId="77777777" w:rsidR="003E2603" w:rsidRDefault="003E2603" w:rsidP="003E2603">
            <w:pPr>
              <w:rPr>
                <w:rFonts w:ascii="Calibri" w:hAnsi="Calibri" w:cs="Calibri"/>
                <w:color w:val="000000"/>
              </w:rPr>
            </w:pPr>
          </w:p>
        </w:tc>
        <w:tc>
          <w:tcPr>
            <w:tcW w:w="1111" w:type="dxa"/>
          </w:tcPr>
          <w:p w14:paraId="37F408E7" w14:textId="77777777" w:rsidR="003E2603" w:rsidRDefault="003E2603" w:rsidP="003E2603">
            <w:pPr>
              <w:pStyle w:val="TableParagraph"/>
              <w:ind w:right="800"/>
              <w:rPr>
                <w:sz w:val="20"/>
              </w:rPr>
            </w:pPr>
            <w:r>
              <w:rPr>
                <w:color w:val="233746"/>
                <w:spacing w:val="-10"/>
                <w:sz w:val="20"/>
              </w:rPr>
              <w:t>A B</w:t>
            </w:r>
          </w:p>
          <w:p w14:paraId="6F64303B" w14:textId="2806659A" w:rsidR="003E2603" w:rsidRDefault="003E2603" w:rsidP="003E2603">
            <w:pPr>
              <w:pStyle w:val="TableParagraph"/>
              <w:spacing w:line="229" w:lineRule="exact"/>
              <w:rPr>
                <w:color w:val="233746"/>
                <w:spacing w:val="-10"/>
                <w:sz w:val="20"/>
              </w:rPr>
            </w:pPr>
            <w:r>
              <w:rPr>
                <w:color w:val="233746"/>
                <w:spacing w:val="-10"/>
                <w:sz w:val="20"/>
              </w:rPr>
              <w:t>C</w:t>
            </w:r>
          </w:p>
        </w:tc>
        <w:tc>
          <w:tcPr>
            <w:tcW w:w="4440" w:type="dxa"/>
          </w:tcPr>
          <w:p w14:paraId="18749D10" w14:textId="77777777" w:rsidR="003E2603" w:rsidRPr="00BC0EE9" w:rsidRDefault="003E2603" w:rsidP="003E2603">
            <w:pPr>
              <w:rPr>
                <w:rFonts w:ascii="Arial Narrow" w:hAnsi="Arial Narrow"/>
                <w:b/>
                <w:bCs/>
                <w:color w:val="FF0000"/>
              </w:rPr>
            </w:pPr>
            <w:r w:rsidRPr="00BC0EE9">
              <w:rPr>
                <w:rFonts w:ascii="Arial Narrow" w:hAnsi="Arial Narrow"/>
                <w:b/>
                <w:bCs/>
                <w:color w:val="FF0000"/>
              </w:rPr>
              <w:t>Interpretive Guidance:</w:t>
            </w:r>
          </w:p>
          <w:p w14:paraId="4CBA39AA" w14:textId="77777777" w:rsidR="003E2603" w:rsidRPr="00BC0EE9" w:rsidRDefault="003E2603" w:rsidP="003E2603">
            <w:pPr>
              <w:rPr>
                <w:rFonts w:ascii="Arial Narrow" w:hAnsi="Arial Narrow"/>
                <w:color w:val="FF0000"/>
              </w:rPr>
            </w:pPr>
            <w:r w:rsidRPr="00BC0EE9">
              <w:rPr>
                <w:rFonts w:ascii="Arial Narrow" w:hAnsi="Arial Narrow"/>
                <w:color w:val="FF0000"/>
              </w:rPr>
              <w:t>The intent is to ensure that a responsible adult receives complete discharge instructions to support the patient’s safe recovery.</w:t>
            </w:r>
          </w:p>
          <w:p w14:paraId="1F431A35" w14:textId="77777777" w:rsidR="003E2603" w:rsidRPr="00BC0EE9" w:rsidRDefault="003E2603" w:rsidP="003E2603">
            <w:pPr>
              <w:rPr>
                <w:rFonts w:ascii="Arial Narrow" w:hAnsi="Arial Narrow"/>
                <w:color w:val="FF0000"/>
              </w:rPr>
            </w:pPr>
          </w:p>
          <w:p w14:paraId="6C5128DC" w14:textId="77777777" w:rsidR="003E2603" w:rsidRPr="00BC0EE9" w:rsidRDefault="003E2603" w:rsidP="003E2603">
            <w:pPr>
              <w:rPr>
                <w:rFonts w:ascii="Arial Narrow" w:hAnsi="Arial Narrow"/>
                <w:color w:val="FF0000"/>
              </w:rPr>
            </w:pPr>
            <w:r w:rsidRPr="00BC0EE9">
              <w:rPr>
                <w:rFonts w:ascii="Arial Narrow" w:hAnsi="Arial Narrow"/>
                <w:color w:val="FF0000"/>
              </w:rPr>
              <w:t>The importance of providing adequate discharge instructions to communicate with patients and primary care physicians cannot be overstated. All discharge instructions must be in writing, and a copy should be provided to the patient’s primary care provider.</w:t>
            </w:r>
          </w:p>
          <w:p w14:paraId="00997650" w14:textId="77777777" w:rsidR="003E2603" w:rsidRPr="00BC0EE9" w:rsidRDefault="003E2603" w:rsidP="003E2603">
            <w:pPr>
              <w:rPr>
                <w:rFonts w:ascii="Arial Narrow" w:hAnsi="Arial Narrow"/>
                <w:color w:val="FF0000"/>
              </w:rPr>
            </w:pPr>
          </w:p>
          <w:p w14:paraId="1A5C8E3E" w14:textId="77777777" w:rsidR="003E2603" w:rsidRPr="00BC0EE9" w:rsidRDefault="003E2603" w:rsidP="003E2603">
            <w:pPr>
              <w:rPr>
                <w:rFonts w:ascii="Arial Narrow" w:hAnsi="Arial Narrow"/>
                <w:color w:val="FF0000"/>
              </w:rPr>
            </w:pPr>
            <w:r w:rsidRPr="00BC0EE9">
              <w:rPr>
                <w:rFonts w:ascii="Arial Narrow" w:hAnsi="Arial Narrow"/>
                <w:color w:val="FF0000"/>
              </w:rPr>
              <w:t>Generally, discharge instructions address the following: discharge diagnosis, follow-up appointments, contact numbers in case of emergency, diet, activity level, level of supervision needed, wound care, specific actions the patient should take in the immediate post-discharge period to promote their recovery from the surgery (wound care, application of heat/cold, warning signs of complications), pre-operative medications and prescriptions, and when driving is permitted. Medication instructions should also address when to resume pre-operative medications and new prescriptions.</w:t>
            </w:r>
          </w:p>
          <w:p w14:paraId="6BC99652" w14:textId="77777777" w:rsidR="003E2603" w:rsidRPr="00BC0EE9" w:rsidRDefault="003E2603" w:rsidP="003E2603">
            <w:pPr>
              <w:rPr>
                <w:rFonts w:ascii="Arial Narrow" w:hAnsi="Arial Narrow"/>
                <w:color w:val="FF0000"/>
              </w:rPr>
            </w:pPr>
          </w:p>
          <w:p w14:paraId="2F98BD2A" w14:textId="77777777" w:rsidR="003E2603" w:rsidRPr="00603C79" w:rsidRDefault="003E2603" w:rsidP="003E2603">
            <w:pPr>
              <w:rPr>
                <w:rFonts w:ascii="Arial Narrow" w:hAnsi="Arial Narrow"/>
                <w:color w:val="FF0000"/>
              </w:rPr>
            </w:pPr>
            <w:r w:rsidRPr="00BC0EE9">
              <w:rPr>
                <w:rFonts w:ascii="Arial Narrow" w:hAnsi="Arial Narrow"/>
                <w:color w:val="FF0000"/>
              </w:rPr>
              <w:t xml:space="preserve">Age is not the only factor in determining whether an individual is a responsible adult. </w:t>
            </w:r>
            <w:proofErr w:type="gramStart"/>
            <w:r w:rsidRPr="00BC0EE9">
              <w:rPr>
                <w:rFonts w:ascii="Arial Narrow" w:hAnsi="Arial Narrow"/>
                <w:color w:val="FF0000"/>
              </w:rPr>
              <w:t>A responsible</w:t>
            </w:r>
            <w:proofErr w:type="gramEnd"/>
            <w:r w:rsidRPr="00BC0EE9">
              <w:rPr>
                <w:rFonts w:ascii="Arial Narrow" w:hAnsi="Arial Narrow"/>
                <w:color w:val="FF0000"/>
              </w:rPr>
              <w:t xml:space="preserve"> adult is an individual who </w:t>
            </w:r>
            <w:proofErr w:type="gramStart"/>
            <w:r w:rsidRPr="00BC0EE9">
              <w:rPr>
                <w:rFonts w:ascii="Arial Narrow" w:hAnsi="Arial Narrow"/>
                <w:color w:val="FF0000"/>
              </w:rPr>
              <w:t>is capable of providing</w:t>
            </w:r>
            <w:proofErr w:type="gramEnd"/>
            <w:r w:rsidRPr="00BC0EE9">
              <w:rPr>
                <w:rFonts w:ascii="Arial Narrow" w:hAnsi="Arial Narrow"/>
                <w:color w:val="FF0000"/>
              </w:rPr>
              <w:t xml:space="preserve"> post-procedure care at home and reporting any post-procedure or post-anesthesia complications that may</w:t>
            </w:r>
            <w:r w:rsidRPr="002B2C02">
              <w:rPr>
                <w:rFonts w:ascii="Arial Narrow" w:hAnsi="Arial Narrow"/>
              </w:rPr>
              <w:t xml:space="preserve"> </w:t>
            </w:r>
            <w:r w:rsidRPr="00603C79">
              <w:rPr>
                <w:rFonts w:ascii="Arial Narrow" w:hAnsi="Arial Narrow"/>
                <w:color w:val="FF0000"/>
              </w:rPr>
              <w:t>be considered for inclusion in the facility’s policies and procedures.</w:t>
            </w:r>
          </w:p>
          <w:p w14:paraId="119DCF99" w14:textId="77777777" w:rsidR="003E2603" w:rsidRPr="00603C79" w:rsidRDefault="003E2603" w:rsidP="003E2603">
            <w:pPr>
              <w:rPr>
                <w:rFonts w:ascii="Arial Narrow" w:hAnsi="Arial Narrow"/>
                <w:color w:val="FF0000"/>
              </w:rPr>
            </w:pPr>
          </w:p>
          <w:p w14:paraId="6E31E42A" w14:textId="77777777" w:rsidR="003E2603" w:rsidRPr="00603C79" w:rsidRDefault="003E2603" w:rsidP="003E2603">
            <w:pPr>
              <w:rPr>
                <w:rFonts w:ascii="Arial Narrow" w:hAnsi="Arial Narrow"/>
                <w:color w:val="FF0000"/>
              </w:rPr>
            </w:pPr>
            <w:r w:rsidRPr="00603C79">
              <w:rPr>
                <w:rFonts w:ascii="Arial Narrow" w:hAnsi="Arial Narrow"/>
                <w:color w:val="FF0000"/>
              </w:rPr>
              <w:t xml:space="preserve">Patients are increasingly taking Uber, Lyft, cab, or another transportation source to go home. The facility must have clear written policies regarding patient discharge and notify patients of these requirements. Should a patient insist on taking Uber, Lyft, or a cab, the facility must document the patient's willful deviation </w:t>
            </w:r>
            <w:r w:rsidRPr="00603C79">
              <w:rPr>
                <w:rFonts w:ascii="Arial Narrow" w:hAnsi="Arial Narrow"/>
                <w:color w:val="FF0000"/>
              </w:rPr>
              <w:lastRenderedPageBreak/>
              <w:t>from the facility's policies in the patient's clinical record and have a staff member assist the patient to the vehicle. In such a case, discharge instructions are given to the patient and signed by the patient.</w:t>
            </w:r>
          </w:p>
          <w:p w14:paraId="0B0B1952" w14:textId="77777777" w:rsidR="003E2603" w:rsidRPr="00603C79" w:rsidRDefault="003E2603" w:rsidP="003E2603">
            <w:pPr>
              <w:rPr>
                <w:rFonts w:ascii="Arial Narrow" w:hAnsi="Arial Narrow"/>
                <w:color w:val="FF0000"/>
              </w:rPr>
            </w:pPr>
          </w:p>
          <w:p w14:paraId="2C49535C" w14:textId="448A49BA" w:rsidR="003E2603" w:rsidRPr="00BA72AC" w:rsidRDefault="003E2603" w:rsidP="00BA72AC">
            <w:pPr>
              <w:rPr>
                <w:rFonts w:ascii="Arial Narrow" w:hAnsi="Arial Narrow"/>
                <w:b/>
                <w:bCs/>
                <w:color w:val="FF0000"/>
              </w:rPr>
            </w:pPr>
            <w:r w:rsidRPr="00603C79">
              <w:rPr>
                <w:rFonts w:ascii="Arial Narrow" w:hAnsi="Arial Narrow"/>
                <w:b/>
                <w:bCs/>
                <w:color w:val="FF0000"/>
              </w:rPr>
              <w:t>Evaluating Compliance:</w:t>
            </w:r>
          </w:p>
          <w:p w14:paraId="140FC22C" w14:textId="77777777" w:rsidR="003E2603" w:rsidRPr="00603C79" w:rsidRDefault="003E2603" w:rsidP="00875CCD">
            <w:pPr>
              <w:pStyle w:val="ListParagraph"/>
              <w:widowControl/>
              <w:numPr>
                <w:ilvl w:val="0"/>
                <w:numId w:val="179"/>
              </w:numPr>
              <w:autoSpaceDE/>
              <w:autoSpaceDN/>
              <w:contextualSpacing/>
              <w:rPr>
                <w:rFonts w:ascii="Arial Narrow" w:hAnsi="Arial Narrow"/>
                <w:color w:val="FF0000"/>
              </w:rPr>
            </w:pPr>
            <w:r w:rsidRPr="00603C79">
              <w:rPr>
                <w:rFonts w:ascii="Arial Narrow" w:hAnsi="Arial Narrow"/>
                <w:color w:val="FF0000"/>
              </w:rPr>
              <w:t>Interview staff.</w:t>
            </w:r>
          </w:p>
          <w:p w14:paraId="3B98CBFB" w14:textId="77777777" w:rsidR="003E2603" w:rsidRPr="00603C79" w:rsidRDefault="003E2603" w:rsidP="00875CCD">
            <w:pPr>
              <w:pStyle w:val="ListParagraph"/>
              <w:widowControl/>
              <w:numPr>
                <w:ilvl w:val="0"/>
                <w:numId w:val="179"/>
              </w:numPr>
              <w:autoSpaceDE/>
              <w:autoSpaceDN/>
              <w:contextualSpacing/>
              <w:rPr>
                <w:rFonts w:ascii="Arial Narrow" w:hAnsi="Arial Narrow"/>
                <w:color w:val="FF0000"/>
              </w:rPr>
            </w:pPr>
            <w:r w:rsidRPr="00603C79">
              <w:rPr>
                <w:rFonts w:ascii="Arial Narrow" w:hAnsi="Arial Narrow"/>
                <w:color w:val="FF0000"/>
              </w:rPr>
              <w:t>Review clinical records for related documentation.</w:t>
            </w:r>
          </w:p>
          <w:p w14:paraId="6FD62649" w14:textId="77777777" w:rsidR="003E2603" w:rsidRDefault="003E2603" w:rsidP="00875CCD">
            <w:pPr>
              <w:pStyle w:val="ListParagraph"/>
              <w:widowControl/>
              <w:numPr>
                <w:ilvl w:val="0"/>
                <w:numId w:val="179"/>
              </w:numPr>
              <w:autoSpaceDE/>
              <w:autoSpaceDN/>
              <w:spacing w:line="259" w:lineRule="auto"/>
              <w:contextualSpacing/>
              <w:rPr>
                <w:rFonts w:ascii="Arial Narrow" w:hAnsi="Arial Narrow"/>
                <w:color w:val="FF0000"/>
              </w:rPr>
            </w:pPr>
            <w:r w:rsidRPr="00603C79">
              <w:rPr>
                <w:rFonts w:ascii="Arial Narrow" w:hAnsi="Arial Narrow"/>
                <w:color w:val="FF0000"/>
              </w:rPr>
              <w:t>Observe practice.</w:t>
            </w:r>
          </w:p>
          <w:p w14:paraId="0587B104" w14:textId="77777777" w:rsidR="003E2603" w:rsidRDefault="003E2603" w:rsidP="003E2603">
            <w:pPr>
              <w:widowControl/>
              <w:autoSpaceDE/>
              <w:autoSpaceDN/>
              <w:spacing w:line="259" w:lineRule="auto"/>
              <w:contextualSpacing/>
              <w:rPr>
                <w:rFonts w:ascii="Arial Narrow" w:hAnsi="Arial Narrow"/>
                <w:color w:val="FF0000"/>
              </w:rPr>
            </w:pPr>
          </w:p>
          <w:p w14:paraId="419E888C" w14:textId="77777777" w:rsidR="003E2603" w:rsidRPr="00D66999" w:rsidRDefault="003E2603" w:rsidP="003E2603">
            <w:pPr>
              <w:rPr>
                <w:rFonts w:ascii="Arial Narrow" w:eastAsia="Times New Roman" w:hAnsi="Arial Narrow" w:cs="Times New Roman"/>
                <w:color w:val="FF0000"/>
              </w:rPr>
            </w:pPr>
            <w:hyperlink r:id="rId469" w:history="1">
              <w:r w:rsidRPr="00D66999">
                <w:rPr>
                  <w:rStyle w:val="Hyperlink"/>
                  <w:rFonts w:ascii="Arial Narrow" w:hAnsi="Arial Narrow"/>
                  <w:b/>
                  <w:bCs/>
                  <w:color w:val="FF0000"/>
                </w:rPr>
                <w:t xml:space="preserve">AANA position paper - Discharge After Sedation or Anesthesia on the Day of the Procedure: Patient Transportation </w:t>
              </w:r>
              <w:proofErr w:type="gramStart"/>
              <w:r w:rsidRPr="00D66999">
                <w:rPr>
                  <w:rStyle w:val="Hyperlink"/>
                  <w:rFonts w:ascii="Arial Narrow" w:hAnsi="Arial Narrow"/>
                  <w:b/>
                  <w:bCs/>
                  <w:color w:val="FF0000"/>
                </w:rPr>
                <w:t>With</w:t>
              </w:r>
              <w:proofErr w:type="gramEnd"/>
              <w:r w:rsidRPr="00D66999">
                <w:rPr>
                  <w:rStyle w:val="Hyperlink"/>
                  <w:rFonts w:ascii="Arial Narrow" w:hAnsi="Arial Narrow"/>
                  <w:b/>
                  <w:bCs/>
                  <w:color w:val="FF0000"/>
                </w:rPr>
                <w:t xml:space="preserve"> or Without a Responsible Adult</w:t>
              </w:r>
            </w:hyperlink>
            <w:r w:rsidRPr="00D66999">
              <w:rPr>
                <w:rFonts w:ascii="Arial Narrow" w:eastAsia="Times New Roman" w:hAnsi="Arial Narrow" w:cs="Times New Roman"/>
                <w:color w:val="FF0000"/>
              </w:rPr>
              <w:t xml:space="preserve"> </w:t>
            </w:r>
          </w:p>
          <w:p w14:paraId="79E92F22" w14:textId="77777777" w:rsidR="003E2603" w:rsidRPr="00D66999" w:rsidRDefault="003E2603" w:rsidP="003E2603">
            <w:pPr>
              <w:rPr>
                <w:rFonts w:ascii="Arial Narrow" w:eastAsia="Times New Roman" w:hAnsi="Arial Narrow" w:cs="Times New Roman"/>
                <w:color w:val="FF0000"/>
              </w:rPr>
            </w:pPr>
            <w:hyperlink r:id="rId470" w:history="1">
              <w:r w:rsidRPr="00D66999">
                <w:rPr>
                  <w:rStyle w:val="Hyperlink"/>
                  <w:rFonts w:ascii="Arial Narrow" w:eastAsia="Times New Roman" w:hAnsi="Arial Narrow" w:cs="Times New Roman"/>
                  <w:color w:val="FF0000"/>
                </w:rPr>
                <w:t>https://issuu.com/aanapublishing/docs/8_-_discharge_after_sedation_or_anesthesia_on_the_?fr=sOTE3YjU2NDAxMjU</w:t>
              </w:r>
            </w:hyperlink>
          </w:p>
          <w:p w14:paraId="01C2281C" w14:textId="77777777" w:rsidR="003E2603" w:rsidRPr="00D66999" w:rsidRDefault="003E2603" w:rsidP="003E2603">
            <w:pPr>
              <w:rPr>
                <w:rFonts w:ascii="Arial Narrow" w:hAnsi="Arial Narrow"/>
                <w:b/>
                <w:bCs/>
                <w:color w:val="FF0000"/>
              </w:rPr>
            </w:pPr>
          </w:p>
          <w:p w14:paraId="10897E49" w14:textId="77777777" w:rsidR="003E2603" w:rsidRDefault="003E2603" w:rsidP="003E2603">
            <w:pPr>
              <w:rPr>
                <w:rFonts w:ascii="Arial Narrow" w:hAnsi="Arial Narrow"/>
                <w:b/>
                <w:bCs/>
                <w:color w:val="FF0000"/>
              </w:rPr>
            </w:pPr>
          </w:p>
          <w:p w14:paraId="05BE6E46" w14:textId="77777777" w:rsidR="003E2603" w:rsidRPr="00D66999" w:rsidRDefault="003E2603" w:rsidP="003E2603">
            <w:pPr>
              <w:rPr>
                <w:rFonts w:ascii="Arial Narrow" w:hAnsi="Arial Narrow"/>
                <w:b/>
                <w:bCs/>
                <w:color w:val="FF0000"/>
              </w:rPr>
            </w:pPr>
            <w:r w:rsidRPr="00D66999">
              <w:rPr>
                <w:rFonts w:ascii="Arial Narrow" w:hAnsi="Arial Narrow"/>
                <w:b/>
                <w:bCs/>
                <w:color w:val="FF0000"/>
              </w:rPr>
              <w:t>Practice Guidelines for Postanesthetic Care: An Updated Report by the American Society of Anesthesiologists Task Force on Postanesthetic Care</w:t>
            </w:r>
          </w:p>
          <w:p w14:paraId="75991CF0" w14:textId="77777777" w:rsidR="003E2603" w:rsidRPr="00D66999" w:rsidRDefault="003E2603" w:rsidP="003E2603">
            <w:pPr>
              <w:rPr>
                <w:rFonts w:ascii="Arial Narrow" w:hAnsi="Arial Narrow"/>
                <w:color w:val="FF0000"/>
              </w:rPr>
            </w:pPr>
            <w:hyperlink r:id="rId471" w:history="1">
              <w:r w:rsidRPr="00D66999">
                <w:rPr>
                  <w:rStyle w:val="Hyperlink"/>
                  <w:rFonts w:ascii="Arial Narrow" w:hAnsi="Arial Narrow"/>
                  <w:color w:val="FF0000"/>
                </w:rPr>
                <w:t>https://pubs.asahq.org/anesthesiology/article/118/2/291/13600/Practice-Guidelines-for-Postanesthetic-CareAn</w:t>
              </w:r>
            </w:hyperlink>
          </w:p>
          <w:p w14:paraId="0DF81528" w14:textId="77777777" w:rsidR="003E2603" w:rsidRPr="00D66999" w:rsidRDefault="003E2603" w:rsidP="003E2603">
            <w:pPr>
              <w:rPr>
                <w:rFonts w:ascii="Arial Narrow" w:hAnsi="Arial Narrow"/>
                <w:color w:val="FF0000"/>
              </w:rPr>
            </w:pPr>
          </w:p>
          <w:p w14:paraId="01505DA7" w14:textId="77777777" w:rsidR="003E2603" w:rsidRPr="00D66999" w:rsidRDefault="003E2603" w:rsidP="003E2603">
            <w:pPr>
              <w:rPr>
                <w:b/>
                <w:bCs/>
                <w:color w:val="FF0000"/>
              </w:rPr>
            </w:pPr>
            <w:r w:rsidRPr="00D66999">
              <w:rPr>
                <w:b/>
                <w:bCs/>
                <w:color w:val="FF0000"/>
              </w:rPr>
              <w:t>Legal Update: The Ride Home: Uber Complicated or Easy Lyft?</w:t>
            </w:r>
          </w:p>
          <w:p w14:paraId="0325730A" w14:textId="77777777" w:rsidR="003E2603" w:rsidRDefault="003E2603" w:rsidP="003E2603">
            <w:pPr>
              <w:rPr>
                <w:rStyle w:val="Hyperlink"/>
                <w:color w:val="FF0000"/>
              </w:rPr>
            </w:pPr>
            <w:hyperlink r:id="rId472" w:history="1">
              <w:r w:rsidRPr="00D66999">
                <w:rPr>
                  <w:rStyle w:val="Hyperlink"/>
                  <w:color w:val="FF0000"/>
                </w:rPr>
                <w:t>https://www.aorn.org/outpatient-surgery/article/2019-February-legal-update-the-ride-home-uber-complicated-or-easy-lyft</w:t>
              </w:r>
            </w:hyperlink>
          </w:p>
          <w:p w14:paraId="719B33C7" w14:textId="77777777" w:rsidR="003E2603" w:rsidRPr="00E922B3" w:rsidRDefault="003E2603" w:rsidP="003E2603">
            <w:pPr>
              <w:rPr>
                <w:rFonts w:ascii="Arial Narrow" w:hAnsi="Arial Narrow"/>
                <w:b/>
                <w:bCs/>
                <w:color w:val="FF0000"/>
              </w:rPr>
            </w:pPr>
          </w:p>
        </w:tc>
        <w:tc>
          <w:tcPr>
            <w:tcW w:w="2962" w:type="dxa"/>
          </w:tcPr>
          <w:p w14:paraId="4EBAEFEB" w14:textId="77777777" w:rsidR="003E2603" w:rsidRPr="003D1E20" w:rsidRDefault="00CC7D73" w:rsidP="003E2603">
            <w:pPr>
              <w:pStyle w:val="QATableBodyText"/>
            </w:pPr>
            <w:sdt>
              <w:sdtPr>
                <w:id w:val="25864657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7492F2EE" w14:textId="77777777" w:rsidR="003E2603" w:rsidRPr="003D1E20" w:rsidRDefault="00CC7D73" w:rsidP="003E2603">
            <w:pPr>
              <w:pStyle w:val="QATableBodyText"/>
            </w:pPr>
            <w:sdt>
              <w:sdtPr>
                <w:id w:val="-177120329"/>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47E7CE9" w14:textId="77777777" w:rsidR="003E2603" w:rsidRPr="003D1E20" w:rsidRDefault="00CC7D73" w:rsidP="003E2603">
            <w:pPr>
              <w:pStyle w:val="QATableBodyText"/>
            </w:pPr>
            <w:sdt>
              <w:sdtPr>
                <w:id w:val="-55592524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438AD86D" w14:textId="77777777" w:rsidR="003E2603" w:rsidRDefault="00CC7D73" w:rsidP="003E2603">
            <w:pPr>
              <w:pStyle w:val="QATableBodyText"/>
            </w:pPr>
            <w:sdt>
              <w:sdtPr>
                <w:id w:val="169926849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409DA903"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7B69A2A4" w14:textId="77777777" w:rsidR="003E2603" w:rsidRDefault="003E2603" w:rsidP="003E2603">
            <w:pPr>
              <w:pStyle w:val="TableParagraph"/>
              <w:spacing w:before="228"/>
              <w:ind w:right="47"/>
              <w:rPr>
                <w:color w:val="233746"/>
                <w:sz w:val="20"/>
              </w:rPr>
            </w:pPr>
          </w:p>
          <w:p w14:paraId="1E916385" w14:textId="77777777" w:rsidR="003E2603" w:rsidRPr="00D66999" w:rsidRDefault="003E2603" w:rsidP="003E2603">
            <w:pPr>
              <w:rPr>
                <w:b/>
                <w:bCs/>
                <w:color w:val="FF0000"/>
              </w:rPr>
            </w:pPr>
          </w:p>
          <w:p w14:paraId="6A1E4C28" w14:textId="77777777" w:rsidR="003E2603" w:rsidRDefault="003E2603" w:rsidP="003E2603">
            <w:pPr>
              <w:pStyle w:val="QATableBodyText"/>
              <w:rPr>
                <w:rFonts w:ascii="MS Gothic" w:eastAsia="MS Gothic" w:hAnsi="MS Gothic"/>
              </w:rPr>
            </w:pPr>
          </w:p>
        </w:tc>
      </w:tr>
      <w:tr w:rsidR="003E2603" w14:paraId="626A9DF4" w14:textId="77777777" w:rsidTr="00956408">
        <w:trPr>
          <w:trHeight w:val="2574"/>
        </w:trPr>
        <w:tc>
          <w:tcPr>
            <w:tcW w:w="1066" w:type="dxa"/>
          </w:tcPr>
          <w:p w14:paraId="5DBFA7CD" w14:textId="2F3A779A" w:rsidR="003E2603" w:rsidRDefault="003E2603" w:rsidP="003E2603">
            <w:pPr>
              <w:pStyle w:val="TableParagraph"/>
              <w:spacing w:before="2"/>
              <w:ind w:left="17" w:right="2"/>
              <w:jc w:val="center"/>
              <w:rPr>
                <w:b/>
                <w:spacing w:val="-2"/>
                <w:w w:val="85"/>
              </w:rPr>
            </w:pPr>
            <w:r>
              <w:rPr>
                <w:b/>
                <w:spacing w:val="-2"/>
                <w:w w:val="85"/>
              </w:rPr>
              <w:lastRenderedPageBreak/>
              <w:t>8-K-</w:t>
            </w:r>
            <w:r>
              <w:rPr>
                <w:b/>
                <w:spacing w:val="-5"/>
                <w:w w:val="85"/>
              </w:rPr>
              <w:t>10</w:t>
            </w:r>
          </w:p>
        </w:tc>
        <w:tc>
          <w:tcPr>
            <w:tcW w:w="5273" w:type="dxa"/>
          </w:tcPr>
          <w:p w14:paraId="710B203D" w14:textId="77777777" w:rsidR="003E2603" w:rsidRDefault="003E2603" w:rsidP="003E2603">
            <w:pPr>
              <w:rPr>
                <w:rFonts w:ascii="Calibri" w:eastAsia="Times New Roman" w:hAnsi="Calibri" w:cs="Calibri"/>
                <w:color w:val="000000"/>
              </w:rPr>
            </w:pPr>
            <w:r>
              <w:rPr>
                <w:rFonts w:ascii="Calibri" w:hAnsi="Calibri" w:cs="Calibri"/>
                <w:color w:val="000000"/>
              </w:rPr>
              <w:t xml:space="preserve">Patients receiving anesthetic agents other than topical or local anesthesia </w:t>
            </w:r>
            <w:r w:rsidRPr="00EE14B3">
              <w:rPr>
                <w:rFonts w:ascii="Calibri" w:hAnsi="Calibri" w:cs="Calibri"/>
                <w:color w:val="FF0000"/>
              </w:rPr>
              <w:t xml:space="preserve">must </w:t>
            </w:r>
            <w:r>
              <w:rPr>
                <w:rFonts w:ascii="Calibri" w:hAnsi="Calibri" w:cs="Calibri"/>
                <w:color w:val="000000"/>
              </w:rPr>
              <w:t>be supervised in the immediate post-discharge period by a responsible adult for at least 12 to 24 hours, depending on the procedure and the anesthesia used.</w:t>
            </w:r>
          </w:p>
          <w:p w14:paraId="1C954A80" w14:textId="77777777" w:rsidR="003E2603" w:rsidRDefault="003E2603" w:rsidP="003E2603">
            <w:pPr>
              <w:rPr>
                <w:rFonts w:ascii="Calibri" w:hAnsi="Calibri" w:cs="Calibri"/>
                <w:color w:val="000000"/>
              </w:rPr>
            </w:pPr>
          </w:p>
        </w:tc>
        <w:tc>
          <w:tcPr>
            <w:tcW w:w="1111" w:type="dxa"/>
          </w:tcPr>
          <w:p w14:paraId="52E0C76F" w14:textId="77777777" w:rsidR="003E2603" w:rsidRDefault="003E2603" w:rsidP="003E2603">
            <w:pPr>
              <w:pStyle w:val="TableParagraph"/>
              <w:spacing w:line="229" w:lineRule="exact"/>
              <w:rPr>
                <w:sz w:val="20"/>
              </w:rPr>
            </w:pPr>
            <w:r>
              <w:rPr>
                <w:color w:val="233746"/>
                <w:spacing w:val="-5"/>
                <w:sz w:val="20"/>
              </w:rPr>
              <w:t>B</w:t>
            </w:r>
          </w:p>
          <w:p w14:paraId="2657E0FA" w14:textId="144FD028"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54F15869" w14:textId="77777777" w:rsidR="003E2603" w:rsidRPr="0097711A" w:rsidRDefault="003E2603" w:rsidP="003E2603">
            <w:pPr>
              <w:rPr>
                <w:rFonts w:ascii="Arial Narrow" w:hAnsi="Arial Narrow"/>
                <w:b/>
                <w:bCs/>
                <w:color w:val="FF0000"/>
              </w:rPr>
            </w:pPr>
            <w:r w:rsidRPr="0097711A">
              <w:rPr>
                <w:rFonts w:ascii="Arial Narrow" w:hAnsi="Arial Narrow"/>
                <w:b/>
                <w:bCs/>
                <w:color w:val="FF0000"/>
              </w:rPr>
              <w:t>Interpretive Guidance:</w:t>
            </w:r>
          </w:p>
          <w:p w14:paraId="49D991BB" w14:textId="77777777" w:rsidR="003E2603" w:rsidRPr="0097711A" w:rsidRDefault="003E2603" w:rsidP="003E2603">
            <w:pPr>
              <w:rPr>
                <w:rFonts w:ascii="Arial Narrow" w:hAnsi="Arial Narrow"/>
                <w:color w:val="FF0000"/>
              </w:rPr>
            </w:pPr>
            <w:r w:rsidRPr="0097711A">
              <w:rPr>
                <w:rFonts w:ascii="Arial Narrow" w:hAnsi="Arial Narrow"/>
                <w:color w:val="FF0000"/>
              </w:rPr>
              <w:t>The intent is to support patient safety after discharge.</w:t>
            </w:r>
          </w:p>
          <w:p w14:paraId="3AB887C1" w14:textId="77777777" w:rsidR="003E2603" w:rsidRPr="0097711A" w:rsidRDefault="003E2603" w:rsidP="003E2603">
            <w:pPr>
              <w:rPr>
                <w:rFonts w:ascii="Arial Narrow" w:hAnsi="Arial Narrow"/>
                <w:color w:val="FF0000"/>
              </w:rPr>
            </w:pPr>
          </w:p>
          <w:p w14:paraId="543CC244" w14:textId="77777777" w:rsidR="003E2603" w:rsidRPr="0097711A" w:rsidRDefault="003E2603" w:rsidP="003E2603">
            <w:pPr>
              <w:rPr>
                <w:rFonts w:ascii="Arial Narrow" w:hAnsi="Arial Narrow"/>
                <w:color w:val="FF0000"/>
              </w:rPr>
            </w:pPr>
            <w:r w:rsidRPr="0097711A">
              <w:rPr>
                <w:rFonts w:ascii="Arial Narrow" w:hAnsi="Arial Narrow"/>
                <w:color w:val="FF0000"/>
              </w:rPr>
              <w:t>Patients are increasingly taking Uber, Lyft, cab or another transportation source to go home. The facility must have clear written policies regarding patient discharge and notify patients of these requirements. Should a patient insist on taking Uber, Lyft or cab, the facility must document the patient's knowing and willful deviation from the facility's policies in the patient's clinical record and have a staff member assist the patient to the vehicle. In such a case, discharge instructions are given to the patient and signed by the patient.</w:t>
            </w:r>
          </w:p>
          <w:p w14:paraId="39F58BA9" w14:textId="77777777" w:rsidR="003E2603" w:rsidRPr="0097711A" w:rsidRDefault="003E2603" w:rsidP="003E2603">
            <w:pPr>
              <w:rPr>
                <w:rFonts w:ascii="Arial Narrow" w:hAnsi="Arial Narrow"/>
                <w:b/>
                <w:bCs/>
                <w:color w:val="FF0000"/>
              </w:rPr>
            </w:pPr>
          </w:p>
          <w:p w14:paraId="1BFBADE2" w14:textId="77777777" w:rsidR="003E2603" w:rsidRPr="0097711A" w:rsidRDefault="003E2603" w:rsidP="003E2603">
            <w:pPr>
              <w:rPr>
                <w:rFonts w:ascii="Arial Narrow" w:hAnsi="Arial Narrow"/>
                <w:b/>
                <w:bCs/>
                <w:color w:val="FF0000"/>
              </w:rPr>
            </w:pPr>
            <w:r w:rsidRPr="0097711A">
              <w:rPr>
                <w:rFonts w:ascii="Arial Narrow" w:hAnsi="Arial Narrow"/>
                <w:b/>
                <w:bCs/>
                <w:color w:val="FF0000"/>
              </w:rPr>
              <w:t>Evaluating Compliance:</w:t>
            </w:r>
          </w:p>
          <w:p w14:paraId="43682D94" w14:textId="77777777" w:rsidR="003E2603" w:rsidRPr="0097711A" w:rsidRDefault="003E2603" w:rsidP="00875CCD">
            <w:pPr>
              <w:pStyle w:val="ListParagraph"/>
              <w:widowControl/>
              <w:numPr>
                <w:ilvl w:val="0"/>
                <w:numId w:val="179"/>
              </w:numPr>
              <w:autoSpaceDE/>
              <w:autoSpaceDN/>
              <w:contextualSpacing/>
              <w:rPr>
                <w:rFonts w:ascii="Arial Narrow" w:hAnsi="Arial Narrow"/>
                <w:color w:val="FF0000"/>
              </w:rPr>
            </w:pPr>
            <w:r w:rsidRPr="0097711A">
              <w:rPr>
                <w:rFonts w:ascii="Arial Narrow" w:hAnsi="Arial Narrow"/>
                <w:color w:val="FF0000"/>
              </w:rPr>
              <w:t>Interview staff.</w:t>
            </w:r>
          </w:p>
          <w:p w14:paraId="1F31FC7F" w14:textId="77777777" w:rsidR="00BA72AC" w:rsidRDefault="003E2603" w:rsidP="003E2603">
            <w:pPr>
              <w:pStyle w:val="ListParagraph"/>
              <w:widowControl/>
              <w:numPr>
                <w:ilvl w:val="0"/>
                <w:numId w:val="179"/>
              </w:numPr>
              <w:autoSpaceDE/>
              <w:autoSpaceDN/>
              <w:contextualSpacing/>
              <w:rPr>
                <w:rFonts w:ascii="Arial Narrow" w:hAnsi="Arial Narrow"/>
                <w:color w:val="FF0000"/>
              </w:rPr>
            </w:pPr>
            <w:r w:rsidRPr="0097711A">
              <w:rPr>
                <w:rFonts w:ascii="Arial Narrow" w:hAnsi="Arial Narrow"/>
                <w:color w:val="FF0000"/>
              </w:rPr>
              <w:t>Review clinical records for related documentation.</w:t>
            </w:r>
          </w:p>
          <w:p w14:paraId="1385E3F2" w14:textId="77777777" w:rsidR="003E2603" w:rsidRDefault="003E2603" w:rsidP="003E2603">
            <w:pPr>
              <w:pStyle w:val="ListParagraph"/>
              <w:widowControl/>
              <w:numPr>
                <w:ilvl w:val="0"/>
                <w:numId w:val="179"/>
              </w:numPr>
              <w:autoSpaceDE/>
              <w:autoSpaceDN/>
              <w:contextualSpacing/>
              <w:rPr>
                <w:rFonts w:ascii="Arial Narrow" w:hAnsi="Arial Narrow"/>
                <w:color w:val="FF0000"/>
              </w:rPr>
            </w:pPr>
            <w:r w:rsidRPr="00BA72AC">
              <w:rPr>
                <w:rFonts w:ascii="Arial Narrow" w:hAnsi="Arial Narrow"/>
                <w:color w:val="FF0000"/>
              </w:rPr>
              <w:t>Observe practice.</w:t>
            </w:r>
          </w:p>
          <w:p w14:paraId="145E8D72" w14:textId="78A2F8DC" w:rsidR="00082808" w:rsidRPr="00BA72AC" w:rsidRDefault="00082808" w:rsidP="00082808">
            <w:pPr>
              <w:pStyle w:val="ListParagraph"/>
              <w:widowControl/>
              <w:autoSpaceDE/>
              <w:autoSpaceDN/>
              <w:ind w:left="360"/>
              <w:contextualSpacing/>
              <w:rPr>
                <w:rFonts w:ascii="Arial Narrow" w:hAnsi="Arial Narrow"/>
                <w:color w:val="FF0000"/>
              </w:rPr>
            </w:pPr>
          </w:p>
        </w:tc>
        <w:tc>
          <w:tcPr>
            <w:tcW w:w="2962" w:type="dxa"/>
          </w:tcPr>
          <w:p w14:paraId="1D68387F" w14:textId="77777777" w:rsidR="003E2603" w:rsidRPr="003D1E20" w:rsidRDefault="00CC7D73" w:rsidP="003E2603">
            <w:pPr>
              <w:pStyle w:val="QATableBodyText"/>
            </w:pPr>
            <w:sdt>
              <w:sdtPr>
                <w:id w:val="253945695"/>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24C1D81" w14:textId="77777777" w:rsidR="003E2603" w:rsidRPr="003D1E20" w:rsidRDefault="00CC7D73" w:rsidP="003E2603">
            <w:pPr>
              <w:pStyle w:val="QATableBodyText"/>
            </w:pPr>
            <w:sdt>
              <w:sdtPr>
                <w:id w:val="-2025935654"/>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7D14AEA2" w14:textId="77777777" w:rsidR="003E2603" w:rsidRPr="003D1E20" w:rsidRDefault="00CC7D73" w:rsidP="003E2603">
            <w:pPr>
              <w:pStyle w:val="QATableBodyText"/>
            </w:pPr>
            <w:sdt>
              <w:sdtPr>
                <w:id w:val="2079699056"/>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D7C75B7" w14:textId="77777777" w:rsidR="003E2603" w:rsidRDefault="00CC7D73" w:rsidP="003E2603">
            <w:pPr>
              <w:pStyle w:val="QATableBodyText"/>
            </w:pPr>
            <w:sdt>
              <w:sdtPr>
                <w:id w:val="49877751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0A6511DA" w14:textId="4ABCA082"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non-compliance, comments, or notes here.</w:t>
            </w:r>
          </w:p>
        </w:tc>
      </w:tr>
      <w:tr w:rsidR="003E2603" w14:paraId="646A6539" w14:textId="77777777" w:rsidTr="003E2603">
        <w:trPr>
          <w:trHeight w:val="288"/>
        </w:trPr>
        <w:tc>
          <w:tcPr>
            <w:tcW w:w="14852" w:type="dxa"/>
            <w:gridSpan w:val="5"/>
            <w:shd w:val="clear" w:color="auto" w:fill="016199"/>
          </w:tcPr>
          <w:p w14:paraId="5D5A187D" w14:textId="3572796A" w:rsidR="003E2603" w:rsidRDefault="003E2603" w:rsidP="003E2603">
            <w:pPr>
              <w:pStyle w:val="QATableBodyText"/>
              <w:rPr>
                <w:rFonts w:ascii="MS Gothic" w:eastAsia="MS Gothic" w:hAnsi="MS Gothic"/>
              </w:rPr>
            </w:pPr>
            <w:r>
              <w:rPr>
                <w:b/>
                <w:color w:val="FFFFFF"/>
                <w:sz w:val="28"/>
              </w:rPr>
              <w:t>SUB-SECTION</w:t>
            </w:r>
            <w:r>
              <w:rPr>
                <w:b/>
                <w:color w:val="FFFFFF"/>
                <w:spacing w:val="-8"/>
                <w:sz w:val="28"/>
              </w:rPr>
              <w:t xml:space="preserve"> </w:t>
            </w:r>
            <w:r>
              <w:rPr>
                <w:b/>
                <w:color w:val="FFFFFF"/>
                <w:sz w:val="28"/>
              </w:rPr>
              <w:t>L:</w:t>
            </w:r>
            <w:r>
              <w:rPr>
                <w:b/>
                <w:color w:val="FFFFFF"/>
                <w:spacing w:val="-6"/>
                <w:sz w:val="28"/>
              </w:rPr>
              <w:t xml:space="preserve"> </w:t>
            </w:r>
            <w:r>
              <w:rPr>
                <w:b/>
                <w:color w:val="FFFFFF"/>
                <w:sz w:val="28"/>
              </w:rPr>
              <w:t>Operative</w:t>
            </w:r>
            <w:r>
              <w:rPr>
                <w:b/>
                <w:color w:val="FFFFFF"/>
                <w:spacing w:val="-6"/>
                <w:sz w:val="28"/>
              </w:rPr>
              <w:t xml:space="preserve"> </w:t>
            </w:r>
            <w:r>
              <w:rPr>
                <w:b/>
                <w:color w:val="FFFFFF"/>
                <w:spacing w:val="-5"/>
                <w:sz w:val="28"/>
              </w:rPr>
              <w:t>Log</w:t>
            </w:r>
          </w:p>
        </w:tc>
      </w:tr>
      <w:tr w:rsidR="003E2603" w14:paraId="5428ABC0" w14:textId="77777777" w:rsidTr="003E2603">
        <w:trPr>
          <w:trHeight w:val="963"/>
        </w:trPr>
        <w:tc>
          <w:tcPr>
            <w:tcW w:w="1066" w:type="dxa"/>
          </w:tcPr>
          <w:p w14:paraId="18176B0D" w14:textId="3751B885" w:rsidR="003E2603" w:rsidRDefault="003E2603" w:rsidP="003E2603">
            <w:pPr>
              <w:pStyle w:val="TableParagraph"/>
              <w:spacing w:before="2"/>
              <w:ind w:left="17" w:right="2"/>
              <w:jc w:val="center"/>
              <w:rPr>
                <w:b/>
                <w:color w:val="FFFFFF"/>
                <w:sz w:val="28"/>
              </w:rPr>
            </w:pPr>
            <w:r>
              <w:rPr>
                <w:b/>
                <w:spacing w:val="-2"/>
                <w:w w:val="85"/>
              </w:rPr>
              <w:t>8-L-</w:t>
            </w:r>
            <w:r>
              <w:rPr>
                <w:b/>
                <w:spacing w:val="-10"/>
                <w:w w:val="85"/>
              </w:rPr>
              <w:t>1</w:t>
            </w:r>
          </w:p>
        </w:tc>
        <w:tc>
          <w:tcPr>
            <w:tcW w:w="5273" w:type="dxa"/>
          </w:tcPr>
          <w:p w14:paraId="5520A300" w14:textId="77777777" w:rsidR="003E2603" w:rsidRDefault="003E2603" w:rsidP="003E2603">
            <w:pPr>
              <w:rPr>
                <w:rFonts w:ascii="Calibri" w:eastAsia="Times New Roman" w:hAnsi="Calibri" w:cs="Calibri"/>
                <w:color w:val="000000"/>
              </w:rPr>
            </w:pPr>
            <w:r>
              <w:rPr>
                <w:rFonts w:ascii="Calibri" w:hAnsi="Calibri" w:cs="Calibri"/>
                <w:color w:val="000000"/>
              </w:rPr>
              <w:t xml:space="preserve">A separate </w:t>
            </w:r>
            <w:r>
              <w:rPr>
                <w:rFonts w:ascii="Calibri" w:hAnsi="Calibri" w:cs="Calibri"/>
                <w:color w:val="FF0000"/>
              </w:rPr>
              <w:t>dated</w:t>
            </w:r>
            <w:r>
              <w:rPr>
                <w:rFonts w:ascii="Calibri" w:hAnsi="Calibri" w:cs="Calibri"/>
                <w:color w:val="000000"/>
              </w:rPr>
              <w:t xml:space="preserve"> operative log of all cases is maintained, either in a sequentially numbered, bound journal from which pages may not be removed, or in a tamper-proof, secured computer record consistent with state and federal law. This log must be kept in the facility.</w:t>
            </w:r>
          </w:p>
          <w:p w14:paraId="557298FA" w14:textId="77777777" w:rsidR="003E2603" w:rsidRDefault="003E2603" w:rsidP="003E2603">
            <w:pPr>
              <w:rPr>
                <w:rFonts w:ascii="Calibri" w:hAnsi="Calibri" w:cs="Calibri"/>
                <w:color w:val="000000"/>
              </w:rPr>
            </w:pPr>
          </w:p>
        </w:tc>
        <w:tc>
          <w:tcPr>
            <w:tcW w:w="1111" w:type="dxa"/>
          </w:tcPr>
          <w:p w14:paraId="601A2B49" w14:textId="77777777" w:rsidR="003E2603" w:rsidRDefault="003E2603" w:rsidP="003E2603">
            <w:pPr>
              <w:pStyle w:val="TableParagraph"/>
              <w:ind w:right="800"/>
              <w:rPr>
                <w:sz w:val="20"/>
              </w:rPr>
            </w:pPr>
            <w:r>
              <w:rPr>
                <w:color w:val="233746"/>
                <w:spacing w:val="-10"/>
                <w:sz w:val="20"/>
              </w:rPr>
              <w:t>A B</w:t>
            </w:r>
          </w:p>
          <w:p w14:paraId="2863A50F" w14:textId="66FB8C20" w:rsidR="003E2603" w:rsidRDefault="003E2603" w:rsidP="003E2603">
            <w:pPr>
              <w:pStyle w:val="TableParagraph"/>
              <w:spacing w:line="229" w:lineRule="exact"/>
              <w:rPr>
                <w:color w:val="233746"/>
                <w:spacing w:val="-5"/>
                <w:sz w:val="20"/>
              </w:rPr>
            </w:pPr>
            <w:r>
              <w:rPr>
                <w:color w:val="233746"/>
                <w:spacing w:val="-10"/>
                <w:sz w:val="20"/>
              </w:rPr>
              <w:t>C</w:t>
            </w:r>
          </w:p>
        </w:tc>
        <w:tc>
          <w:tcPr>
            <w:tcW w:w="4440" w:type="dxa"/>
          </w:tcPr>
          <w:p w14:paraId="5B3B8416" w14:textId="77777777" w:rsidR="003E2603" w:rsidRPr="00A62243" w:rsidRDefault="003E2603" w:rsidP="003E2603">
            <w:pPr>
              <w:rPr>
                <w:rFonts w:ascii="Arial Narrow" w:hAnsi="Arial Narrow"/>
                <w:b/>
                <w:bCs/>
                <w:color w:val="FF0000"/>
              </w:rPr>
            </w:pPr>
            <w:r w:rsidRPr="00A62243">
              <w:rPr>
                <w:rFonts w:ascii="Arial Narrow" w:hAnsi="Arial Narrow"/>
                <w:b/>
                <w:bCs/>
                <w:color w:val="FF0000"/>
              </w:rPr>
              <w:t>Interpretive Guidance:</w:t>
            </w:r>
          </w:p>
          <w:p w14:paraId="15471F61" w14:textId="77777777" w:rsidR="003E2603" w:rsidRPr="00A62243" w:rsidRDefault="003E2603" w:rsidP="003E2603">
            <w:pPr>
              <w:rPr>
                <w:rFonts w:ascii="Arial Narrow" w:eastAsia="Times New Roman" w:hAnsi="Arial Narrow" w:cs="Times New Roman"/>
                <w:color w:val="FF0000"/>
              </w:rPr>
            </w:pPr>
            <w:r w:rsidRPr="00A62243">
              <w:rPr>
                <w:rFonts w:ascii="Arial Narrow" w:hAnsi="Arial Narrow"/>
                <w:color w:val="FF0000"/>
              </w:rPr>
              <w:t>The intent is to ensure that surgical case information, including the information specified in this section, is collected and tracked on all cases done in the facility</w:t>
            </w:r>
            <w:r w:rsidRPr="00A62243">
              <w:rPr>
                <w:rFonts w:ascii="Arial Narrow" w:eastAsia="Times New Roman" w:hAnsi="Arial Narrow" w:cs="Times New Roman"/>
                <w:color w:val="FF0000"/>
              </w:rPr>
              <w:t xml:space="preserve"> as part of quality management activities.</w:t>
            </w:r>
          </w:p>
          <w:p w14:paraId="648B887B" w14:textId="77777777" w:rsidR="003E2603" w:rsidRPr="00A62243" w:rsidRDefault="003E2603" w:rsidP="003E2603">
            <w:pPr>
              <w:rPr>
                <w:rFonts w:ascii="Arial Narrow" w:hAnsi="Arial Narrow"/>
                <w:color w:val="FF0000"/>
              </w:rPr>
            </w:pPr>
          </w:p>
          <w:p w14:paraId="57FFB205" w14:textId="77777777" w:rsidR="003E2603" w:rsidRPr="00A62243" w:rsidRDefault="003E2603" w:rsidP="003E2603">
            <w:pPr>
              <w:rPr>
                <w:rFonts w:ascii="Arial Narrow" w:hAnsi="Arial Narrow"/>
                <w:color w:val="FF0000"/>
              </w:rPr>
            </w:pPr>
            <w:r w:rsidRPr="00A62243">
              <w:rPr>
                <w:rFonts w:ascii="Arial Narrow" w:hAnsi="Arial Narrow"/>
                <w:color w:val="FF0000"/>
              </w:rPr>
              <w:t>The log may be in electronic or paper format. Measures are taken to ensure its security and tamper-proofness. Electronic logs are password-protected with limited access and are not required to be sequentially numbered.</w:t>
            </w:r>
          </w:p>
          <w:p w14:paraId="075D53C5" w14:textId="77777777" w:rsidR="003E2603" w:rsidRPr="00A62243" w:rsidRDefault="003E2603" w:rsidP="003E2603">
            <w:pPr>
              <w:rPr>
                <w:rFonts w:ascii="Arial Narrow" w:hAnsi="Arial Narrow"/>
                <w:color w:val="FF0000"/>
              </w:rPr>
            </w:pPr>
          </w:p>
          <w:p w14:paraId="226359E6" w14:textId="77777777" w:rsidR="003E2603" w:rsidRPr="00A62243" w:rsidRDefault="003E2603" w:rsidP="003E2603">
            <w:pPr>
              <w:rPr>
                <w:rFonts w:ascii="Arial Narrow" w:hAnsi="Arial Narrow"/>
                <w:color w:val="FF0000"/>
              </w:rPr>
            </w:pPr>
            <w:r w:rsidRPr="00A62243">
              <w:rPr>
                <w:rFonts w:ascii="Arial Narrow" w:hAnsi="Arial Narrow"/>
                <w:color w:val="FF0000"/>
              </w:rPr>
              <w:t>A professionally bound spiral book is acceptable.</w:t>
            </w:r>
          </w:p>
          <w:p w14:paraId="587CA246" w14:textId="77777777" w:rsidR="003E2603" w:rsidRPr="00A62243" w:rsidRDefault="003E2603" w:rsidP="003E2603">
            <w:pPr>
              <w:rPr>
                <w:rFonts w:ascii="Arial Narrow" w:hAnsi="Arial Narrow"/>
                <w:color w:val="FF0000"/>
              </w:rPr>
            </w:pPr>
          </w:p>
          <w:p w14:paraId="406A297A" w14:textId="77777777" w:rsidR="003E2603" w:rsidRPr="00A62243" w:rsidRDefault="003E2603" w:rsidP="003E2603">
            <w:pPr>
              <w:rPr>
                <w:rFonts w:ascii="Arial Narrow" w:hAnsi="Arial Narrow"/>
                <w:b/>
                <w:bCs/>
                <w:color w:val="FF0000"/>
              </w:rPr>
            </w:pPr>
            <w:r w:rsidRPr="00A62243">
              <w:rPr>
                <w:rFonts w:ascii="Arial Narrow" w:hAnsi="Arial Narrow"/>
                <w:b/>
                <w:bCs/>
                <w:color w:val="FF0000"/>
              </w:rPr>
              <w:t>Evaluating Compliance:</w:t>
            </w:r>
          </w:p>
          <w:p w14:paraId="1E75286C" w14:textId="77777777" w:rsidR="003E2603" w:rsidRPr="00A62243" w:rsidRDefault="003E2603" w:rsidP="00875CCD">
            <w:pPr>
              <w:pStyle w:val="ListParagraph"/>
              <w:widowControl/>
              <w:numPr>
                <w:ilvl w:val="0"/>
                <w:numId w:val="179"/>
              </w:numPr>
              <w:autoSpaceDE/>
              <w:autoSpaceDN/>
              <w:contextualSpacing/>
              <w:rPr>
                <w:rFonts w:ascii="Arial Narrow" w:hAnsi="Arial Narrow"/>
                <w:color w:val="FF0000"/>
              </w:rPr>
            </w:pPr>
            <w:r w:rsidRPr="00A62243">
              <w:rPr>
                <w:rFonts w:ascii="Arial Narrow" w:hAnsi="Arial Narrow"/>
                <w:color w:val="FF0000"/>
              </w:rPr>
              <w:t>Interview staff.</w:t>
            </w:r>
          </w:p>
          <w:p w14:paraId="0F9C84DD" w14:textId="77777777" w:rsidR="003E2603" w:rsidRPr="00A62243" w:rsidRDefault="003E2603" w:rsidP="00875CCD">
            <w:pPr>
              <w:pStyle w:val="ListParagraph"/>
              <w:widowControl/>
              <w:numPr>
                <w:ilvl w:val="0"/>
                <w:numId w:val="179"/>
              </w:numPr>
              <w:autoSpaceDE/>
              <w:autoSpaceDN/>
              <w:contextualSpacing/>
              <w:rPr>
                <w:rFonts w:ascii="Arial Narrow" w:hAnsi="Arial Narrow"/>
                <w:color w:val="FF0000"/>
              </w:rPr>
            </w:pPr>
            <w:r w:rsidRPr="00A62243">
              <w:rPr>
                <w:rFonts w:ascii="Arial Narrow" w:hAnsi="Arial Narrow"/>
                <w:color w:val="FF0000"/>
              </w:rPr>
              <w:lastRenderedPageBreak/>
              <w:t>Review the operative log for required documentation.</w:t>
            </w:r>
          </w:p>
          <w:p w14:paraId="02A1CCA9" w14:textId="77777777" w:rsidR="003E2603" w:rsidRPr="00A62243" w:rsidRDefault="003E2603" w:rsidP="00875CCD">
            <w:pPr>
              <w:pStyle w:val="ListParagraph"/>
              <w:widowControl/>
              <w:numPr>
                <w:ilvl w:val="0"/>
                <w:numId w:val="179"/>
              </w:numPr>
              <w:autoSpaceDE/>
              <w:autoSpaceDN/>
              <w:spacing w:line="259" w:lineRule="auto"/>
              <w:contextualSpacing/>
              <w:rPr>
                <w:rFonts w:ascii="Arial Narrow" w:hAnsi="Arial Narrow"/>
                <w:color w:val="FF0000"/>
              </w:rPr>
            </w:pPr>
            <w:r w:rsidRPr="00A62243">
              <w:rPr>
                <w:rFonts w:ascii="Arial Narrow" w:hAnsi="Arial Narrow"/>
                <w:color w:val="FF0000"/>
              </w:rPr>
              <w:t xml:space="preserve">Observe practice. </w:t>
            </w:r>
          </w:p>
          <w:p w14:paraId="11BFFC0E" w14:textId="77777777" w:rsidR="003E2603" w:rsidRPr="0097711A" w:rsidRDefault="003E2603" w:rsidP="003E2603">
            <w:pPr>
              <w:rPr>
                <w:rFonts w:ascii="Arial Narrow" w:hAnsi="Arial Narrow"/>
                <w:b/>
                <w:bCs/>
                <w:color w:val="FF0000"/>
              </w:rPr>
            </w:pPr>
          </w:p>
        </w:tc>
        <w:tc>
          <w:tcPr>
            <w:tcW w:w="2962" w:type="dxa"/>
          </w:tcPr>
          <w:p w14:paraId="14350F9E" w14:textId="77777777" w:rsidR="003E2603" w:rsidRPr="003D1E20" w:rsidRDefault="00CC7D73" w:rsidP="003E2603">
            <w:pPr>
              <w:pStyle w:val="QATableBodyText"/>
            </w:pPr>
            <w:sdt>
              <w:sdtPr>
                <w:id w:val="96616962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52A4D7EC" w14:textId="77777777" w:rsidR="003E2603" w:rsidRPr="003D1E20" w:rsidRDefault="00CC7D73" w:rsidP="003E2603">
            <w:pPr>
              <w:pStyle w:val="QATableBodyText"/>
            </w:pPr>
            <w:sdt>
              <w:sdtPr>
                <w:id w:val="-2107413722"/>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18FC5A12" w14:textId="77777777" w:rsidR="003E2603" w:rsidRPr="003D1E20" w:rsidRDefault="00CC7D73" w:rsidP="003E2603">
            <w:pPr>
              <w:pStyle w:val="QATableBodyText"/>
            </w:pPr>
            <w:sdt>
              <w:sdtPr>
                <w:id w:val="-108667029"/>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24181625" w14:textId="77777777" w:rsidR="003E2603" w:rsidRDefault="00CC7D73" w:rsidP="003E2603">
            <w:pPr>
              <w:pStyle w:val="QATableBodyText"/>
            </w:pPr>
            <w:sdt>
              <w:sdtPr>
                <w:id w:val="197880549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0D356321" w14:textId="4B16465C"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4EDBE84A" w14:textId="77777777" w:rsidTr="00956408">
        <w:trPr>
          <w:trHeight w:val="2574"/>
        </w:trPr>
        <w:tc>
          <w:tcPr>
            <w:tcW w:w="1066" w:type="dxa"/>
          </w:tcPr>
          <w:p w14:paraId="10CB7EA9" w14:textId="656B4F0C" w:rsidR="003E2603" w:rsidRDefault="003E2603" w:rsidP="003E2603">
            <w:pPr>
              <w:pStyle w:val="TableParagraph"/>
              <w:spacing w:before="2"/>
              <w:ind w:left="17" w:right="2"/>
              <w:jc w:val="center"/>
              <w:rPr>
                <w:b/>
                <w:spacing w:val="-2"/>
                <w:w w:val="85"/>
              </w:rPr>
            </w:pPr>
            <w:r>
              <w:rPr>
                <w:b/>
                <w:spacing w:val="-2"/>
                <w:w w:val="85"/>
              </w:rPr>
              <w:t>8-L-</w:t>
            </w:r>
            <w:r>
              <w:rPr>
                <w:b/>
                <w:spacing w:val="-10"/>
                <w:w w:val="85"/>
              </w:rPr>
              <w:t>3</w:t>
            </w:r>
          </w:p>
        </w:tc>
        <w:tc>
          <w:tcPr>
            <w:tcW w:w="5273" w:type="dxa"/>
          </w:tcPr>
          <w:p w14:paraId="60C47C57" w14:textId="77777777" w:rsidR="003E2603" w:rsidRDefault="003E2603" w:rsidP="003E2603">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date of the procedure.</w:t>
            </w:r>
          </w:p>
          <w:p w14:paraId="69C6CDFE" w14:textId="77777777" w:rsidR="003E2603" w:rsidRDefault="003E2603" w:rsidP="003E2603">
            <w:pPr>
              <w:rPr>
                <w:rFonts w:ascii="Calibri" w:hAnsi="Calibri" w:cs="Calibri"/>
                <w:color w:val="000000"/>
              </w:rPr>
            </w:pPr>
          </w:p>
        </w:tc>
        <w:tc>
          <w:tcPr>
            <w:tcW w:w="1111" w:type="dxa"/>
          </w:tcPr>
          <w:p w14:paraId="6CE2EE8B" w14:textId="77777777" w:rsidR="003E2603" w:rsidRDefault="003E2603" w:rsidP="003E2603">
            <w:pPr>
              <w:pStyle w:val="TableParagraph"/>
              <w:ind w:right="800"/>
              <w:rPr>
                <w:sz w:val="20"/>
              </w:rPr>
            </w:pPr>
            <w:r>
              <w:rPr>
                <w:color w:val="233746"/>
                <w:spacing w:val="-10"/>
                <w:sz w:val="20"/>
              </w:rPr>
              <w:t>A B</w:t>
            </w:r>
          </w:p>
          <w:p w14:paraId="58E63BA3" w14:textId="77777777" w:rsidR="003E2603" w:rsidRDefault="003E2603" w:rsidP="003E2603">
            <w:pPr>
              <w:pStyle w:val="TableParagraph"/>
              <w:ind w:right="800"/>
              <w:rPr>
                <w:color w:val="233746"/>
                <w:spacing w:val="-10"/>
                <w:sz w:val="20"/>
              </w:rPr>
            </w:pPr>
            <w:r>
              <w:rPr>
                <w:color w:val="233746"/>
                <w:spacing w:val="-10"/>
                <w:sz w:val="20"/>
              </w:rPr>
              <w:t>C</w:t>
            </w:r>
          </w:p>
          <w:p w14:paraId="138AC0B2" w14:textId="77777777" w:rsidR="003E2603" w:rsidRDefault="003E2603" w:rsidP="003E2603">
            <w:pPr>
              <w:pStyle w:val="TableParagraph"/>
              <w:ind w:right="800"/>
              <w:rPr>
                <w:color w:val="233746"/>
                <w:spacing w:val="-10"/>
                <w:sz w:val="20"/>
              </w:rPr>
            </w:pPr>
          </w:p>
          <w:p w14:paraId="4D0F3665" w14:textId="77777777" w:rsidR="003E2603" w:rsidRDefault="003E2603" w:rsidP="003E2603">
            <w:pPr>
              <w:pStyle w:val="TableParagraph"/>
              <w:ind w:right="800"/>
              <w:rPr>
                <w:color w:val="233746"/>
                <w:spacing w:val="-10"/>
                <w:sz w:val="20"/>
              </w:rPr>
            </w:pPr>
          </w:p>
          <w:p w14:paraId="5BA69057" w14:textId="77777777" w:rsidR="003E2603" w:rsidRDefault="003E2603" w:rsidP="003E2603">
            <w:pPr>
              <w:pStyle w:val="TableParagraph"/>
              <w:ind w:right="800"/>
              <w:rPr>
                <w:color w:val="233746"/>
                <w:spacing w:val="-10"/>
                <w:sz w:val="20"/>
              </w:rPr>
            </w:pPr>
          </w:p>
          <w:p w14:paraId="1FFC36AB" w14:textId="77777777" w:rsidR="003E2603" w:rsidRDefault="003E2603" w:rsidP="003E2603">
            <w:pPr>
              <w:pStyle w:val="TableParagraph"/>
              <w:ind w:right="800"/>
              <w:rPr>
                <w:color w:val="233746"/>
                <w:spacing w:val="-10"/>
                <w:sz w:val="20"/>
              </w:rPr>
            </w:pPr>
          </w:p>
          <w:p w14:paraId="29CA0887" w14:textId="77777777" w:rsidR="003E2603" w:rsidRDefault="003E2603" w:rsidP="003E2603">
            <w:pPr>
              <w:pStyle w:val="TableParagraph"/>
              <w:ind w:right="800"/>
              <w:rPr>
                <w:color w:val="233746"/>
                <w:spacing w:val="-10"/>
                <w:sz w:val="20"/>
              </w:rPr>
            </w:pPr>
          </w:p>
          <w:p w14:paraId="46B5E4AE" w14:textId="77777777" w:rsidR="003E2603" w:rsidRDefault="003E2603" w:rsidP="003E2603">
            <w:pPr>
              <w:pStyle w:val="TableParagraph"/>
              <w:ind w:right="800"/>
              <w:rPr>
                <w:color w:val="233746"/>
                <w:spacing w:val="-10"/>
                <w:sz w:val="20"/>
              </w:rPr>
            </w:pPr>
          </w:p>
          <w:p w14:paraId="4B12C58C" w14:textId="77777777" w:rsidR="003E2603" w:rsidRDefault="003E2603" w:rsidP="003E2603">
            <w:pPr>
              <w:pStyle w:val="TableParagraph"/>
              <w:ind w:right="800"/>
              <w:rPr>
                <w:color w:val="233746"/>
                <w:spacing w:val="-10"/>
                <w:sz w:val="20"/>
              </w:rPr>
            </w:pPr>
          </w:p>
          <w:p w14:paraId="2A3159A3" w14:textId="77777777" w:rsidR="003E2603" w:rsidRDefault="003E2603" w:rsidP="003E2603">
            <w:pPr>
              <w:pStyle w:val="TableParagraph"/>
              <w:ind w:right="800"/>
              <w:rPr>
                <w:color w:val="233746"/>
                <w:spacing w:val="-10"/>
                <w:sz w:val="20"/>
              </w:rPr>
            </w:pPr>
          </w:p>
          <w:p w14:paraId="42488A85" w14:textId="77777777" w:rsidR="003E2603" w:rsidRDefault="003E2603" w:rsidP="003E2603">
            <w:pPr>
              <w:pStyle w:val="TableParagraph"/>
              <w:ind w:right="800"/>
              <w:rPr>
                <w:color w:val="233746"/>
                <w:spacing w:val="-10"/>
                <w:sz w:val="20"/>
              </w:rPr>
            </w:pPr>
          </w:p>
          <w:p w14:paraId="73F6F504" w14:textId="77777777" w:rsidR="003E2603" w:rsidRDefault="003E2603" w:rsidP="003E2603">
            <w:pPr>
              <w:pStyle w:val="TableParagraph"/>
              <w:ind w:right="800"/>
              <w:rPr>
                <w:color w:val="233746"/>
                <w:spacing w:val="-10"/>
                <w:sz w:val="20"/>
              </w:rPr>
            </w:pPr>
          </w:p>
          <w:p w14:paraId="64229F73" w14:textId="77777777" w:rsidR="003E2603" w:rsidRDefault="003E2603" w:rsidP="003E2603">
            <w:pPr>
              <w:pStyle w:val="TableParagraph"/>
              <w:ind w:right="800"/>
              <w:rPr>
                <w:color w:val="233746"/>
                <w:spacing w:val="-10"/>
                <w:sz w:val="20"/>
              </w:rPr>
            </w:pPr>
          </w:p>
          <w:p w14:paraId="0AD976BF" w14:textId="77777777" w:rsidR="003E2603" w:rsidRDefault="003E2603" w:rsidP="003E2603">
            <w:pPr>
              <w:pStyle w:val="TableParagraph"/>
              <w:ind w:right="800"/>
              <w:rPr>
                <w:color w:val="233746"/>
                <w:spacing w:val="-10"/>
                <w:sz w:val="20"/>
              </w:rPr>
            </w:pPr>
          </w:p>
        </w:tc>
        <w:tc>
          <w:tcPr>
            <w:tcW w:w="4440" w:type="dxa"/>
          </w:tcPr>
          <w:p w14:paraId="1F4BE881" w14:textId="77777777" w:rsidR="003E2603" w:rsidRPr="00F45F45" w:rsidRDefault="003E2603" w:rsidP="003E2603">
            <w:pPr>
              <w:rPr>
                <w:rFonts w:ascii="Arial Narrow" w:hAnsi="Arial Narrow"/>
                <w:b/>
                <w:bCs/>
                <w:color w:val="FF0000"/>
              </w:rPr>
            </w:pPr>
            <w:r w:rsidRPr="00F45F45">
              <w:rPr>
                <w:rFonts w:ascii="Arial Narrow" w:hAnsi="Arial Narrow"/>
                <w:b/>
                <w:bCs/>
                <w:color w:val="FF0000"/>
              </w:rPr>
              <w:t>Interpretive Guidance:</w:t>
            </w:r>
          </w:p>
          <w:p w14:paraId="3E235BA7" w14:textId="77777777" w:rsidR="003E2603" w:rsidRPr="00F45F45" w:rsidRDefault="003E2603" w:rsidP="003E2603">
            <w:pPr>
              <w:rPr>
                <w:rFonts w:ascii="Arial Narrow" w:hAnsi="Arial Narrow"/>
                <w:color w:val="FF0000"/>
              </w:rPr>
            </w:pPr>
            <w:r w:rsidRPr="00F45F45">
              <w:rPr>
                <w:rFonts w:ascii="Arial Narrow" w:hAnsi="Arial Narrow"/>
                <w:color w:val="FF0000"/>
              </w:rPr>
              <w:t>The intent is to maintain a complete and accurate accounting of all surgical cases performed in the facility.</w:t>
            </w:r>
          </w:p>
          <w:p w14:paraId="6D7FF7BF" w14:textId="77777777" w:rsidR="003E2603" w:rsidRPr="00F45F45" w:rsidRDefault="003E2603" w:rsidP="003E2603">
            <w:pPr>
              <w:rPr>
                <w:rFonts w:ascii="Arial Narrow" w:hAnsi="Arial Narrow"/>
                <w:color w:val="FF0000"/>
              </w:rPr>
            </w:pPr>
          </w:p>
          <w:p w14:paraId="615A13EA" w14:textId="3A4DDD15" w:rsidR="003E2603" w:rsidRPr="00082808" w:rsidRDefault="003E2603" w:rsidP="00082808">
            <w:pPr>
              <w:rPr>
                <w:rFonts w:ascii="Arial Narrow" w:hAnsi="Arial Narrow"/>
                <w:b/>
                <w:bCs/>
                <w:color w:val="FF0000"/>
              </w:rPr>
            </w:pPr>
            <w:r w:rsidRPr="00F45F45">
              <w:rPr>
                <w:rFonts w:ascii="Arial Narrow" w:hAnsi="Arial Narrow"/>
                <w:b/>
                <w:bCs/>
                <w:color w:val="FF0000"/>
              </w:rPr>
              <w:t>Evaluating Compliance:</w:t>
            </w:r>
          </w:p>
          <w:p w14:paraId="57BAEF71" w14:textId="77777777" w:rsidR="003E2603" w:rsidRPr="00F45F45" w:rsidRDefault="003E2603" w:rsidP="00875CCD">
            <w:pPr>
              <w:pStyle w:val="ListParagraph"/>
              <w:widowControl/>
              <w:numPr>
                <w:ilvl w:val="0"/>
                <w:numId w:val="179"/>
              </w:numPr>
              <w:autoSpaceDE/>
              <w:autoSpaceDN/>
              <w:contextualSpacing/>
              <w:rPr>
                <w:rFonts w:ascii="Arial Narrow" w:hAnsi="Arial Narrow"/>
                <w:color w:val="FF0000"/>
              </w:rPr>
            </w:pPr>
            <w:r w:rsidRPr="00F45F45">
              <w:rPr>
                <w:rFonts w:ascii="Arial Narrow" w:hAnsi="Arial Narrow"/>
                <w:color w:val="FF0000"/>
              </w:rPr>
              <w:t>Interview staff.</w:t>
            </w:r>
          </w:p>
          <w:p w14:paraId="3980B06C" w14:textId="77777777" w:rsidR="003E2603" w:rsidRPr="00F45F45" w:rsidRDefault="003E2603" w:rsidP="00875CCD">
            <w:pPr>
              <w:pStyle w:val="ListParagraph"/>
              <w:widowControl/>
              <w:numPr>
                <w:ilvl w:val="0"/>
                <w:numId w:val="179"/>
              </w:numPr>
              <w:autoSpaceDE/>
              <w:autoSpaceDN/>
              <w:contextualSpacing/>
              <w:rPr>
                <w:rFonts w:ascii="Arial Narrow" w:hAnsi="Arial Narrow"/>
                <w:color w:val="FF0000"/>
              </w:rPr>
            </w:pPr>
            <w:r w:rsidRPr="00F45F45">
              <w:rPr>
                <w:rFonts w:ascii="Arial Narrow" w:hAnsi="Arial Narrow"/>
                <w:color w:val="FF0000"/>
              </w:rPr>
              <w:t>Review the operative log for required documentation.</w:t>
            </w:r>
          </w:p>
          <w:p w14:paraId="18FCE811" w14:textId="77777777" w:rsidR="003E2603" w:rsidRPr="00F45F45" w:rsidRDefault="003E2603" w:rsidP="00875CCD">
            <w:pPr>
              <w:pStyle w:val="ListParagraph"/>
              <w:widowControl/>
              <w:numPr>
                <w:ilvl w:val="0"/>
                <w:numId w:val="179"/>
              </w:numPr>
              <w:autoSpaceDE/>
              <w:autoSpaceDN/>
              <w:spacing w:line="259" w:lineRule="auto"/>
              <w:contextualSpacing/>
              <w:rPr>
                <w:rFonts w:ascii="Arial Narrow" w:hAnsi="Arial Narrow"/>
                <w:color w:val="FF0000"/>
              </w:rPr>
            </w:pPr>
            <w:r w:rsidRPr="00F45F45">
              <w:rPr>
                <w:rFonts w:ascii="Arial Narrow" w:hAnsi="Arial Narrow"/>
                <w:color w:val="FF0000"/>
              </w:rPr>
              <w:t>Observe practice.</w:t>
            </w:r>
          </w:p>
          <w:p w14:paraId="53AD3F53" w14:textId="77777777" w:rsidR="003E2603" w:rsidRPr="00A62243" w:rsidRDefault="003E2603" w:rsidP="003E2603">
            <w:pPr>
              <w:rPr>
                <w:rFonts w:ascii="Arial Narrow" w:hAnsi="Arial Narrow"/>
                <w:b/>
                <w:bCs/>
                <w:color w:val="FF0000"/>
              </w:rPr>
            </w:pPr>
          </w:p>
        </w:tc>
        <w:tc>
          <w:tcPr>
            <w:tcW w:w="2962" w:type="dxa"/>
          </w:tcPr>
          <w:p w14:paraId="395F9CEF" w14:textId="77777777" w:rsidR="003E2603" w:rsidRPr="003D1E20" w:rsidRDefault="00CC7D73" w:rsidP="003E2603">
            <w:pPr>
              <w:pStyle w:val="QATableBodyText"/>
            </w:pPr>
            <w:sdt>
              <w:sdtPr>
                <w:id w:val="747007975"/>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4143E9D" w14:textId="77777777" w:rsidR="003E2603" w:rsidRPr="003D1E20" w:rsidRDefault="00CC7D73" w:rsidP="003E2603">
            <w:pPr>
              <w:pStyle w:val="QATableBodyText"/>
            </w:pPr>
            <w:sdt>
              <w:sdtPr>
                <w:id w:val="964169886"/>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7B2D2F2" w14:textId="77777777" w:rsidR="003E2603" w:rsidRPr="003D1E20" w:rsidRDefault="00CC7D73" w:rsidP="003E2603">
            <w:pPr>
              <w:pStyle w:val="QATableBodyText"/>
            </w:pPr>
            <w:sdt>
              <w:sdtPr>
                <w:id w:val="-66324709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62535372" w14:textId="77777777" w:rsidR="003E2603" w:rsidRDefault="00CC7D73" w:rsidP="003E2603">
            <w:pPr>
              <w:pStyle w:val="QATableBodyText"/>
            </w:pPr>
            <w:sdt>
              <w:sdtPr>
                <w:id w:val="1961145537"/>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1B52BD5" w14:textId="77777777" w:rsidR="003E2603" w:rsidRDefault="003E2603" w:rsidP="003E2603">
            <w:pPr>
              <w:pStyle w:val="TableParagraph"/>
              <w:ind w:left="0"/>
              <w:rPr>
                <w:b/>
                <w:sz w:val="20"/>
              </w:rPr>
            </w:pPr>
          </w:p>
          <w:p w14:paraId="386326FF" w14:textId="0E5F680B"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7F8C04E6" w14:textId="77777777" w:rsidTr="003E2603">
        <w:trPr>
          <w:trHeight w:val="77"/>
        </w:trPr>
        <w:tc>
          <w:tcPr>
            <w:tcW w:w="1066" w:type="dxa"/>
          </w:tcPr>
          <w:p w14:paraId="4ACB99AB" w14:textId="39A4DA26" w:rsidR="003E2603" w:rsidRDefault="003E2603" w:rsidP="003E2603">
            <w:pPr>
              <w:pStyle w:val="TableParagraph"/>
              <w:spacing w:before="2"/>
              <w:ind w:left="17" w:right="2"/>
              <w:jc w:val="center"/>
              <w:rPr>
                <w:b/>
                <w:spacing w:val="-2"/>
                <w:w w:val="85"/>
              </w:rPr>
            </w:pPr>
            <w:r>
              <w:rPr>
                <w:b/>
                <w:spacing w:val="-2"/>
                <w:w w:val="85"/>
              </w:rPr>
              <w:t>8-L-</w:t>
            </w:r>
            <w:r>
              <w:rPr>
                <w:b/>
                <w:spacing w:val="-10"/>
                <w:w w:val="85"/>
              </w:rPr>
              <w:t>4</w:t>
            </w:r>
          </w:p>
        </w:tc>
        <w:tc>
          <w:tcPr>
            <w:tcW w:w="5273" w:type="dxa"/>
          </w:tcPr>
          <w:p w14:paraId="0451C18B" w14:textId="77777777" w:rsidR="003E2603" w:rsidRDefault="003E2603" w:rsidP="003E2603">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 xml:space="preserve">patient’s name and </w:t>
            </w:r>
            <w:r>
              <w:rPr>
                <w:rFonts w:ascii="Calibri" w:hAnsi="Calibri" w:cs="Calibri"/>
                <w:color w:val="FF0000"/>
              </w:rPr>
              <w:t>date of birth or other</w:t>
            </w:r>
            <w:r>
              <w:rPr>
                <w:rFonts w:ascii="Calibri" w:hAnsi="Calibri" w:cs="Calibri"/>
                <w:color w:val="000000"/>
              </w:rPr>
              <w:t xml:space="preserve"> identification number.</w:t>
            </w:r>
          </w:p>
          <w:p w14:paraId="7FD30105" w14:textId="77777777" w:rsidR="003E2603" w:rsidRDefault="003E2603" w:rsidP="003E2603">
            <w:pPr>
              <w:rPr>
                <w:rFonts w:ascii="Calibri" w:hAnsi="Calibri" w:cs="Calibri"/>
                <w:color w:val="000000"/>
              </w:rPr>
            </w:pPr>
          </w:p>
        </w:tc>
        <w:tc>
          <w:tcPr>
            <w:tcW w:w="1111" w:type="dxa"/>
          </w:tcPr>
          <w:p w14:paraId="4F7AADE3" w14:textId="77777777" w:rsidR="003E2603" w:rsidRDefault="003E2603" w:rsidP="003E2603">
            <w:pPr>
              <w:pStyle w:val="TableParagraph"/>
              <w:ind w:right="800"/>
              <w:rPr>
                <w:sz w:val="20"/>
              </w:rPr>
            </w:pPr>
            <w:r>
              <w:rPr>
                <w:color w:val="233746"/>
                <w:spacing w:val="-10"/>
                <w:sz w:val="20"/>
              </w:rPr>
              <w:t>A B</w:t>
            </w:r>
          </w:p>
          <w:p w14:paraId="5CDB1D18" w14:textId="306DC6BE"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7E6E225D" w14:textId="77777777" w:rsidR="003E2603" w:rsidRPr="003C6397" w:rsidRDefault="003E2603" w:rsidP="003E2603">
            <w:pPr>
              <w:rPr>
                <w:rFonts w:ascii="Arial Narrow" w:hAnsi="Arial Narrow"/>
                <w:b/>
                <w:bCs/>
                <w:color w:val="FF0000"/>
              </w:rPr>
            </w:pPr>
            <w:r w:rsidRPr="003C6397">
              <w:rPr>
                <w:rFonts w:ascii="Arial Narrow" w:hAnsi="Arial Narrow"/>
                <w:b/>
                <w:bCs/>
                <w:color w:val="FF0000"/>
              </w:rPr>
              <w:t>Interpretive Guidance:</w:t>
            </w:r>
          </w:p>
          <w:p w14:paraId="62294497" w14:textId="77777777" w:rsidR="003E2603" w:rsidRPr="003C6397" w:rsidRDefault="003E2603" w:rsidP="003E2603">
            <w:pPr>
              <w:rPr>
                <w:rFonts w:ascii="Arial Narrow" w:hAnsi="Arial Narrow"/>
                <w:color w:val="FF0000"/>
              </w:rPr>
            </w:pPr>
            <w:r w:rsidRPr="003C6397">
              <w:rPr>
                <w:rFonts w:ascii="Arial Narrow" w:hAnsi="Arial Narrow"/>
                <w:color w:val="FF0000"/>
              </w:rPr>
              <w:t>The intent is to maintain a complete and accurate accounting of surgical cases.</w:t>
            </w:r>
          </w:p>
          <w:p w14:paraId="643949F7" w14:textId="77777777" w:rsidR="003E2603" w:rsidRPr="003C6397" w:rsidRDefault="003E2603" w:rsidP="003E2603">
            <w:pPr>
              <w:rPr>
                <w:rFonts w:ascii="Arial Narrow" w:hAnsi="Arial Narrow"/>
                <w:color w:val="FF0000"/>
              </w:rPr>
            </w:pPr>
          </w:p>
          <w:p w14:paraId="04D78544" w14:textId="77777777" w:rsidR="003E2603" w:rsidRPr="003C6397" w:rsidRDefault="003E2603" w:rsidP="003E2603">
            <w:pPr>
              <w:rPr>
                <w:rFonts w:ascii="Arial Narrow" w:hAnsi="Arial Narrow"/>
                <w:color w:val="FF0000"/>
              </w:rPr>
            </w:pPr>
            <w:r w:rsidRPr="003C6397">
              <w:rPr>
                <w:rFonts w:ascii="Arial Narrow" w:hAnsi="Arial Narrow"/>
                <w:color w:val="FF0000"/>
              </w:rPr>
              <w:t>Two (2) patient identifiers are needed to ensure proper patient identification.</w:t>
            </w:r>
          </w:p>
          <w:p w14:paraId="5B2030D5" w14:textId="77777777" w:rsidR="003E2603" w:rsidRPr="003C6397" w:rsidRDefault="003E2603" w:rsidP="003E2603">
            <w:pPr>
              <w:rPr>
                <w:rFonts w:ascii="Arial Narrow" w:hAnsi="Arial Narrow"/>
                <w:color w:val="FF0000"/>
              </w:rPr>
            </w:pPr>
          </w:p>
          <w:p w14:paraId="7CFE3EE1" w14:textId="77777777" w:rsidR="003E2603" w:rsidRPr="003C6397" w:rsidRDefault="003E2603" w:rsidP="003E2603">
            <w:pPr>
              <w:rPr>
                <w:rFonts w:ascii="Arial Narrow" w:hAnsi="Arial Narrow"/>
                <w:b/>
                <w:bCs/>
                <w:color w:val="FF0000"/>
              </w:rPr>
            </w:pPr>
            <w:r w:rsidRPr="003C6397">
              <w:rPr>
                <w:rFonts w:ascii="Arial Narrow" w:hAnsi="Arial Narrow"/>
                <w:b/>
                <w:bCs/>
                <w:color w:val="FF0000"/>
              </w:rPr>
              <w:t>Evaluating Compliance:</w:t>
            </w:r>
          </w:p>
          <w:p w14:paraId="04FA09D1" w14:textId="77777777" w:rsidR="003E2603" w:rsidRPr="003C6397" w:rsidRDefault="003E2603" w:rsidP="00875CCD">
            <w:pPr>
              <w:pStyle w:val="ListParagraph"/>
              <w:widowControl/>
              <w:numPr>
                <w:ilvl w:val="0"/>
                <w:numId w:val="179"/>
              </w:numPr>
              <w:autoSpaceDE/>
              <w:autoSpaceDN/>
              <w:contextualSpacing/>
              <w:rPr>
                <w:rFonts w:ascii="Arial Narrow" w:hAnsi="Arial Narrow"/>
                <w:color w:val="FF0000"/>
              </w:rPr>
            </w:pPr>
            <w:r w:rsidRPr="003C6397">
              <w:rPr>
                <w:rFonts w:ascii="Arial Narrow" w:hAnsi="Arial Narrow"/>
                <w:color w:val="FF0000"/>
              </w:rPr>
              <w:t>Interview staff.</w:t>
            </w:r>
          </w:p>
          <w:p w14:paraId="07574FBA" w14:textId="77777777" w:rsidR="003E2603" w:rsidRPr="003C6397" w:rsidRDefault="003E2603" w:rsidP="00875CCD">
            <w:pPr>
              <w:pStyle w:val="ListParagraph"/>
              <w:widowControl/>
              <w:numPr>
                <w:ilvl w:val="0"/>
                <w:numId w:val="179"/>
              </w:numPr>
              <w:autoSpaceDE/>
              <w:autoSpaceDN/>
              <w:contextualSpacing/>
              <w:rPr>
                <w:rFonts w:ascii="Arial Narrow" w:hAnsi="Arial Narrow"/>
                <w:color w:val="FF0000"/>
              </w:rPr>
            </w:pPr>
            <w:r w:rsidRPr="003C6397">
              <w:rPr>
                <w:rFonts w:ascii="Arial Narrow" w:hAnsi="Arial Narrow"/>
                <w:color w:val="FF0000"/>
              </w:rPr>
              <w:t>Review the operative log for required documentation.</w:t>
            </w:r>
          </w:p>
          <w:p w14:paraId="3B9A39E9" w14:textId="77777777" w:rsidR="003E2603" w:rsidRPr="003C6397" w:rsidRDefault="003E2603" w:rsidP="00875CCD">
            <w:pPr>
              <w:pStyle w:val="ListParagraph"/>
              <w:widowControl/>
              <w:numPr>
                <w:ilvl w:val="0"/>
                <w:numId w:val="179"/>
              </w:numPr>
              <w:autoSpaceDE/>
              <w:autoSpaceDN/>
              <w:spacing w:line="259" w:lineRule="auto"/>
              <w:contextualSpacing/>
              <w:rPr>
                <w:rFonts w:ascii="Arial Narrow" w:hAnsi="Arial Narrow"/>
                <w:color w:val="FF0000"/>
              </w:rPr>
            </w:pPr>
            <w:r w:rsidRPr="003C6397">
              <w:rPr>
                <w:rFonts w:ascii="Arial Narrow" w:hAnsi="Arial Narrow"/>
                <w:color w:val="FF0000"/>
              </w:rPr>
              <w:t>Observe practice.</w:t>
            </w:r>
          </w:p>
          <w:p w14:paraId="5CF7FA5C" w14:textId="77777777" w:rsidR="003E2603" w:rsidRPr="00F45F45" w:rsidRDefault="003E2603" w:rsidP="003E2603">
            <w:pPr>
              <w:rPr>
                <w:rFonts w:ascii="Arial Narrow" w:hAnsi="Arial Narrow"/>
                <w:b/>
                <w:bCs/>
                <w:color w:val="FF0000"/>
              </w:rPr>
            </w:pPr>
          </w:p>
        </w:tc>
        <w:tc>
          <w:tcPr>
            <w:tcW w:w="2962" w:type="dxa"/>
          </w:tcPr>
          <w:p w14:paraId="26AC60FC" w14:textId="77777777" w:rsidR="003E2603" w:rsidRPr="003D1E20" w:rsidRDefault="00CC7D73" w:rsidP="003E2603">
            <w:pPr>
              <w:pStyle w:val="QATableBodyText"/>
            </w:pPr>
            <w:sdt>
              <w:sdtPr>
                <w:id w:val="51365102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3E116602" w14:textId="77777777" w:rsidR="003E2603" w:rsidRPr="003D1E20" w:rsidRDefault="00CC7D73" w:rsidP="003E2603">
            <w:pPr>
              <w:pStyle w:val="QATableBodyText"/>
            </w:pPr>
            <w:sdt>
              <w:sdtPr>
                <w:id w:val="-205630287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3C8338FD" w14:textId="77777777" w:rsidR="003E2603" w:rsidRPr="003D1E20" w:rsidRDefault="00CC7D73" w:rsidP="003E2603">
            <w:pPr>
              <w:pStyle w:val="QATableBodyText"/>
            </w:pPr>
            <w:sdt>
              <w:sdtPr>
                <w:id w:val="-1517304713"/>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12E08B8" w14:textId="77777777" w:rsidR="003E2603" w:rsidRDefault="00CC7D73" w:rsidP="003E2603">
            <w:pPr>
              <w:pStyle w:val="QATableBodyText"/>
            </w:pPr>
            <w:sdt>
              <w:sdtPr>
                <w:id w:val="176634520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04C70B1" w14:textId="2E114746"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08BB81DC" w14:textId="77777777" w:rsidTr="00956408">
        <w:trPr>
          <w:trHeight w:val="2574"/>
        </w:trPr>
        <w:tc>
          <w:tcPr>
            <w:tcW w:w="1066" w:type="dxa"/>
          </w:tcPr>
          <w:p w14:paraId="23BB21B1" w14:textId="1C71834E" w:rsidR="003E2603" w:rsidRDefault="003E2603" w:rsidP="003E2603">
            <w:pPr>
              <w:pStyle w:val="TableParagraph"/>
              <w:spacing w:before="2"/>
              <w:ind w:left="17" w:right="2"/>
              <w:jc w:val="center"/>
              <w:rPr>
                <w:b/>
                <w:spacing w:val="-2"/>
                <w:w w:val="85"/>
              </w:rPr>
            </w:pPr>
            <w:r>
              <w:rPr>
                <w:b/>
                <w:spacing w:val="-2"/>
                <w:w w:val="85"/>
              </w:rPr>
              <w:lastRenderedPageBreak/>
              <w:t>8-L-</w:t>
            </w:r>
            <w:r>
              <w:rPr>
                <w:b/>
                <w:spacing w:val="-10"/>
                <w:w w:val="85"/>
              </w:rPr>
              <w:t>6</w:t>
            </w:r>
          </w:p>
        </w:tc>
        <w:tc>
          <w:tcPr>
            <w:tcW w:w="5273" w:type="dxa"/>
          </w:tcPr>
          <w:p w14:paraId="49C70B85" w14:textId="77777777" w:rsidR="003E2603" w:rsidRDefault="003E2603" w:rsidP="003E2603">
            <w:pPr>
              <w:rPr>
                <w:rFonts w:ascii="Calibri" w:eastAsia="Times New Roman" w:hAnsi="Calibri" w:cs="Calibri"/>
                <w:color w:val="000000"/>
              </w:rPr>
            </w:pPr>
            <w:r>
              <w:rPr>
                <w:rFonts w:ascii="Calibri" w:hAnsi="Calibri" w:cs="Calibri"/>
                <w:color w:val="000000"/>
              </w:rPr>
              <w:t>An operative log must include the surgeon/proceduralist’s name.</w:t>
            </w:r>
          </w:p>
          <w:p w14:paraId="5D083786" w14:textId="77777777" w:rsidR="003E2603" w:rsidRDefault="003E2603" w:rsidP="003E2603">
            <w:pPr>
              <w:rPr>
                <w:rFonts w:ascii="Calibri" w:hAnsi="Calibri" w:cs="Calibri"/>
                <w:color w:val="000000"/>
              </w:rPr>
            </w:pPr>
          </w:p>
        </w:tc>
        <w:tc>
          <w:tcPr>
            <w:tcW w:w="1111" w:type="dxa"/>
          </w:tcPr>
          <w:p w14:paraId="7411D264" w14:textId="77777777" w:rsidR="003E2603" w:rsidRDefault="003E2603" w:rsidP="003E2603">
            <w:pPr>
              <w:pStyle w:val="TableParagraph"/>
              <w:ind w:right="800"/>
              <w:rPr>
                <w:sz w:val="20"/>
              </w:rPr>
            </w:pPr>
            <w:r>
              <w:rPr>
                <w:color w:val="233746"/>
                <w:spacing w:val="-10"/>
                <w:sz w:val="20"/>
              </w:rPr>
              <w:t>A B</w:t>
            </w:r>
          </w:p>
          <w:p w14:paraId="1F4700AD" w14:textId="6AC147CD"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13EC7EE2" w14:textId="77777777" w:rsidR="003E2603" w:rsidRPr="005D1822" w:rsidRDefault="003E2603" w:rsidP="003E2603">
            <w:pPr>
              <w:rPr>
                <w:rFonts w:ascii="Arial Narrow" w:hAnsi="Arial Narrow"/>
                <w:b/>
                <w:bCs/>
                <w:color w:val="FF0000"/>
              </w:rPr>
            </w:pPr>
            <w:r w:rsidRPr="005D1822">
              <w:rPr>
                <w:rFonts w:ascii="Arial Narrow" w:hAnsi="Arial Narrow"/>
                <w:b/>
                <w:bCs/>
                <w:color w:val="FF0000"/>
              </w:rPr>
              <w:t>Interpretive Guidance:</w:t>
            </w:r>
          </w:p>
          <w:p w14:paraId="72CC5DCB" w14:textId="77777777" w:rsidR="003E2603" w:rsidRPr="005D1822" w:rsidRDefault="003E2603" w:rsidP="003E2603">
            <w:pPr>
              <w:rPr>
                <w:rFonts w:ascii="Arial Narrow" w:hAnsi="Arial Narrow"/>
                <w:color w:val="FF0000"/>
              </w:rPr>
            </w:pPr>
            <w:r w:rsidRPr="005D1822">
              <w:rPr>
                <w:rFonts w:ascii="Arial Narrow" w:hAnsi="Arial Narrow"/>
                <w:color w:val="FF0000"/>
              </w:rPr>
              <w:t>The intent is to maintain a complete and accurate accounting of surgical cases.</w:t>
            </w:r>
          </w:p>
          <w:p w14:paraId="25372FB5" w14:textId="77777777" w:rsidR="003E2603" w:rsidRPr="005D1822" w:rsidRDefault="003E2603" w:rsidP="003E2603">
            <w:pPr>
              <w:rPr>
                <w:rFonts w:ascii="Arial Narrow" w:hAnsi="Arial Narrow"/>
                <w:b/>
                <w:bCs/>
                <w:color w:val="FF0000"/>
              </w:rPr>
            </w:pPr>
          </w:p>
          <w:p w14:paraId="69537230" w14:textId="6F11AA93" w:rsidR="003E2603" w:rsidRPr="00082808" w:rsidRDefault="003E2603" w:rsidP="00082808">
            <w:pPr>
              <w:rPr>
                <w:rFonts w:ascii="Arial Narrow" w:hAnsi="Arial Narrow"/>
                <w:b/>
                <w:bCs/>
                <w:color w:val="FF0000"/>
              </w:rPr>
            </w:pPr>
            <w:r w:rsidRPr="005D1822">
              <w:rPr>
                <w:rFonts w:ascii="Arial Narrow" w:hAnsi="Arial Narrow"/>
                <w:b/>
                <w:bCs/>
                <w:color w:val="FF0000"/>
              </w:rPr>
              <w:t>Evaluating Compliance:</w:t>
            </w:r>
          </w:p>
          <w:p w14:paraId="4150980B" w14:textId="77777777" w:rsidR="003E2603" w:rsidRPr="005D1822" w:rsidRDefault="003E2603" w:rsidP="00875CCD">
            <w:pPr>
              <w:pStyle w:val="ListParagraph"/>
              <w:widowControl/>
              <w:numPr>
                <w:ilvl w:val="0"/>
                <w:numId w:val="179"/>
              </w:numPr>
              <w:autoSpaceDE/>
              <w:autoSpaceDN/>
              <w:contextualSpacing/>
              <w:rPr>
                <w:rFonts w:ascii="Arial Narrow" w:hAnsi="Arial Narrow"/>
                <w:color w:val="FF0000"/>
              </w:rPr>
            </w:pPr>
            <w:r w:rsidRPr="005D1822">
              <w:rPr>
                <w:rFonts w:ascii="Arial Narrow" w:hAnsi="Arial Narrow"/>
                <w:color w:val="FF0000"/>
              </w:rPr>
              <w:t>Interview staff.</w:t>
            </w:r>
          </w:p>
          <w:p w14:paraId="4BE5BA75" w14:textId="77777777" w:rsidR="003E2603" w:rsidRPr="005D1822" w:rsidRDefault="003E2603" w:rsidP="00875CCD">
            <w:pPr>
              <w:pStyle w:val="ListParagraph"/>
              <w:widowControl/>
              <w:numPr>
                <w:ilvl w:val="0"/>
                <w:numId w:val="179"/>
              </w:numPr>
              <w:autoSpaceDE/>
              <w:autoSpaceDN/>
              <w:contextualSpacing/>
              <w:rPr>
                <w:rFonts w:ascii="Arial Narrow" w:hAnsi="Arial Narrow"/>
                <w:color w:val="FF0000"/>
              </w:rPr>
            </w:pPr>
            <w:r w:rsidRPr="005D1822">
              <w:rPr>
                <w:rFonts w:ascii="Arial Narrow" w:hAnsi="Arial Narrow"/>
                <w:color w:val="FF0000"/>
              </w:rPr>
              <w:t>Review the operative log for required documentation.</w:t>
            </w:r>
          </w:p>
          <w:p w14:paraId="472EF9E3" w14:textId="77777777" w:rsidR="003E2603" w:rsidRPr="005D1822" w:rsidRDefault="003E2603" w:rsidP="00875CCD">
            <w:pPr>
              <w:pStyle w:val="ListParagraph"/>
              <w:widowControl/>
              <w:numPr>
                <w:ilvl w:val="0"/>
                <w:numId w:val="179"/>
              </w:numPr>
              <w:autoSpaceDE/>
              <w:autoSpaceDN/>
              <w:spacing w:line="259" w:lineRule="auto"/>
              <w:contextualSpacing/>
              <w:rPr>
                <w:rFonts w:ascii="Arial Narrow" w:hAnsi="Arial Narrow"/>
                <w:color w:val="FF0000"/>
              </w:rPr>
            </w:pPr>
            <w:r w:rsidRPr="005D1822">
              <w:rPr>
                <w:rFonts w:ascii="Arial Narrow" w:hAnsi="Arial Narrow"/>
                <w:color w:val="FF0000"/>
              </w:rPr>
              <w:t>Observe practice.</w:t>
            </w:r>
          </w:p>
          <w:p w14:paraId="01F19D08" w14:textId="77777777" w:rsidR="003E2603" w:rsidRPr="003C6397" w:rsidRDefault="003E2603" w:rsidP="003E2603">
            <w:pPr>
              <w:rPr>
                <w:rFonts w:ascii="Arial Narrow" w:hAnsi="Arial Narrow"/>
                <w:b/>
                <w:bCs/>
                <w:color w:val="FF0000"/>
              </w:rPr>
            </w:pPr>
          </w:p>
        </w:tc>
        <w:tc>
          <w:tcPr>
            <w:tcW w:w="2962" w:type="dxa"/>
          </w:tcPr>
          <w:p w14:paraId="70355C11" w14:textId="77777777" w:rsidR="003E2603" w:rsidRPr="003D1E20" w:rsidRDefault="00CC7D73" w:rsidP="003E2603">
            <w:pPr>
              <w:pStyle w:val="QATableBodyText"/>
            </w:pPr>
            <w:sdt>
              <w:sdtPr>
                <w:id w:val="159559142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A19F9E0" w14:textId="77777777" w:rsidR="003E2603" w:rsidRPr="003D1E20" w:rsidRDefault="00CC7D73" w:rsidP="003E2603">
            <w:pPr>
              <w:pStyle w:val="QATableBodyText"/>
            </w:pPr>
            <w:sdt>
              <w:sdtPr>
                <w:id w:val="-323748091"/>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193F066" w14:textId="77777777" w:rsidR="003E2603" w:rsidRPr="003D1E20" w:rsidRDefault="00CC7D73" w:rsidP="003E2603">
            <w:pPr>
              <w:pStyle w:val="QATableBodyText"/>
            </w:pPr>
            <w:sdt>
              <w:sdtPr>
                <w:id w:val="-501584770"/>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37A53B9" w14:textId="77777777" w:rsidR="003E2603" w:rsidRDefault="00CC7D73" w:rsidP="003E2603">
            <w:pPr>
              <w:pStyle w:val="QATableBodyText"/>
            </w:pPr>
            <w:sdt>
              <w:sdtPr>
                <w:id w:val="-209492811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D21E784" w14:textId="06EA8B72"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59F3AD8A" w14:textId="77777777" w:rsidTr="00956408">
        <w:trPr>
          <w:trHeight w:val="2574"/>
        </w:trPr>
        <w:tc>
          <w:tcPr>
            <w:tcW w:w="1066" w:type="dxa"/>
          </w:tcPr>
          <w:p w14:paraId="3F06638C" w14:textId="74557D5E" w:rsidR="003E2603" w:rsidRDefault="003E2603" w:rsidP="003E2603">
            <w:pPr>
              <w:pStyle w:val="TableParagraph"/>
              <w:spacing w:before="2"/>
              <w:ind w:left="17" w:right="2"/>
              <w:jc w:val="center"/>
              <w:rPr>
                <w:b/>
                <w:spacing w:val="-2"/>
                <w:w w:val="85"/>
              </w:rPr>
            </w:pPr>
            <w:r>
              <w:rPr>
                <w:b/>
                <w:spacing w:val="-2"/>
                <w:w w:val="85"/>
              </w:rPr>
              <w:t>8-L-</w:t>
            </w:r>
            <w:r>
              <w:rPr>
                <w:b/>
                <w:spacing w:val="-10"/>
                <w:w w:val="85"/>
              </w:rPr>
              <w:t>7</w:t>
            </w:r>
          </w:p>
        </w:tc>
        <w:tc>
          <w:tcPr>
            <w:tcW w:w="5273" w:type="dxa"/>
          </w:tcPr>
          <w:p w14:paraId="0EB7711E" w14:textId="77777777" w:rsidR="003E2603" w:rsidRDefault="003E2603" w:rsidP="003E2603">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a </w:t>
            </w:r>
            <w:r>
              <w:rPr>
                <w:rFonts w:ascii="Calibri" w:hAnsi="Calibri" w:cs="Calibri"/>
                <w:color w:val="000000"/>
              </w:rPr>
              <w:t>record of the type of anesthesia used.</w:t>
            </w:r>
          </w:p>
          <w:p w14:paraId="7325D596" w14:textId="77777777" w:rsidR="003E2603" w:rsidRDefault="003E2603" w:rsidP="003E2603">
            <w:pPr>
              <w:rPr>
                <w:rFonts w:ascii="Calibri" w:hAnsi="Calibri" w:cs="Calibri"/>
                <w:color w:val="000000"/>
              </w:rPr>
            </w:pPr>
          </w:p>
        </w:tc>
        <w:tc>
          <w:tcPr>
            <w:tcW w:w="1111" w:type="dxa"/>
          </w:tcPr>
          <w:p w14:paraId="2E7B4A04" w14:textId="77777777" w:rsidR="003E2603" w:rsidRDefault="003E2603" w:rsidP="003E2603">
            <w:pPr>
              <w:pStyle w:val="TableParagraph"/>
              <w:ind w:right="800"/>
              <w:rPr>
                <w:sz w:val="20"/>
              </w:rPr>
            </w:pPr>
            <w:r>
              <w:rPr>
                <w:color w:val="233746"/>
                <w:spacing w:val="-10"/>
                <w:sz w:val="20"/>
              </w:rPr>
              <w:t>A B</w:t>
            </w:r>
          </w:p>
          <w:p w14:paraId="0D7FD2A2" w14:textId="4AD3452F"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2611EBBA" w14:textId="77777777" w:rsidR="003E2603" w:rsidRPr="005213D9" w:rsidRDefault="003E2603" w:rsidP="003E2603">
            <w:pPr>
              <w:rPr>
                <w:rFonts w:ascii="Arial Narrow" w:hAnsi="Arial Narrow"/>
                <w:b/>
                <w:bCs/>
                <w:color w:val="FF0000"/>
              </w:rPr>
            </w:pPr>
            <w:r w:rsidRPr="005213D9">
              <w:rPr>
                <w:rFonts w:ascii="Arial Narrow" w:hAnsi="Arial Narrow"/>
                <w:b/>
                <w:bCs/>
                <w:color w:val="FF0000"/>
              </w:rPr>
              <w:t>Interpretive Guidance:</w:t>
            </w:r>
          </w:p>
          <w:p w14:paraId="188CF545" w14:textId="77777777" w:rsidR="003E2603" w:rsidRPr="005213D9" w:rsidRDefault="003E2603" w:rsidP="003E2603">
            <w:pPr>
              <w:rPr>
                <w:rFonts w:ascii="Arial Narrow" w:hAnsi="Arial Narrow"/>
                <w:b/>
                <w:bCs/>
                <w:color w:val="FF0000"/>
              </w:rPr>
            </w:pPr>
          </w:p>
          <w:p w14:paraId="72AA2278" w14:textId="77777777" w:rsidR="003E2603" w:rsidRPr="005213D9" w:rsidRDefault="003E2603" w:rsidP="003E2603">
            <w:pPr>
              <w:rPr>
                <w:rFonts w:ascii="Arial Narrow" w:hAnsi="Arial Narrow"/>
                <w:b/>
                <w:bCs/>
                <w:color w:val="FF0000"/>
              </w:rPr>
            </w:pPr>
            <w:r w:rsidRPr="005213D9">
              <w:rPr>
                <w:rFonts w:ascii="Arial Narrow" w:hAnsi="Arial Narrow"/>
                <w:b/>
                <w:bCs/>
                <w:color w:val="FF0000"/>
              </w:rPr>
              <w:t>Evaluating Compliance:</w:t>
            </w:r>
          </w:p>
          <w:p w14:paraId="7BC03CFB" w14:textId="77777777" w:rsidR="003E2603" w:rsidRPr="005D1822" w:rsidRDefault="003E2603" w:rsidP="003E2603">
            <w:pPr>
              <w:rPr>
                <w:rFonts w:ascii="Arial Narrow" w:hAnsi="Arial Narrow"/>
                <w:b/>
                <w:bCs/>
                <w:color w:val="FF0000"/>
              </w:rPr>
            </w:pPr>
          </w:p>
        </w:tc>
        <w:tc>
          <w:tcPr>
            <w:tcW w:w="2962" w:type="dxa"/>
          </w:tcPr>
          <w:p w14:paraId="03F93D99" w14:textId="77777777" w:rsidR="003E2603" w:rsidRPr="003D1E20" w:rsidRDefault="00CC7D73" w:rsidP="003E2603">
            <w:pPr>
              <w:pStyle w:val="QATableBodyText"/>
            </w:pPr>
            <w:sdt>
              <w:sdtPr>
                <w:id w:val="-73362427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0BBCCE8F" w14:textId="77777777" w:rsidR="003E2603" w:rsidRPr="003D1E20" w:rsidRDefault="00CC7D73" w:rsidP="003E2603">
            <w:pPr>
              <w:pStyle w:val="QATableBodyText"/>
            </w:pPr>
            <w:sdt>
              <w:sdtPr>
                <w:id w:val="160299091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54CEB5C" w14:textId="77777777" w:rsidR="003E2603" w:rsidRPr="003D1E20" w:rsidRDefault="00CC7D73" w:rsidP="003E2603">
            <w:pPr>
              <w:pStyle w:val="QATableBodyText"/>
            </w:pPr>
            <w:sdt>
              <w:sdtPr>
                <w:id w:val="-734001947"/>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52EE1717" w14:textId="77777777" w:rsidR="003E2603" w:rsidRDefault="00CC7D73" w:rsidP="003E2603">
            <w:pPr>
              <w:pStyle w:val="QATableBodyText"/>
            </w:pPr>
            <w:sdt>
              <w:sdtPr>
                <w:id w:val="373821840"/>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12F8B210" w14:textId="77777777" w:rsidR="003E2603" w:rsidRDefault="003E2603" w:rsidP="003E2603">
            <w:pPr>
              <w:pStyle w:val="TableParagraph"/>
              <w:ind w:left="0"/>
              <w:rPr>
                <w:b/>
                <w:sz w:val="20"/>
              </w:rPr>
            </w:pPr>
          </w:p>
          <w:p w14:paraId="18F068DD" w14:textId="69D3C815"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26A4D213" w14:textId="77777777" w:rsidTr="00956408">
        <w:trPr>
          <w:trHeight w:val="2574"/>
        </w:trPr>
        <w:tc>
          <w:tcPr>
            <w:tcW w:w="1066" w:type="dxa"/>
          </w:tcPr>
          <w:p w14:paraId="3461FE74" w14:textId="1C1BE7EA" w:rsidR="003E2603" w:rsidRDefault="003E2603" w:rsidP="003E2603">
            <w:pPr>
              <w:pStyle w:val="TableParagraph"/>
              <w:spacing w:before="2"/>
              <w:ind w:left="17" w:right="2"/>
              <w:jc w:val="center"/>
              <w:rPr>
                <w:b/>
                <w:spacing w:val="-2"/>
                <w:w w:val="85"/>
              </w:rPr>
            </w:pPr>
            <w:r>
              <w:rPr>
                <w:b/>
                <w:spacing w:val="-2"/>
                <w:w w:val="85"/>
              </w:rPr>
              <w:t>8-L-</w:t>
            </w:r>
            <w:r>
              <w:rPr>
                <w:b/>
                <w:spacing w:val="-10"/>
                <w:w w:val="85"/>
              </w:rPr>
              <w:t>8</w:t>
            </w:r>
          </w:p>
        </w:tc>
        <w:tc>
          <w:tcPr>
            <w:tcW w:w="5273" w:type="dxa"/>
          </w:tcPr>
          <w:p w14:paraId="759CBAA5" w14:textId="77777777" w:rsidR="003E2603" w:rsidRDefault="003E2603" w:rsidP="003E2603">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the</w:t>
            </w:r>
            <w:r>
              <w:rPr>
                <w:rFonts w:ascii="Calibri" w:hAnsi="Calibri" w:cs="Calibri"/>
                <w:color w:val="000000"/>
              </w:rPr>
              <w:t xml:space="preserve"> name of person(s) administering anesthesia.</w:t>
            </w:r>
          </w:p>
          <w:p w14:paraId="2E6B6B21" w14:textId="77777777" w:rsidR="003E2603" w:rsidRDefault="003E2603" w:rsidP="003E2603">
            <w:pPr>
              <w:rPr>
                <w:rFonts w:ascii="Calibri" w:hAnsi="Calibri" w:cs="Calibri"/>
                <w:color w:val="000000"/>
              </w:rPr>
            </w:pPr>
          </w:p>
        </w:tc>
        <w:tc>
          <w:tcPr>
            <w:tcW w:w="1111" w:type="dxa"/>
          </w:tcPr>
          <w:p w14:paraId="18B14674" w14:textId="77777777" w:rsidR="003E2603" w:rsidRDefault="003E2603" w:rsidP="003E2603">
            <w:pPr>
              <w:pStyle w:val="TableParagraph"/>
              <w:ind w:right="800"/>
              <w:rPr>
                <w:sz w:val="20"/>
              </w:rPr>
            </w:pPr>
            <w:r>
              <w:rPr>
                <w:color w:val="233746"/>
                <w:spacing w:val="-10"/>
                <w:sz w:val="20"/>
              </w:rPr>
              <w:t>A B</w:t>
            </w:r>
          </w:p>
          <w:p w14:paraId="69F9934C" w14:textId="63E88304"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69F7171A" w14:textId="77777777" w:rsidR="003E2603" w:rsidRPr="001F336B" w:rsidRDefault="003E2603" w:rsidP="003E2603">
            <w:pPr>
              <w:rPr>
                <w:rFonts w:ascii="Arial Narrow" w:hAnsi="Arial Narrow"/>
                <w:b/>
                <w:bCs/>
                <w:color w:val="FF0000"/>
              </w:rPr>
            </w:pPr>
            <w:r w:rsidRPr="001F336B">
              <w:rPr>
                <w:rFonts w:ascii="Arial Narrow" w:hAnsi="Arial Narrow"/>
                <w:b/>
                <w:bCs/>
                <w:color w:val="FF0000"/>
              </w:rPr>
              <w:t>Interpretive Guidance:</w:t>
            </w:r>
          </w:p>
          <w:p w14:paraId="473E3ACE" w14:textId="77777777" w:rsidR="003E2603" w:rsidRPr="001F336B" w:rsidRDefault="003E2603" w:rsidP="003E2603">
            <w:pPr>
              <w:rPr>
                <w:rFonts w:ascii="Arial Narrow" w:hAnsi="Arial Narrow"/>
                <w:color w:val="FF0000"/>
              </w:rPr>
            </w:pPr>
          </w:p>
          <w:p w14:paraId="3962BC11" w14:textId="77777777" w:rsidR="003E2603" w:rsidRPr="001F336B" w:rsidRDefault="003E2603" w:rsidP="003E2603">
            <w:pPr>
              <w:rPr>
                <w:rFonts w:ascii="Arial Narrow" w:hAnsi="Arial Narrow"/>
                <w:b/>
                <w:bCs/>
                <w:color w:val="FF0000"/>
              </w:rPr>
            </w:pPr>
            <w:r w:rsidRPr="001F336B">
              <w:rPr>
                <w:rFonts w:ascii="Arial Narrow" w:hAnsi="Arial Narrow"/>
                <w:b/>
                <w:bCs/>
                <w:color w:val="FF0000"/>
              </w:rPr>
              <w:t>Evaluating Compliance:</w:t>
            </w:r>
          </w:p>
          <w:p w14:paraId="2694C14C" w14:textId="77777777" w:rsidR="003E2603" w:rsidRPr="005213D9" w:rsidRDefault="003E2603" w:rsidP="003E2603">
            <w:pPr>
              <w:rPr>
                <w:rFonts w:ascii="Arial Narrow" w:hAnsi="Arial Narrow"/>
                <w:b/>
                <w:bCs/>
                <w:color w:val="FF0000"/>
              </w:rPr>
            </w:pPr>
          </w:p>
        </w:tc>
        <w:tc>
          <w:tcPr>
            <w:tcW w:w="2962" w:type="dxa"/>
          </w:tcPr>
          <w:p w14:paraId="1BD599BE" w14:textId="77777777" w:rsidR="003E2603" w:rsidRPr="003D1E20" w:rsidRDefault="00CC7D73" w:rsidP="003E2603">
            <w:pPr>
              <w:pStyle w:val="QATableBodyText"/>
            </w:pPr>
            <w:sdt>
              <w:sdtPr>
                <w:id w:val="21963964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6C77BF06" w14:textId="77777777" w:rsidR="003E2603" w:rsidRPr="003D1E20" w:rsidRDefault="00CC7D73" w:rsidP="003E2603">
            <w:pPr>
              <w:pStyle w:val="QATableBodyText"/>
            </w:pPr>
            <w:sdt>
              <w:sdtPr>
                <w:id w:val="327478881"/>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8E84170" w14:textId="77777777" w:rsidR="003E2603" w:rsidRPr="003D1E20" w:rsidRDefault="00CC7D73" w:rsidP="003E2603">
            <w:pPr>
              <w:pStyle w:val="QATableBodyText"/>
            </w:pPr>
            <w:sdt>
              <w:sdtPr>
                <w:id w:val="1770573024"/>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1123540F" w14:textId="77777777" w:rsidR="003E2603" w:rsidRDefault="00CC7D73" w:rsidP="003E2603">
            <w:pPr>
              <w:pStyle w:val="QATableBodyText"/>
            </w:pPr>
            <w:sdt>
              <w:sdtPr>
                <w:id w:val="30397412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3C84FA9" w14:textId="135C8C48"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1C07A8D8" w14:textId="77777777" w:rsidTr="00956408">
        <w:trPr>
          <w:trHeight w:val="2574"/>
        </w:trPr>
        <w:tc>
          <w:tcPr>
            <w:tcW w:w="1066" w:type="dxa"/>
          </w:tcPr>
          <w:p w14:paraId="49FC8B4D" w14:textId="6CE519DE" w:rsidR="003E2603" w:rsidRDefault="003E2603" w:rsidP="003E2603">
            <w:pPr>
              <w:pStyle w:val="TableParagraph"/>
              <w:spacing w:before="2"/>
              <w:ind w:left="17" w:right="2"/>
              <w:jc w:val="center"/>
              <w:rPr>
                <w:b/>
                <w:spacing w:val="-2"/>
                <w:w w:val="85"/>
              </w:rPr>
            </w:pPr>
            <w:r>
              <w:rPr>
                <w:b/>
                <w:spacing w:val="-2"/>
                <w:w w:val="85"/>
              </w:rPr>
              <w:lastRenderedPageBreak/>
              <w:t>8-L-</w:t>
            </w:r>
            <w:r>
              <w:rPr>
                <w:b/>
                <w:spacing w:val="-10"/>
                <w:w w:val="85"/>
              </w:rPr>
              <w:t>9</w:t>
            </w:r>
          </w:p>
        </w:tc>
        <w:tc>
          <w:tcPr>
            <w:tcW w:w="5273" w:type="dxa"/>
          </w:tcPr>
          <w:p w14:paraId="2C1E4AB7" w14:textId="77777777" w:rsidR="003E2603" w:rsidRDefault="003E2603" w:rsidP="003E2603">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name of person(s) assisting physician (e.g. additional physician, registered nurse - circulating or scrubbed, scrub tech, physician’s assistant, dental assistant, anesthesia assistant, or other qualified personnel).</w:t>
            </w:r>
          </w:p>
          <w:p w14:paraId="7878E522" w14:textId="77777777" w:rsidR="003E2603" w:rsidRDefault="003E2603" w:rsidP="003E2603">
            <w:pPr>
              <w:rPr>
                <w:rFonts w:ascii="Calibri" w:hAnsi="Calibri" w:cs="Calibri"/>
                <w:color w:val="000000"/>
              </w:rPr>
            </w:pPr>
          </w:p>
        </w:tc>
        <w:tc>
          <w:tcPr>
            <w:tcW w:w="1111" w:type="dxa"/>
          </w:tcPr>
          <w:p w14:paraId="21252C11" w14:textId="77777777" w:rsidR="003E2603" w:rsidRDefault="003E2603" w:rsidP="003E2603">
            <w:pPr>
              <w:pStyle w:val="TableParagraph"/>
              <w:ind w:right="800"/>
              <w:rPr>
                <w:sz w:val="20"/>
              </w:rPr>
            </w:pPr>
            <w:r>
              <w:rPr>
                <w:color w:val="233746"/>
                <w:spacing w:val="-10"/>
                <w:sz w:val="20"/>
              </w:rPr>
              <w:t>A B</w:t>
            </w:r>
          </w:p>
          <w:p w14:paraId="50FB3339" w14:textId="2A185CFF" w:rsidR="003E2603" w:rsidRDefault="003E2603" w:rsidP="003E2603">
            <w:pPr>
              <w:pStyle w:val="TableParagraph"/>
              <w:ind w:right="800"/>
              <w:rPr>
                <w:color w:val="233746"/>
                <w:spacing w:val="-10"/>
                <w:sz w:val="20"/>
              </w:rPr>
            </w:pPr>
            <w:r>
              <w:rPr>
                <w:color w:val="233746"/>
                <w:spacing w:val="-4"/>
                <w:sz w:val="20"/>
              </w:rPr>
              <w:t xml:space="preserve">   </w:t>
            </w:r>
            <w:r>
              <w:rPr>
                <w:color w:val="233746"/>
                <w:spacing w:val="-10"/>
                <w:sz w:val="20"/>
              </w:rPr>
              <w:t>C</w:t>
            </w:r>
          </w:p>
        </w:tc>
        <w:tc>
          <w:tcPr>
            <w:tcW w:w="4440" w:type="dxa"/>
          </w:tcPr>
          <w:p w14:paraId="03B46DCB" w14:textId="77777777" w:rsidR="003E2603" w:rsidRPr="00872325" w:rsidRDefault="003E2603" w:rsidP="003E2603">
            <w:pPr>
              <w:rPr>
                <w:rFonts w:ascii="Arial Narrow" w:hAnsi="Arial Narrow"/>
                <w:b/>
                <w:bCs/>
                <w:color w:val="FF0000"/>
              </w:rPr>
            </w:pPr>
            <w:r w:rsidRPr="00872325">
              <w:rPr>
                <w:rFonts w:ascii="Arial Narrow" w:hAnsi="Arial Narrow"/>
                <w:b/>
                <w:bCs/>
                <w:color w:val="FF0000"/>
              </w:rPr>
              <w:t>Interpretive Guidance:</w:t>
            </w:r>
          </w:p>
          <w:p w14:paraId="3BE4BF57" w14:textId="77777777" w:rsidR="003E2603" w:rsidRPr="00872325" w:rsidRDefault="003E2603" w:rsidP="003E2603">
            <w:pPr>
              <w:rPr>
                <w:rFonts w:ascii="Arial Narrow" w:hAnsi="Arial Narrow"/>
                <w:color w:val="FF0000"/>
              </w:rPr>
            </w:pPr>
            <w:r w:rsidRPr="00872325">
              <w:rPr>
                <w:rFonts w:ascii="Arial Narrow" w:hAnsi="Arial Narrow"/>
                <w:color w:val="FF0000"/>
              </w:rPr>
              <w:t>The intent is to maintain a complete and accurate accounting of surgical cases.</w:t>
            </w:r>
          </w:p>
          <w:p w14:paraId="518D4818" w14:textId="77777777" w:rsidR="003E2603" w:rsidRPr="00872325" w:rsidRDefault="003E2603" w:rsidP="003E2603">
            <w:pPr>
              <w:rPr>
                <w:rFonts w:ascii="Arial Narrow" w:hAnsi="Arial Narrow"/>
                <w:b/>
                <w:bCs/>
                <w:color w:val="FF0000"/>
              </w:rPr>
            </w:pPr>
          </w:p>
          <w:p w14:paraId="3413923E" w14:textId="77777777" w:rsidR="003E2603" w:rsidRPr="00872325" w:rsidRDefault="003E2603" w:rsidP="003E2603">
            <w:pPr>
              <w:rPr>
                <w:rFonts w:ascii="Arial Narrow" w:hAnsi="Arial Narrow"/>
                <w:b/>
                <w:bCs/>
                <w:color w:val="FF0000"/>
              </w:rPr>
            </w:pPr>
            <w:r w:rsidRPr="00872325">
              <w:rPr>
                <w:rFonts w:ascii="Arial Narrow" w:hAnsi="Arial Narrow"/>
                <w:b/>
                <w:bCs/>
                <w:color w:val="FF0000"/>
              </w:rPr>
              <w:t>Evaluating Compliance:</w:t>
            </w:r>
          </w:p>
          <w:p w14:paraId="7D7D9049" w14:textId="77777777" w:rsidR="003E2603" w:rsidRPr="00872325" w:rsidRDefault="003E2603" w:rsidP="00875CCD">
            <w:pPr>
              <w:pStyle w:val="ListParagraph"/>
              <w:widowControl/>
              <w:numPr>
                <w:ilvl w:val="0"/>
                <w:numId w:val="179"/>
              </w:numPr>
              <w:autoSpaceDE/>
              <w:autoSpaceDN/>
              <w:contextualSpacing/>
              <w:rPr>
                <w:rFonts w:ascii="Arial Narrow" w:hAnsi="Arial Narrow"/>
                <w:color w:val="FF0000"/>
              </w:rPr>
            </w:pPr>
            <w:r w:rsidRPr="00872325">
              <w:rPr>
                <w:rFonts w:ascii="Arial Narrow" w:hAnsi="Arial Narrow"/>
                <w:color w:val="FF0000"/>
              </w:rPr>
              <w:t>Interview staff.</w:t>
            </w:r>
          </w:p>
          <w:p w14:paraId="551531E3" w14:textId="77777777" w:rsidR="003E2603" w:rsidRPr="00872325" w:rsidRDefault="003E2603" w:rsidP="00875CCD">
            <w:pPr>
              <w:pStyle w:val="ListParagraph"/>
              <w:widowControl/>
              <w:numPr>
                <w:ilvl w:val="0"/>
                <w:numId w:val="179"/>
              </w:numPr>
              <w:autoSpaceDE/>
              <w:autoSpaceDN/>
              <w:contextualSpacing/>
              <w:rPr>
                <w:rFonts w:ascii="Arial Narrow" w:hAnsi="Arial Narrow"/>
                <w:color w:val="FF0000"/>
              </w:rPr>
            </w:pPr>
            <w:r w:rsidRPr="00872325">
              <w:rPr>
                <w:rFonts w:ascii="Arial Narrow" w:hAnsi="Arial Narrow"/>
                <w:color w:val="FF0000"/>
              </w:rPr>
              <w:t>Review the operative log for required documentation.</w:t>
            </w:r>
          </w:p>
          <w:p w14:paraId="2927A490" w14:textId="77777777" w:rsidR="003E2603" w:rsidRPr="00872325" w:rsidRDefault="003E2603" w:rsidP="00875CCD">
            <w:pPr>
              <w:pStyle w:val="ListParagraph"/>
              <w:widowControl/>
              <w:numPr>
                <w:ilvl w:val="0"/>
                <w:numId w:val="179"/>
              </w:numPr>
              <w:autoSpaceDE/>
              <w:autoSpaceDN/>
              <w:contextualSpacing/>
              <w:rPr>
                <w:rFonts w:ascii="Arial Narrow" w:hAnsi="Arial Narrow"/>
                <w:color w:val="FF0000"/>
              </w:rPr>
            </w:pPr>
            <w:r w:rsidRPr="00872325">
              <w:rPr>
                <w:rFonts w:ascii="Arial Narrow" w:hAnsi="Arial Narrow"/>
                <w:color w:val="FF0000"/>
              </w:rPr>
              <w:t>Observe practice.</w:t>
            </w:r>
          </w:p>
          <w:p w14:paraId="4FE904DF" w14:textId="77777777" w:rsidR="003E2603" w:rsidRPr="001F336B" w:rsidRDefault="003E2603" w:rsidP="003E2603">
            <w:pPr>
              <w:rPr>
                <w:rFonts w:ascii="Arial Narrow" w:hAnsi="Arial Narrow"/>
                <w:b/>
                <w:bCs/>
                <w:color w:val="FF0000"/>
              </w:rPr>
            </w:pPr>
          </w:p>
        </w:tc>
        <w:tc>
          <w:tcPr>
            <w:tcW w:w="2962" w:type="dxa"/>
          </w:tcPr>
          <w:p w14:paraId="70E0ECA5" w14:textId="77777777" w:rsidR="003E2603" w:rsidRPr="003D1E20" w:rsidRDefault="00CC7D73" w:rsidP="003E2603">
            <w:pPr>
              <w:pStyle w:val="QATableBodyText"/>
            </w:pPr>
            <w:sdt>
              <w:sdtPr>
                <w:id w:val="60779074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7FE368F4" w14:textId="77777777" w:rsidR="003E2603" w:rsidRPr="003D1E20" w:rsidRDefault="00CC7D73" w:rsidP="003E2603">
            <w:pPr>
              <w:pStyle w:val="QATableBodyText"/>
            </w:pPr>
            <w:sdt>
              <w:sdtPr>
                <w:id w:val="-1832207127"/>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23E51F3" w14:textId="77777777" w:rsidR="003E2603" w:rsidRPr="003D1E20" w:rsidRDefault="00CC7D73" w:rsidP="003E2603">
            <w:pPr>
              <w:pStyle w:val="QATableBodyText"/>
            </w:pPr>
            <w:sdt>
              <w:sdtPr>
                <w:id w:val="-1851871500"/>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3BDAB41D" w14:textId="77777777" w:rsidR="003E2603" w:rsidRDefault="00CC7D73" w:rsidP="003E2603">
            <w:pPr>
              <w:pStyle w:val="QATableBodyText"/>
            </w:pPr>
            <w:sdt>
              <w:sdtPr>
                <w:id w:val="86934270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96CBFD2" w14:textId="503C9866"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75FFA46B" w14:textId="77777777" w:rsidR="00E10759" w:rsidRDefault="00E10759" w:rsidP="00E10759"/>
    <w:p w14:paraId="0EA7AF67" w14:textId="77777777" w:rsidR="00E10759" w:rsidRDefault="00E10759" w:rsidP="00E10759"/>
    <w:p w14:paraId="7EF31382" w14:textId="77777777" w:rsidR="00E10759" w:rsidRDefault="00E10759" w:rsidP="00E10759"/>
    <w:p w14:paraId="16F8C88A" w14:textId="77777777" w:rsidR="00E10759" w:rsidRDefault="00E10759" w:rsidP="00E10759"/>
    <w:p w14:paraId="5BE8E654" w14:textId="77777777" w:rsidR="00E10759" w:rsidRDefault="00E10759" w:rsidP="00E10759"/>
    <w:p w14:paraId="7138087E" w14:textId="77777777" w:rsidR="00E10759" w:rsidRDefault="00E10759" w:rsidP="00E10759"/>
    <w:p w14:paraId="6B2A77F7" w14:textId="77777777" w:rsidR="00E10759" w:rsidRDefault="00E10759" w:rsidP="00E10759"/>
    <w:p w14:paraId="2E371D0F" w14:textId="77777777" w:rsidR="00E10759" w:rsidRDefault="00E10759" w:rsidP="00E10759"/>
    <w:p w14:paraId="4A5D5E07" w14:textId="77777777" w:rsidR="00E10759" w:rsidRDefault="00E10759" w:rsidP="00E10759"/>
    <w:p w14:paraId="74512E24" w14:textId="77777777" w:rsidR="00E10759" w:rsidRDefault="00E10759" w:rsidP="00E10759"/>
    <w:p w14:paraId="3D24912F" w14:textId="77777777" w:rsidR="00E10759" w:rsidRDefault="00E10759" w:rsidP="00E10759"/>
    <w:p w14:paraId="14D3B1E2" w14:textId="77777777" w:rsidR="00E10759" w:rsidRDefault="00E10759" w:rsidP="00E10759"/>
    <w:p w14:paraId="166591BA" w14:textId="77777777" w:rsidR="00E10759" w:rsidRDefault="00E10759" w:rsidP="00E10759"/>
    <w:p w14:paraId="4086713A" w14:textId="77777777" w:rsidR="00E10759" w:rsidRDefault="00E10759" w:rsidP="00E10759"/>
    <w:p w14:paraId="6082DFE8" w14:textId="77777777" w:rsidR="00E10759" w:rsidRDefault="00E10759" w:rsidP="00E10759"/>
    <w:p w14:paraId="5657FB51" w14:textId="77777777" w:rsidR="00E10759" w:rsidRDefault="00E10759" w:rsidP="00E10759"/>
    <w:p w14:paraId="2C024B0D" w14:textId="77777777" w:rsidR="00E10759" w:rsidRDefault="00E10759" w:rsidP="00E10759"/>
    <w:p w14:paraId="02E98667" w14:textId="77777777" w:rsidR="003E2603" w:rsidRDefault="003E2603" w:rsidP="00E10759"/>
    <w:p w14:paraId="4A998B70" w14:textId="77777777" w:rsidR="003E2603" w:rsidRDefault="003E2603" w:rsidP="00E10759"/>
    <w:p w14:paraId="7E1B29D7" w14:textId="77777777" w:rsidR="003E2603" w:rsidRDefault="003E2603" w:rsidP="00E10759"/>
    <w:p w14:paraId="58FDEAFA" w14:textId="77777777" w:rsidR="003E2603" w:rsidRDefault="003E2603" w:rsidP="00E10759"/>
    <w:p w14:paraId="64067A0A" w14:textId="77777777" w:rsidR="003E2603" w:rsidRDefault="003E2603" w:rsidP="00E10759"/>
    <w:p w14:paraId="6D225408" w14:textId="77777777" w:rsidR="003E2603" w:rsidRPr="00E10759" w:rsidRDefault="003E2603" w:rsidP="00E10759"/>
    <w:p w14:paraId="013AB866" w14:textId="53D64FD3" w:rsidR="00E10759" w:rsidRPr="00E10759" w:rsidRDefault="00E10759" w:rsidP="00E10759">
      <w:pPr>
        <w:pStyle w:val="QAPageHeaders"/>
      </w:pPr>
      <w:r w:rsidRPr="00E10759">
        <w:t>SECTION 9: GOVE</w:t>
      </w:r>
      <w:bookmarkStart w:id="42" w:name="sec9"/>
      <w:bookmarkEnd w:id="42"/>
      <w:r w:rsidRPr="00E10759">
        <w:t>RNING BODY</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5660"/>
        <w:gridCol w:w="990"/>
        <w:gridCol w:w="4530"/>
        <w:gridCol w:w="2976"/>
      </w:tblGrid>
      <w:tr w:rsidR="00E10759" w14:paraId="49928A0D" w14:textId="77777777" w:rsidTr="00DC513A">
        <w:trPr>
          <w:trHeight w:val="144"/>
          <w:tblHeader/>
        </w:trPr>
        <w:tc>
          <w:tcPr>
            <w:tcW w:w="810" w:type="dxa"/>
            <w:shd w:val="clear" w:color="auto" w:fill="233746"/>
          </w:tcPr>
          <w:p w14:paraId="2C4F56C0" w14:textId="5DE9B7A5" w:rsidR="00E10759" w:rsidRPr="00452F14" w:rsidRDefault="00E10759" w:rsidP="00E10759">
            <w:pPr>
              <w:pStyle w:val="TableParagraph"/>
              <w:tabs>
                <w:tab w:val="left" w:pos="356"/>
              </w:tabs>
              <w:spacing w:line="257" w:lineRule="exact"/>
              <w:ind w:left="0"/>
              <w:jc w:val="center"/>
              <w:rPr>
                <w:b/>
                <w:bCs/>
                <w:color w:val="FF0000"/>
                <w:spacing w:val="-2"/>
                <w:sz w:val="20"/>
                <w:szCs w:val="20"/>
              </w:rPr>
            </w:pPr>
            <w:r>
              <w:rPr>
                <w:b/>
                <w:color w:val="FFFFFF"/>
                <w:spacing w:val="-5"/>
                <w:sz w:val="21"/>
              </w:rPr>
              <w:t>ID</w:t>
            </w:r>
          </w:p>
        </w:tc>
        <w:tc>
          <w:tcPr>
            <w:tcW w:w="5660" w:type="dxa"/>
            <w:shd w:val="clear" w:color="auto" w:fill="233746"/>
          </w:tcPr>
          <w:p w14:paraId="7ABFD98A" w14:textId="6A37299A" w:rsidR="00E10759" w:rsidRPr="00026BE3" w:rsidRDefault="00E10759" w:rsidP="00E10759">
            <w:pPr>
              <w:jc w:val="center"/>
              <w:rPr>
                <w:rFonts w:ascii="Calibri" w:hAnsi="Calibri" w:cs="Calibri"/>
                <w:color w:val="FF0000"/>
              </w:rPr>
            </w:pPr>
            <w:r>
              <w:rPr>
                <w:b/>
                <w:color w:val="FFFFFF"/>
                <w:spacing w:val="-2"/>
                <w:sz w:val="21"/>
              </w:rPr>
              <w:t>Standard</w:t>
            </w:r>
          </w:p>
        </w:tc>
        <w:tc>
          <w:tcPr>
            <w:tcW w:w="990" w:type="dxa"/>
            <w:shd w:val="clear" w:color="auto" w:fill="233746"/>
          </w:tcPr>
          <w:p w14:paraId="2D098283" w14:textId="6143F207" w:rsidR="00E10759" w:rsidRPr="008F2D1F" w:rsidRDefault="00E10759" w:rsidP="00E10759">
            <w:pPr>
              <w:pStyle w:val="TableParagraph"/>
              <w:tabs>
                <w:tab w:val="left" w:pos="356"/>
              </w:tabs>
              <w:spacing w:line="257" w:lineRule="exact"/>
              <w:ind w:left="0"/>
              <w:jc w:val="center"/>
              <w:rPr>
                <w:rFonts w:ascii="Arial Narrow" w:hAnsi="Arial Narrow"/>
                <w:color w:val="000000" w:themeColor="text1"/>
                <w:spacing w:val="-2"/>
                <w:sz w:val="24"/>
                <w:szCs w:val="24"/>
              </w:rPr>
            </w:pPr>
            <w:r>
              <w:rPr>
                <w:b/>
                <w:color w:val="FFFFFF"/>
                <w:spacing w:val="-4"/>
                <w:sz w:val="21"/>
              </w:rPr>
              <w:t>Class</w:t>
            </w:r>
          </w:p>
        </w:tc>
        <w:tc>
          <w:tcPr>
            <w:tcW w:w="4530" w:type="dxa"/>
            <w:shd w:val="clear" w:color="auto" w:fill="233746"/>
          </w:tcPr>
          <w:p w14:paraId="60E0AD56" w14:textId="06A8E4C4" w:rsidR="00E10759" w:rsidRPr="008F2D1F" w:rsidRDefault="00E10759" w:rsidP="00E10759">
            <w:pPr>
              <w:jc w:val="center"/>
              <w:rPr>
                <w:b/>
                <w:bCs/>
                <w:color w:val="FF0000"/>
              </w:rPr>
            </w:pPr>
            <w:r>
              <w:rPr>
                <w:b/>
                <w:color w:val="FFFFFF"/>
                <w:sz w:val="21"/>
              </w:rPr>
              <w:t>Interpretive</w:t>
            </w:r>
            <w:r>
              <w:rPr>
                <w:b/>
                <w:color w:val="FFFFFF"/>
                <w:spacing w:val="-9"/>
                <w:sz w:val="21"/>
              </w:rPr>
              <w:t xml:space="preserve"> </w:t>
            </w:r>
            <w:r>
              <w:rPr>
                <w:b/>
                <w:color w:val="FFFFFF"/>
                <w:spacing w:val="-2"/>
                <w:sz w:val="21"/>
              </w:rPr>
              <w:t>Guidance</w:t>
            </w:r>
          </w:p>
        </w:tc>
        <w:tc>
          <w:tcPr>
            <w:tcW w:w="2976" w:type="dxa"/>
            <w:shd w:val="clear" w:color="auto" w:fill="233746"/>
          </w:tcPr>
          <w:p w14:paraId="26669C9A" w14:textId="185CEE19" w:rsidR="00E10759" w:rsidRDefault="00E10759" w:rsidP="00E10759">
            <w:pPr>
              <w:pStyle w:val="QATableBodyText"/>
              <w:ind w:left="0"/>
              <w:jc w:val="center"/>
            </w:pPr>
            <w:r>
              <w:rPr>
                <w:b/>
                <w:color w:val="FFFFFF"/>
                <w:spacing w:val="-2"/>
                <w:sz w:val="21"/>
              </w:rPr>
              <w:t>Score/Findings/Comments</w:t>
            </w:r>
          </w:p>
        </w:tc>
      </w:tr>
      <w:tr w:rsidR="00E10759" w14:paraId="6D598387" w14:textId="77777777" w:rsidTr="00E10759">
        <w:trPr>
          <w:trHeight w:val="144"/>
        </w:trPr>
        <w:tc>
          <w:tcPr>
            <w:tcW w:w="14966" w:type="dxa"/>
            <w:gridSpan w:val="5"/>
            <w:shd w:val="clear" w:color="auto" w:fill="016199"/>
          </w:tcPr>
          <w:p w14:paraId="796D3364" w14:textId="12F69B0D" w:rsidR="00E10759" w:rsidRDefault="00E10759" w:rsidP="00E10759">
            <w:pPr>
              <w:pStyle w:val="QATableSubhead"/>
              <w:rPr>
                <w:spacing w:val="-2"/>
                <w:sz w:val="21"/>
              </w:rPr>
            </w:pPr>
            <w:r w:rsidRPr="00E10759">
              <w:t>SUB-SECTION A: Governing Body</w:t>
            </w:r>
          </w:p>
        </w:tc>
      </w:tr>
      <w:tr w:rsidR="00E10759" w14:paraId="1E3D85AF" w14:textId="77777777" w:rsidTr="008837E9">
        <w:trPr>
          <w:trHeight w:val="2511"/>
        </w:trPr>
        <w:tc>
          <w:tcPr>
            <w:tcW w:w="810" w:type="dxa"/>
            <w:shd w:val="clear" w:color="auto" w:fill="auto"/>
          </w:tcPr>
          <w:p w14:paraId="1BEDBE20" w14:textId="77777777" w:rsidR="00E10759" w:rsidRPr="00452F14"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lastRenderedPageBreak/>
              <w:t>9-A-5</w:t>
            </w:r>
          </w:p>
        </w:tc>
        <w:tc>
          <w:tcPr>
            <w:tcW w:w="5660" w:type="dxa"/>
            <w:shd w:val="clear" w:color="auto" w:fill="auto"/>
          </w:tcPr>
          <w:p w14:paraId="0AA3954A"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 xml:space="preserve">The facility </w:t>
            </w:r>
            <w:r>
              <w:rPr>
                <w:rFonts w:ascii="Calibri" w:hAnsi="Calibri" w:cs="Calibri"/>
                <w:color w:val="FF0000"/>
              </w:rPr>
              <w:t>governing body/</w:t>
            </w:r>
            <w:r w:rsidRPr="00026BE3">
              <w:rPr>
                <w:rFonts w:ascii="Calibri" w:hAnsi="Calibri" w:cs="Calibri"/>
                <w:color w:val="FF0000"/>
              </w:rPr>
              <w:t>leadership has defined the scope and intended use of the facility, as well as the appropriate ancillary support needed for the intended surgical procedures.</w:t>
            </w:r>
          </w:p>
          <w:p w14:paraId="40A2EC2F" w14:textId="77777777" w:rsidR="00E10759" w:rsidRPr="00452F14"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454B98AC" w14:textId="77777777" w:rsidR="00E10759" w:rsidRPr="008F2D1F"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8F2D1F">
              <w:rPr>
                <w:rFonts w:ascii="Arial Narrow" w:hAnsi="Arial Narrow"/>
                <w:color w:val="000000" w:themeColor="text1"/>
                <w:spacing w:val="-2"/>
                <w:sz w:val="24"/>
                <w:szCs w:val="24"/>
              </w:rPr>
              <w:t>A</w:t>
            </w:r>
          </w:p>
          <w:p w14:paraId="002CD0E9" w14:textId="77777777" w:rsidR="00E10759" w:rsidRPr="008F2D1F"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8F2D1F">
              <w:rPr>
                <w:rFonts w:ascii="Arial Narrow" w:hAnsi="Arial Narrow"/>
                <w:color w:val="000000" w:themeColor="text1"/>
                <w:spacing w:val="-2"/>
                <w:sz w:val="24"/>
                <w:szCs w:val="24"/>
              </w:rPr>
              <w:t>B</w:t>
            </w:r>
          </w:p>
          <w:p w14:paraId="525726A0" w14:textId="77777777" w:rsidR="00E10759" w:rsidRPr="00452F14" w:rsidRDefault="00E10759" w:rsidP="00E10759">
            <w:pPr>
              <w:pStyle w:val="TableParagraph"/>
              <w:tabs>
                <w:tab w:val="left" w:pos="356"/>
              </w:tabs>
              <w:spacing w:line="257" w:lineRule="exact"/>
              <w:ind w:left="356"/>
              <w:jc w:val="both"/>
              <w:rPr>
                <w:color w:val="FFFFFF" w:themeColor="background1"/>
                <w:spacing w:val="-2"/>
                <w:sz w:val="24"/>
                <w:szCs w:val="24"/>
              </w:rPr>
            </w:pPr>
            <w:r w:rsidRPr="008F2D1F">
              <w:rPr>
                <w:rFonts w:ascii="Arial Narrow" w:hAnsi="Arial Narrow"/>
                <w:color w:val="000000" w:themeColor="text1"/>
                <w:spacing w:val="-2"/>
                <w:sz w:val="24"/>
                <w:szCs w:val="24"/>
              </w:rPr>
              <w:t>C</w:t>
            </w:r>
          </w:p>
        </w:tc>
        <w:tc>
          <w:tcPr>
            <w:tcW w:w="4530" w:type="dxa"/>
            <w:shd w:val="clear" w:color="auto" w:fill="auto"/>
          </w:tcPr>
          <w:p w14:paraId="7471B9DD" w14:textId="77777777" w:rsidR="00E10759" w:rsidRPr="008F2D1F" w:rsidRDefault="00E10759" w:rsidP="00E10759">
            <w:pPr>
              <w:rPr>
                <w:b/>
                <w:bCs/>
                <w:color w:val="FF0000"/>
              </w:rPr>
            </w:pPr>
            <w:r w:rsidRPr="008F2D1F">
              <w:rPr>
                <w:b/>
                <w:bCs/>
                <w:color w:val="FF0000"/>
              </w:rPr>
              <w:t>Interpretive Guidance:</w:t>
            </w:r>
          </w:p>
          <w:p w14:paraId="49F45789" w14:textId="77777777" w:rsidR="00E10759" w:rsidRPr="008F2D1F" w:rsidRDefault="00E10759" w:rsidP="00E10759">
            <w:pPr>
              <w:rPr>
                <w:color w:val="FF0000"/>
              </w:rPr>
            </w:pPr>
            <w:r w:rsidRPr="008F2D1F">
              <w:rPr>
                <w:color w:val="FF0000"/>
              </w:rPr>
              <w:t xml:space="preserve">The intent is to ensure that the scope of services and use of the facility are defined based on its resources. Ancillary resources include the expertise of the staff and staffing levels, as well as the space and equipment resources to support </w:t>
            </w:r>
            <w:proofErr w:type="gramStart"/>
            <w:r w:rsidRPr="008F2D1F">
              <w:rPr>
                <w:color w:val="FF0000"/>
              </w:rPr>
              <w:t>services</w:t>
            </w:r>
            <w:proofErr w:type="gramEnd"/>
            <w:r w:rsidRPr="008F2D1F">
              <w:rPr>
                <w:color w:val="FF0000"/>
              </w:rPr>
              <w:t xml:space="preserve"> offered.</w:t>
            </w:r>
          </w:p>
          <w:p w14:paraId="3DCEED2C" w14:textId="77777777" w:rsidR="00E10759" w:rsidRPr="008F2D1F" w:rsidRDefault="00E10759" w:rsidP="00E10759">
            <w:pPr>
              <w:rPr>
                <w:b/>
                <w:bCs/>
                <w:color w:val="FF0000"/>
              </w:rPr>
            </w:pPr>
          </w:p>
          <w:p w14:paraId="466D98FC" w14:textId="77777777" w:rsidR="00E10759" w:rsidRPr="008F2D1F" w:rsidRDefault="00E10759" w:rsidP="00E10759">
            <w:pPr>
              <w:rPr>
                <w:b/>
                <w:bCs/>
                <w:color w:val="FF0000"/>
              </w:rPr>
            </w:pPr>
            <w:r w:rsidRPr="008F2D1F">
              <w:rPr>
                <w:b/>
                <w:bCs/>
                <w:color w:val="FF0000"/>
              </w:rPr>
              <w:t>Evaluating Compliance:</w:t>
            </w:r>
          </w:p>
          <w:p w14:paraId="1DBD80E1" w14:textId="77777777" w:rsidR="00E10759" w:rsidRPr="008F2D1F" w:rsidRDefault="00E10759" w:rsidP="00875CCD">
            <w:pPr>
              <w:pStyle w:val="ListParagraph"/>
              <w:widowControl/>
              <w:numPr>
                <w:ilvl w:val="0"/>
                <w:numId w:val="184"/>
              </w:numPr>
              <w:autoSpaceDE/>
              <w:autoSpaceDN/>
              <w:contextualSpacing/>
              <w:rPr>
                <w:b/>
                <w:bCs/>
                <w:color w:val="FF0000"/>
              </w:rPr>
            </w:pPr>
            <w:r w:rsidRPr="008F2D1F">
              <w:rPr>
                <w:color w:val="FF0000"/>
              </w:rPr>
              <w:t>Interview staff.</w:t>
            </w:r>
          </w:p>
          <w:p w14:paraId="0A06000C" w14:textId="77777777" w:rsidR="00E10759" w:rsidRPr="008F2D1F" w:rsidRDefault="00E10759" w:rsidP="00875CCD">
            <w:pPr>
              <w:pStyle w:val="ListParagraph"/>
              <w:widowControl/>
              <w:numPr>
                <w:ilvl w:val="0"/>
                <w:numId w:val="184"/>
              </w:numPr>
              <w:autoSpaceDE/>
              <w:autoSpaceDN/>
              <w:contextualSpacing/>
              <w:rPr>
                <w:b/>
                <w:bCs/>
                <w:color w:val="FF0000"/>
              </w:rPr>
            </w:pPr>
            <w:r w:rsidRPr="008F2D1F">
              <w:rPr>
                <w:color w:val="FF0000"/>
              </w:rPr>
              <w:t>Review governing body meeting minutes.</w:t>
            </w:r>
          </w:p>
          <w:p w14:paraId="233C8AB4" w14:textId="77777777" w:rsidR="00E10759" w:rsidRPr="00452F14"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64A1D3A9" w14:textId="77777777" w:rsidR="00E10759" w:rsidRPr="003D1E20" w:rsidRDefault="00CC7D73" w:rsidP="00E10759">
            <w:pPr>
              <w:pStyle w:val="QATableBodyText"/>
            </w:pPr>
            <w:sdt>
              <w:sdtPr>
                <w:id w:val="766737308"/>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2F41E40B" w14:textId="77777777" w:rsidR="00E10759" w:rsidRPr="003D1E20" w:rsidRDefault="00CC7D73" w:rsidP="00E10759">
            <w:pPr>
              <w:pStyle w:val="QATableBodyText"/>
            </w:pPr>
            <w:sdt>
              <w:sdtPr>
                <w:id w:val="1983882916"/>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0DD6582F" w14:textId="77777777" w:rsidR="00E10759" w:rsidRPr="003D1E20" w:rsidRDefault="00CC7D73" w:rsidP="00E10759">
            <w:pPr>
              <w:pStyle w:val="QATableBodyText"/>
            </w:pPr>
            <w:sdt>
              <w:sdtPr>
                <w:id w:val="1417754326"/>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7301C2E9" w14:textId="77777777" w:rsidR="00E10759" w:rsidRDefault="00CC7D73" w:rsidP="00E10759">
            <w:pPr>
              <w:pStyle w:val="QATableBodyText"/>
            </w:pPr>
            <w:sdt>
              <w:sdtPr>
                <w:id w:val="339124549"/>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259F5B8F" w14:textId="77777777" w:rsidR="00E10759" w:rsidRPr="00452F14" w:rsidRDefault="00E10759" w:rsidP="00E10759">
            <w:pPr>
              <w:pStyle w:val="TableParagraph"/>
              <w:tabs>
                <w:tab w:val="left" w:pos="329"/>
              </w:tabs>
              <w:ind w:left="329"/>
              <w:rPr>
                <w:rFonts w:ascii="Segoe UI Symbol" w:hAnsi="Segoe UI Symbol"/>
                <w:color w:val="233746"/>
                <w:sz w:val="18"/>
              </w:rPr>
            </w:pPr>
          </w:p>
          <w:p w14:paraId="6D883A9D" w14:textId="77777777" w:rsidR="00E10759" w:rsidRPr="00452F14" w:rsidRDefault="00E10759" w:rsidP="00E10759">
            <w:pPr>
              <w:pStyle w:val="TableParagraph"/>
              <w:tabs>
                <w:tab w:val="left" w:pos="356"/>
              </w:tabs>
              <w:spacing w:line="257" w:lineRule="exact"/>
              <w:rPr>
                <w:color w:val="233746"/>
                <w:spacing w:val="-2"/>
                <w:sz w:val="20"/>
              </w:rPr>
            </w:pPr>
            <w:r w:rsidRPr="00452F14">
              <w:rPr>
                <w:color w:val="233746"/>
                <w:sz w:val="20"/>
              </w:rPr>
              <w:t>Enter</w:t>
            </w:r>
            <w:r w:rsidRPr="00452F14">
              <w:rPr>
                <w:color w:val="233746"/>
                <w:spacing w:val="-12"/>
                <w:sz w:val="20"/>
              </w:rPr>
              <w:t xml:space="preserve"> </w:t>
            </w:r>
            <w:r w:rsidRPr="00452F14">
              <w:rPr>
                <w:color w:val="233746"/>
                <w:sz w:val="20"/>
              </w:rPr>
              <w:t>observations</w:t>
            </w:r>
            <w:r w:rsidRPr="00452F14">
              <w:rPr>
                <w:color w:val="233746"/>
                <w:spacing w:val="-14"/>
                <w:sz w:val="20"/>
              </w:rPr>
              <w:t xml:space="preserve"> </w:t>
            </w:r>
            <w:r w:rsidRPr="00452F14">
              <w:rPr>
                <w:color w:val="233746"/>
                <w:sz w:val="20"/>
              </w:rPr>
              <w:t>of</w:t>
            </w:r>
            <w:r w:rsidRPr="00452F14">
              <w:rPr>
                <w:color w:val="233746"/>
                <w:spacing w:val="-14"/>
                <w:sz w:val="20"/>
              </w:rPr>
              <w:t xml:space="preserve"> </w:t>
            </w:r>
            <w:r>
              <w:rPr>
                <w:color w:val="233746"/>
                <w:sz w:val="20"/>
              </w:rPr>
              <w:t>non-compliance, comments,</w:t>
            </w:r>
            <w:r w:rsidRPr="00452F14">
              <w:rPr>
                <w:color w:val="233746"/>
                <w:sz w:val="20"/>
              </w:rPr>
              <w:t xml:space="preserve"> or notes here.</w:t>
            </w:r>
          </w:p>
        </w:tc>
      </w:tr>
      <w:tr w:rsidR="00E10759" w14:paraId="473519C0" w14:textId="77777777" w:rsidTr="008837E9">
        <w:trPr>
          <w:trHeight w:val="2511"/>
        </w:trPr>
        <w:tc>
          <w:tcPr>
            <w:tcW w:w="810" w:type="dxa"/>
            <w:shd w:val="clear" w:color="auto" w:fill="auto"/>
          </w:tcPr>
          <w:p w14:paraId="393E4C96"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9-A-7</w:t>
            </w:r>
          </w:p>
        </w:tc>
        <w:tc>
          <w:tcPr>
            <w:tcW w:w="5660" w:type="dxa"/>
            <w:shd w:val="clear" w:color="auto" w:fill="auto"/>
          </w:tcPr>
          <w:p w14:paraId="260CF14F"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The facility leadership: Is regulated by a governing document that has the consent of each member of the body.</w:t>
            </w:r>
          </w:p>
          <w:p w14:paraId="59921CDE"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556A6131" w14:textId="77777777" w:rsidR="00E10759" w:rsidRPr="008F2D1F"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8F2D1F">
              <w:rPr>
                <w:rFonts w:ascii="Arial Narrow" w:hAnsi="Arial Narrow"/>
                <w:color w:val="000000" w:themeColor="text1"/>
                <w:spacing w:val="-2"/>
                <w:sz w:val="24"/>
                <w:szCs w:val="24"/>
              </w:rPr>
              <w:t>A</w:t>
            </w:r>
          </w:p>
          <w:p w14:paraId="6D1F67E5" w14:textId="77777777" w:rsidR="00E10759" w:rsidRPr="008F2D1F"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8F2D1F">
              <w:rPr>
                <w:rFonts w:ascii="Arial Narrow" w:hAnsi="Arial Narrow"/>
                <w:color w:val="000000" w:themeColor="text1"/>
                <w:spacing w:val="-2"/>
                <w:sz w:val="24"/>
                <w:szCs w:val="24"/>
              </w:rPr>
              <w:t>B</w:t>
            </w:r>
          </w:p>
          <w:p w14:paraId="68E1A6E3"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8F2D1F">
              <w:rPr>
                <w:rFonts w:ascii="Arial Narrow" w:hAnsi="Arial Narrow"/>
                <w:color w:val="000000" w:themeColor="text1"/>
                <w:spacing w:val="-2"/>
                <w:sz w:val="24"/>
                <w:szCs w:val="24"/>
              </w:rPr>
              <w:t>C</w:t>
            </w:r>
          </w:p>
        </w:tc>
        <w:tc>
          <w:tcPr>
            <w:tcW w:w="4530" w:type="dxa"/>
            <w:shd w:val="clear" w:color="auto" w:fill="auto"/>
          </w:tcPr>
          <w:p w14:paraId="33CC457B" w14:textId="77777777" w:rsidR="00E10759" w:rsidRPr="000360F6" w:rsidRDefault="00E10759" w:rsidP="00E10759">
            <w:pPr>
              <w:rPr>
                <w:b/>
                <w:bCs/>
                <w:color w:val="FF0000"/>
              </w:rPr>
            </w:pPr>
            <w:r w:rsidRPr="000360F6">
              <w:rPr>
                <w:b/>
                <w:bCs/>
                <w:color w:val="FF0000"/>
              </w:rPr>
              <w:t>Interpretive Guidance:</w:t>
            </w:r>
          </w:p>
          <w:p w14:paraId="3E92528E" w14:textId="77777777" w:rsidR="00E10759" w:rsidRPr="000360F6" w:rsidRDefault="00E10759" w:rsidP="00E10759">
            <w:pPr>
              <w:rPr>
                <w:rFonts w:ascii="Arial Narrow" w:hAnsi="Arial Narrow"/>
                <w:color w:val="FF0000"/>
              </w:rPr>
            </w:pPr>
            <w:r w:rsidRPr="000360F6">
              <w:rPr>
                <w:rFonts w:ascii="Arial Narrow" w:hAnsi="Arial Narrow"/>
                <w:color w:val="FF0000"/>
              </w:rPr>
              <w:t>The intent is to ensure that all members of the governing body agree on the roles and responsibilities outlined in the bylaws document.</w:t>
            </w:r>
          </w:p>
          <w:p w14:paraId="0E75E762" w14:textId="77777777" w:rsidR="00E10759" w:rsidRPr="000360F6" w:rsidRDefault="00E10759" w:rsidP="00E10759">
            <w:pPr>
              <w:rPr>
                <w:color w:val="FF0000"/>
              </w:rPr>
            </w:pPr>
          </w:p>
          <w:p w14:paraId="5C3A4D40" w14:textId="77777777" w:rsidR="00E10759" w:rsidRPr="000360F6" w:rsidRDefault="00E10759" w:rsidP="00E10759">
            <w:pPr>
              <w:rPr>
                <w:b/>
                <w:bCs/>
                <w:color w:val="FF0000"/>
              </w:rPr>
            </w:pPr>
            <w:r w:rsidRPr="000360F6">
              <w:rPr>
                <w:b/>
                <w:bCs/>
                <w:color w:val="FF0000"/>
              </w:rPr>
              <w:t>Evaluating Compliance:</w:t>
            </w:r>
          </w:p>
          <w:p w14:paraId="43B2885C" w14:textId="77777777" w:rsidR="00E10759" w:rsidRPr="000360F6" w:rsidRDefault="00E10759" w:rsidP="00875CCD">
            <w:pPr>
              <w:pStyle w:val="ListParagraph"/>
              <w:widowControl/>
              <w:numPr>
                <w:ilvl w:val="0"/>
                <w:numId w:val="184"/>
              </w:numPr>
              <w:autoSpaceDE/>
              <w:autoSpaceDN/>
              <w:contextualSpacing/>
              <w:rPr>
                <w:rFonts w:ascii="Arial Narrow" w:hAnsi="Arial Narrow"/>
                <w:color w:val="FF0000"/>
              </w:rPr>
            </w:pPr>
            <w:proofErr w:type="gramStart"/>
            <w:r w:rsidRPr="000360F6">
              <w:rPr>
                <w:rFonts w:ascii="Arial Narrow" w:hAnsi="Arial Narrow"/>
                <w:color w:val="FF0000"/>
              </w:rPr>
              <w:t>Review</w:t>
            </w:r>
            <w:proofErr w:type="gramEnd"/>
            <w:r w:rsidRPr="000360F6">
              <w:rPr>
                <w:rFonts w:ascii="Arial Narrow" w:hAnsi="Arial Narrow"/>
                <w:color w:val="FF0000"/>
              </w:rPr>
              <w:t xml:space="preserve"> the facility’s governing document.</w:t>
            </w:r>
          </w:p>
          <w:p w14:paraId="332611C8" w14:textId="77777777" w:rsidR="00E10759" w:rsidRPr="000360F6" w:rsidRDefault="00E10759" w:rsidP="00875CCD">
            <w:pPr>
              <w:pStyle w:val="ListParagraph"/>
              <w:widowControl/>
              <w:numPr>
                <w:ilvl w:val="0"/>
                <w:numId w:val="184"/>
              </w:numPr>
              <w:autoSpaceDE/>
              <w:autoSpaceDN/>
              <w:contextualSpacing/>
              <w:rPr>
                <w:b/>
                <w:bCs/>
                <w:color w:val="FF0000"/>
              </w:rPr>
            </w:pPr>
            <w:r w:rsidRPr="000360F6">
              <w:rPr>
                <w:color w:val="FF0000"/>
              </w:rPr>
              <w:t>Interview staff.</w:t>
            </w:r>
          </w:p>
          <w:p w14:paraId="5684EFC2" w14:textId="77777777" w:rsidR="00E10759" w:rsidRPr="000360F6" w:rsidRDefault="00E10759" w:rsidP="00875CCD">
            <w:pPr>
              <w:pStyle w:val="ListParagraph"/>
              <w:widowControl/>
              <w:numPr>
                <w:ilvl w:val="0"/>
                <w:numId w:val="184"/>
              </w:numPr>
              <w:autoSpaceDE/>
              <w:autoSpaceDN/>
              <w:contextualSpacing/>
              <w:rPr>
                <w:b/>
                <w:bCs/>
                <w:color w:val="FF0000"/>
              </w:rPr>
            </w:pPr>
            <w:r w:rsidRPr="000360F6">
              <w:rPr>
                <w:color w:val="FF0000"/>
              </w:rPr>
              <w:t>Review governing body meeting minutes.</w:t>
            </w:r>
          </w:p>
          <w:p w14:paraId="44EED7F8"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19E00D8D" w14:textId="77777777" w:rsidR="00E10759" w:rsidRPr="003D1E20" w:rsidRDefault="00CC7D73" w:rsidP="00E10759">
            <w:pPr>
              <w:pStyle w:val="QATableBodyText"/>
            </w:pPr>
            <w:sdt>
              <w:sdtPr>
                <w:id w:val="196902442"/>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4374A680" w14:textId="77777777" w:rsidR="00E10759" w:rsidRPr="003D1E20" w:rsidRDefault="00CC7D73" w:rsidP="00E10759">
            <w:pPr>
              <w:pStyle w:val="QATableBodyText"/>
            </w:pPr>
            <w:sdt>
              <w:sdtPr>
                <w:id w:val="1765416524"/>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6D2452E4" w14:textId="77777777" w:rsidR="00E10759" w:rsidRPr="003D1E20" w:rsidRDefault="00CC7D73" w:rsidP="00E10759">
            <w:pPr>
              <w:pStyle w:val="QATableBodyText"/>
            </w:pPr>
            <w:sdt>
              <w:sdtPr>
                <w:id w:val="-1971583735"/>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258CDF3A" w14:textId="77777777" w:rsidR="00E10759" w:rsidRDefault="00CC7D73" w:rsidP="00E10759">
            <w:pPr>
              <w:pStyle w:val="QATableBodyText"/>
            </w:pPr>
            <w:sdt>
              <w:sdtPr>
                <w:id w:val="2006782900"/>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285C8B37" w14:textId="77777777" w:rsidR="00E10759" w:rsidRPr="00452F14" w:rsidRDefault="00E10759" w:rsidP="00E10759">
            <w:pPr>
              <w:pStyle w:val="TableParagraph"/>
              <w:tabs>
                <w:tab w:val="left" w:pos="329"/>
              </w:tabs>
              <w:ind w:left="329"/>
              <w:rPr>
                <w:rFonts w:ascii="Segoe UI Symbol" w:hAnsi="Segoe UI Symbol"/>
                <w:color w:val="233746"/>
                <w:sz w:val="18"/>
              </w:rPr>
            </w:pPr>
          </w:p>
          <w:p w14:paraId="015579FA" w14:textId="77777777" w:rsidR="00E10759" w:rsidRDefault="00E10759" w:rsidP="00E10759">
            <w:pPr>
              <w:pStyle w:val="TableParagraph"/>
              <w:tabs>
                <w:tab w:val="left" w:pos="356"/>
              </w:tabs>
              <w:spacing w:line="257" w:lineRule="exact"/>
              <w:rPr>
                <w:color w:val="233746"/>
                <w:spacing w:val="-2"/>
                <w:sz w:val="20"/>
              </w:rPr>
            </w:pPr>
            <w:r w:rsidRPr="00452F14">
              <w:rPr>
                <w:color w:val="233746"/>
                <w:sz w:val="20"/>
              </w:rPr>
              <w:t>Enter</w:t>
            </w:r>
            <w:r w:rsidRPr="00452F14">
              <w:rPr>
                <w:color w:val="233746"/>
                <w:spacing w:val="-12"/>
                <w:sz w:val="20"/>
              </w:rPr>
              <w:t xml:space="preserve"> </w:t>
            </w:r>
            <w:r w:rsidRPr="00452F14">
              <w:rPr>
                <w:color w:val="233746"/>
                <w:sz w:val="20"/>
              </w:rPr>
              <w:t>observations</w:t>
            </w:r>
            <w:r w:rsidRPr="00452F14">
              <w:rPr>
                <w:color w:val="233746"/>
                <w:spacing w:val="-14"/>
                <w:sz w:val="20"/>
              </w:rPr>
              <w:t xml:space="preserve"> </w:t>
            </w:r>
            <w:r w:rsidRPr="00452F14">
              <w:rPr>
                <w:color w:val="233746"/>
                <w:sz w:val="20"/>
              </w:rPr>
              <w:t>of</w:t>
            </w:r>
            <w:r w:rsidRPr="00452F14">
              <w:rPr>
                <w:color w:val="233746"/>
                <w:spacing w:val="-14"/>
                <w:sz w:val="20"/>
              </w:rPr>
              <w:t xml:space="preserve"> </w:t>
            </w:r>
            <w:r>
              <w:rPr>
                <w:color w:val="233746"/>
                <w:sz w:val="20"/>
              </w:rPr>
              <w:t>non-compliance, comments,</w:t>
            </w:r>
            <w:r w:rsidRPr="00452F14">
              <w:rPr>
                <w:color w:val="233746"/>
                <w:sz w:val="20"/>
              </w:rPr>
              <w:t xml:space="preserve"> or notes here.</w:t>
            </w:r>
          </w:p>
        </w:tc>
      </w:tr>
      <w:tr w:rsidR="00E10759" w14:paraId="1AD59AC0" w14:textId="77777777" w:rsidTr="008837E9">
        <w:trPr>
          <w:trHeight w:val="2511"/>
        </w:trPr>
        <w:tc>
          <w:tcPr>
            <w:tcW w:w="810" w:type="dxa"/>
            <w:shd w:val="clear" w:color="auto" w:fill="auto"/>
          </w:tcPr>
          <w:p w14:paraId="5B29C1DA"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9-A-8</w:t>
            </w:r>
          </w:p>
        </w:tc>
        <w:tc>
          <w:tcPr>
            <w:tcW w:w="5660" w:type="dxa"/>
            <w:shd w:val="clear" w:color="auto" w:fill="auto"/>
          </w:tcPr>
          <w:p w14:paraId="6BFEAB19"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The facility leadership: Has a policy for addressing potential conflicts of interest.</w:t>
            </w:r>
          </w:p>
          <w:p w14:paraId="23F6D54C"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4F6177C9" w14:textId="77777777" w:rsidR="00E10759" w:rsidRPr="00B86AA2"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B86AA2">
              <w:rPr>
                <w:rFonts w:ascii="Arial Narrow" w:hAnsi="Arial Narrow"/>
                <w:color w:val="000000" w:themeColor="text1"/>
                <w:spacing w:val="-2"/>
                <w:sz w:val="24"/>
                <w:szCs w:val="24"/>
              </w:rPr>
              <w:t>A</w:t>
            </w:r>
          </w:p>
          <w:p w14:paraId="693D362E" w14:textId="77777777" w:rsidR="00E10759" w:rsidRPr="00B86AA2"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B86AA2">
              <w:rPr>
                <w:rFonts w:ascii="Arial Narrow" w:hAnsi="Arial Narrow"/>
                <w:color w:val="000000" w:themeColor="text1"/>
                <w:spacing w:val="-2"/>
                <w:sz w:val="24"/>
                <w:szCs w:val="24"/>
              </w:rPr>
              <w:t>B</w:t>
            </w:r>
          </w:p>
          <w:p w14:paraId="6C546C95"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B86AA2">
              <w:rPr>
                <w:rFonts w:ascii="Arial Narrow" w:hAnsi="Arial Narrow"/>
                <w:color w:val="000000" w:themeColor="text1"/>
                <w:spacing w:val="-2"/>
                <w:sz w:val="24"/>
                <w:szCs w:val="24"/>
              </w:rPr>
              <w:t>C</w:t>
            </w:r>
          </w:p>
        </w:tc>
        <w:tc>
          <w:tcPr>
            <w:tcW w:w="4530" w:type="dxa"/>
            <w:shd w:val="clear" w:color="auto" w:fill="auto"/>
          </w:tcPr>
          <w:p w14:paraId="7DD68337" w14:textId="77777777" w:rsidR="00E10759" w:rsidRPr="00B86AA2" w:rsidRDefault="00E10759" w:rsidP="00E10759">
            <w:pPr>
              <w:rPr>
                <w:b/>
                <w:bCs/>
                <w:color w:val="FF0000"/>
              </w:rPr>
            </w:pPr>
            <w:r w:rsidRPr="00B86AA2">
              <w:rPr>
                <w:b/>
                <w:bCs/>
                <w:color w:val="FF0000"/>
              </w:rPr>
              <w:t>Interpretive Guidance:</w:t>
            </w:r>
          </w:p>
          <w:p w14:paraId="2974D52F" w14:textId="77777777" w:rsidR="00E10759" w:rsidRPr="00B86AA2" w:rsidRDefault="00E10759" w:rsidP="00E10759">
            <w:pPr>
              <w:rPr>
                <w:color w:val="FF0000"/>
              </w:rPr>
            </w:pPr>
            <w:r w:rsidRPr="00B86AA2">
              <w:rPr>
                <w:color w:val="FF0000"/>
              </w:rPr>
              <w:t xml:space="preserve">The intent is to ensure </w:t>
            </w:r>
            <w:proofErr w:type="gramStart"/>
            <w:r w:rsidRPr="00B86AA2">
              <w:rPr>
                <w:color w:val="FF0000"/>
              </w:rPr>
              <w:t>accountability</w:t>
            </w:r>
            <w:proofErr w:type="gramEnd"/>
            <w:r w:rsidRPr="00B86AA2">
              <w:rPr>
                <w:color w:val="FF0000"/>
              </w:rPr>
              <w:t xml:space="preserve"> of the governing body for identifying and addressing internal and external potential conflicts of interest.</w:t>
            </w:r>
          </w:p>
          <w:p w14:paraId="02233DD3" w14:textId="77777777" w:rsidR="00E10759" w:rsidRPr="00B86AA2" w:rsidRDefault="00E10759" w:rsidP="00E10759">
            <w:pPr>
              <w:rPr>
                <w:b/>
                <w:bCs/>
                <w:color w:val="FF0000"/>
              </w:rPr>
            </w:pPr>
          </w:p>
          <w:p w14:paraId="1D0781A6" w14:textId="77777777" w:rsidR="00E10759" w:rsidRPr="00B86AA2" w:rsidRDefault="00E10759" w:rsidP="00E10759">
            <w:pPr>
              <w:rPr>
                <w:b/>
                <w:bCs/>
                <w:color w:val="FF0000"/>
              </w:rPr>
            </w:pPr>
            <w:r w:rsidRPr="00B86AA2">
              <w:rPr>
                <w:b/>
                <w:bCs/>
                <w:color w:val="FF0000"/>
              </w:rPr>
              <w:t>Evaluating Compliance:</w:t>
            </w:r>
          </w:p>
          <w:p w14:paraId="44058769" w14:textId="77777777" w:rsidR="00E10759" w:rsidRPr="00B86AA2" w:rsidRDefault="00E10759" w:rsidP="00875CCD">
            <w:pPr>
              <w:pStyle w:val="ListParagraph"/>
              <w:widowControl/>
              <w:numPr>
                <w:ilvl w:val="0"/>
                <w:numId w:val="184"/>
              </w:numPr>
              <w:autoSpaceDE/>
              <w:autoSpaceDN/>
              <w:contextualSpacing/>
              <w:rPr>
                <w:color w:val="FF0000"/>
              </w:rPr>
            </w:pPr>
            <w:r w:rsidRPr="00B86AA2">
              <w:rPr>
                <w:color w:val="FF0000"/>
              </w:rPr>
              <w:t>Review policies and procedures.</w:t>
            </w:r>
          </w:p>
          <w:p w14:paraId="2328AA47" w14:textId="77777777" w:rsidR="00E10759" w:rsidRPr="00B86AA2" w:rsidRDefault="00E10759" w:rsidP="00875CCD">
            <w:pPr>
              <w:pStyle w:val="ListParagraph"/>
              <w:widowControl/>
              <w:numPr>
                <w:ilvl w:val="0"/>
                <w:numId w:val="184"/>
              </w:numPr>
              <w:autoSpaceDE/>
              <w:autoSpaceDN/>
              <w:contextualSpacing/>
              <w:rPr>
                <w:b/>
                <w:bCs/>
                <w:color w:val="FF0000"/>
              </w:rPr>
            </w:pPr>
            <w:r w:rsidRPr="00B86AA2">
              <w:rPr>
                <w:color w:val="FF0000"/>
              </w:rPr>
              <w:t>Interview staff.</w:t>
            </w:r>
          </w:p>
          <w:p w14:paraId="6A19252E" w14:textId="77777777" w:rsidR="00E10759" w:rsidRPr="00B86AA2" w:rsidRDefault="00E10759" w:rsidP="00875CCD">
            <w:pPr>
              <w:pStyle w:val="ListParagraph"/>
              <w:widowControl/>
              <w:numPr>
                <w:ilvl w:val="0"/>
                <w:numId w:val="184"/>
              </w:numPr>
              <w:autoSpaceDE/>
              <w:autoSpaceDN/>
              <w:contextualSpacing/>
              <w:rPr>
                <w:b/>
                <w:bCs/>
                <w:color w:val="FF0000"/>
              </w:rPr>
            </w:pPr>
            <w:r w:rsidRPr="00B86AA2">
              <w:rPr>
                <w:color w:val="FF0000"/>
              </w:rPr>
              <w:t>Review governing body meeting minutes.</w:t>
            </w:r>
          </w:p>
          <w:p w14:paraId="61B4492C"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5C6819AA" w14:textId="77777777" w:rsidR="00E10759" w:rsidRPr="003D1E20" w:rsidRDefault="00CC7D73" w:rsidP="00E10759">
            <w:pPr>
              <w:pStyle w:val="QATableBodyText"/>
            </w:pPr>
            <w:sdt>
              <w:sdtPr>
                <w:id w:val="2016576261"/>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20AD7231" w14:textId="77777777" w:rsidR="00E10759" w:rsidRPr="003D1E20" w:rsidRDefault="00CC7D73" w:rsidP="00E10759">
            <w:pPr>
              <w:pStyle w:val="QATableBodyText"/>
            </w:pPr>
            <w:sdt>
              <w:sdtPr>
                <w:id w:val="-1482384660"/>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390276B3" w14:textId="77777777" w:rsidR="00E10759" w:rsidRPr="003D1E20" w:rsidRDefault="00CC7D73" w:rsidP="00E10759">
            <w:pPr>
              <w:pStyle w:val="QATableBodyText"/>
            </w:pPr>
            <w:sdt>
              <w:sdtPr>
                <w:id w:val="-1102802697"/>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2E909402" w14:textId="77777777" w:rsidR="00E10759" w:rsidRDefault="00CC7D73" w:rsidP="00E10759">
            <w:pPr>
              <w:pStyle w:val="QATableBodyText"/>
            </w:pPr>
            <w:sdt>
              <w:sdtPr>
                <w:id w:val="-1422331780"/>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7B8AE88A" w14:textId="77777777" w:rsidR="00E10759" w:rsidRPr="00452F14" w:rsidRDefault="00E10759" w:rsidP="00E10759">
            <w:pPr>
              <w:pStyle w:val="TableParagraph"/>
              <w:tabs>
                <w:tab w:val="left" w:pos="329"/>
              </w:tabs>
              <w:ind w:left="329"/>
              <w:rPr>
                <w:rFonts w:ascii="Segoe UI Symbol" w:hAnsi="Segoe UI Symbol"/>
                <w:color w:val="233746"/>
                <w:sz w:val="18"/>
              </w:rPr>
            </w:pPr>
          </w:p>
          <w:p w14:paraId="1B07F1D8" w14:textId="77777777" w:rsidR="00E10759" w:rsidRDefault="00E10759" w:rsidP="00E10759">
            <w:pPr>
              <w:pStyle w:val="TableParagraph"/>
              <w:tabs>
                <w:tab w:val="left" w:pos="356"/>
              </w:tabs>
              <w:spacing w:line="257" w:lineRule="exact"/>
              <w:rPr>
                <w:color w:val="233746"/>
                <w:spacing w:val="-2"/>
                <w:sz w:val="20"/>
              </w:rPr>
            </w:pPr>
            <w:r w:rsidRPr="00452F14">
              <w:rPr>
                <w:color w:val="233746"/>
                <w:sz w:val="20"/>
              </w:rPr>
              <w:t>Enter</w:t>
            </w:r>
            <w:r w:rsidRPr="00452F14">
              <w:rPr>
                <w:color w:val="233746"/>
                <w:spacing w:val="-12"/>
                <w:sz w:val="20"/>
              </w:rPr>
              <w:t xml:space="preserve"> </w:t>
            </w:r>
            <w:r w:rsidRPr="00452F14">
              <w:rPr>
                <w:color w:val="233746"/>
                <w:sz w:val="20"/>
              </w:rPr>
              <w:t>observations</w:t>
            </w:r>
            <w:r w:rsidRPr="00452F14">
              <w:rPr>
                <w:color w:val="233746"/>
                <w:spacing w:val="-14"/>
                <w:sz w:val="20"/>
              </w:rPr>
              <w:t xml:space="preserve"> </w:t>
            </w:r>
            <w:r w:rsidRPr="00452F14">
              <w:rPr>
                <w:color w:val="233746"/>
                <w:sz w:val="20"/>
              </w:rPr>
              <w:t>of</w:t>
            </w:r>
            <w:r w:rsidRPr="00452F14">
              <w:rPr>
                <w:color w:val="233746"/>
                <w:spacing w:val="-14"/>
                <w:sz w:val="20"/>
              </w:rPr>
              <w:t xml:space="preserve"> </w:t>
            </w:r>
            <w:r>
              <w:rPr>
                <w:color w:val="233746"/>
                <w:sz w:val="20"/>
              </w:rPr>
              <w:t>non-compliance, comments,</w:t>
            </w:r>
            <w:r w:rsidRPr="00452F14">
              <w:rPr>
                <w:color w:val="233746"/>
                <w:sz w:val="20"/>
              </w:rPr>
              <w:t xml:space="preserve"> or notes here.</w:t>
            </w:r>
          </w:p>
        </w:tc>
      </w:tr>
      <w:tr w:rsidR="00E10759" w14:paraId="039978C5" w14:textId="77777777" w:rsidTr="008837E9">
        <w:trPr>
          <w:trHeight w:val="2511"/>
        </w:trPr>
        <w:tc>
          <w:tcPr>
            <w:tcW w:w="810" w:type="dxa"/>
            <w:shd w:val="clear" w:color="auto" w:fill="auto"/>
          </w:tcPr>
          <w:p w14:paraId="0F9E82D5"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lastRenderedPageBreak/>
              <w:t>9-A-9</w:t>
            </w:r>
          </w:p>
        </w:tc>
        <w:tc>
          <w:tcPr>
            <w:tcW w:w="5660" w:type="dxa"/>
            <w:shd w:val="clear" w:color="auto" w:fill="auto"/>
          </w:tcPr>
          <w:p w14:paraId="4F0DD901"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 xml:space="preserve">The facility leadership: Assumes full responsibility for reviewing and taking appropriate action on legal affairs of the </w:t>
            </w:r>
            <w:r>
              <w:rPr>
                <w:rFonts w:ascii="Calibri" w:hAnsi="Calibri" w:cs="Calibri"/>
                <w:color w:val="FF0000"/>
              </w:rPr>
              <w:t>facility</w:t>
            </w:r>
            <w:r w:rsidRPr="00026BE3">
              <w:rPr>
                <w:rFonts w:ascii="Calibri" w:hAnsi="Calibri" w:cs="Calibri"/>
                <w:color w:val="FF0000"/>
              </w:rPr>
              <w:t xml:space="preserve"> and its staff.</w:t>
            </w:r>
          </w:p>
          <w:p w14:paraId="614ADAF8"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0FBF539C" w14:textId="77777777" w:rsidR="00E10759" w:rsidRPr="00B86AA2"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B86AA2">
              <w:rPr>
                <w:rFonts w:ascii="Arial Narrow" w:hAnsi="Arial Narrow"/>
                <w:color w:val="000000" w:themeColor="text1"/>
                <w:spacing w:val="-2"/>
                <w:sz w:val="24"/>
                <w:szCs w:val="24"/>
              </w:rPr>
              <w:t>A</w:t>
            </w:r>
          </w:p>
          <w:p w14:paraId="39F73049" w14:textId="77777777" w:rsidR="00E10759" w:rsidRPr="00B86AA2"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B86AA2">
              <w:rPr>
                <w:rFonts w:ascii="Arial Narrow" w:hAnsi="Arial Narrow"/>
                <w:color w:val="000000" w:themeColor="text1"/>
                <w:spacing w:val="-2"/>
                <w:sz w:val="24"/>
                <w:szCs w:val="24"/>
              </w:rPr>
              <w:t>B</w:t>
            </w:r>
          </w:p>
          <w:p w14:paraId="5B04253A"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B86AA2">
              <w:rPr>
                <w:rFonts w:ascii="Arial Narrow" w:hAnsi="Arial Narrow"/>
                <w:color w:val="000000" w:themeColor="text1"/>
                <w:spacing w:val="-2"/>
                <w:sz w:val="24"/>
                <w:szCs w:val="24"/>
              </w:rPr>
              <w:t>C</w:t>
            </w:r>
          </w:p>
        </w:tc>
        <w:tc>
          <w:tcPr>
            <w:tcW w:w="4530" w:type="dxa"/>
            <w:shd w:val="clear" w:color="auto" w:fill="auto"/>
          </w:tcPr>
          <w:p w14:paraId="49151190" w14:textId="77777777" w:rsidR="00E10759" w:rsidRPr="001B14DF" w:rsidRDefault="00E10759" w:rsidP="00E10759">
            <w:pPr>
              <w:rPr>
                <w:b/>
                <w:bCs/>
                <w:color w:val="FF0000"/>
              </w:rPr>
            </w:pPr>
            <w:r w:rsidRPr="001B14DF">
              <w:rPr>
                <w:b/>
                <w:bCs/>
                <w:color w:val="FF0000"/>
              </w:rPr>
              <w:t>Interpretive Guidance:</w:t>
            </w:r>
          </w:p>
          <w:p w14:paraId="484FA5F1" w14:textId="77777777" w:rsidR="00E10759" w:rsidRPr="001B14DF" w:rsidRDefault="00E10759" w:rsidP="00E10759">
            <w:pPr>
              <w:rPr>
                <w:color w:val="FF0000"/>
              </w:rPr>
            </w:pPr>
            <w:r w:rsidRPr="001B14DF">
              <w:rPr>
                <w:color w:val="FF0000"/>
              </w:rPr>
              <w:t>The intent is to ensure accountability of the governing body.</w:t>
            </w:r>
          </w:p>
          <w:p w14:paraId="329DE638" w14:textId="77777777" w:rsidR="00E10759" w:rsidRPr="001B14DF" w:rsidRDefault="00E10759" w:rsidP="00E10759">
            <w:pPr>
              <w:rPr>
                <w:color w:val="FF0000"/>
              </w:rPr>
            </w:pPr>
          </w:p>
          <w:p w14:paraId="6E95B9BF" w14:textId="77777777" w:rsidR="00E10759" w:rsidRPr="001B14DF" w:rsidRDefault="00E10759" w:rsidP="00E10759">
            <w:pPr>
              <w:rPr>
                <w:b/>
                <w:bCs/>
                <w:color w:val="FF0000"/>
              </w:rPr>
            </w:pPr>
            <w:r w:rsidRPr="001B14DF">
              <w:rPr>
                <w:b/>
                <w:bCs/>
                <w:color w:val="FF0000"/>
              </w:rPr>
              <w:t>Evaluating Compliance:</w:t>
            </w:r>
          </w:p>
          <w:p w14:paraId="587E85B4" w14:textId="77777777" w:rsidR="00312953" w:rsidRPr="00312953" w:rsidRDefault="00E10759" w:rsidP="00312953">
            <w:pPr>
              <w:pStyle w:val="ListParagraph"/>
              <w:widowControl/>
              <w:numPr>
                <w:ilvl w:val="0"/>
                <w:numId w:val="184"/>
              </w:numPr>
              <w:autoSpaceDE/>
              <w:autoSpaceDN/>
              <w:contextualSpacing/>
              <w:rPr>
                <w:b/>
                <w:bCs/>
                <w:color w:val="FF0000"/>
              </w:rPr>
            </w:pPr>
            <w:r w:rsidRPr="001B14DF">
              <w:rPr>
                <w:color w:val="FF0000"/>
              </w:rPr>
              <w:t>Interview staff.</w:t>
            </w:r>
          </w:p>
          <w:p w14:paraId="5A06DEA3" w14:textId="67E85E82" w:rsidR="00E10759" w:rsidRPr="00312953" w:rsidRDefault="00E10759" w:rsidP="00312953">
            <w:pPr>
              <w:pStyle w:val="ListParagraph"/>
              <w:widowControl/>
              <w:numPr>
                <w:ilvl w:val="0"/>
                <w:numId w:val="184"/>
              </w:numPr>
              <w:autoSpaceDE/>
              <w:autoSpaceDN/>
              <w:contextualSpacing/>
              <w:rPr>
                <w:b/>
                <w:bCs/>
                <w:color w:val="FF0000"/>
              </w:rPr>
            </w:pPr>
            <w:r w:rsidRPr="00312953">
              <w:rPr>
                <w:color w:val="FF0000"/>
              </w:rPr>
              <w:t>Review governing body meeting minutes</w:t>
            </w:r>
          </w:p>
        </w:tc>
        <w:tc>
          <w:tcPr>
            <w:tcW w:w="2976" w:type="dxa"/>
            <w:shd w:val="clear" w:color="auto" w:fill="auto"/>
          </w:tcPr>
          <w:p w14:paraId="549800CC" w14:textId="77777777" w:rsidR="00E10759" w:rsidRPr="003D1E20" w:rsidRDefault="00CC7D73" w:rsidP="00E10759">
            <w:pPr>
              <w:pStyle w:val="QATableBodyText"/>
            </w:pPr>
            <w:sdt>
              <w:sdtPr>
                <w:id w:val="-537664551"/>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666371B7" w14:textId="77777777" w:rsidR="00E10759" w:rsidRPr="003D1E20" w:rsidRDefault="00CC7D73" w:rsidP="00E10759">
            <w:pPr>
              <w:pStyle w:val="QATableBodyText"/>
            </w:pPr>
            <w:sdt>
              <w:sdtPr>
                <w:id w:val="1575245532"/>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100E70FF" w14:textId="77777777" w:rsidR="00E10759" w:rsidRPr="003D1E20" w:rsidRDefault="00CC7D73" w:rsidP="00E10759">
            <w:pPr>
              <w:pStyle w:val="QATableBodyText"/>
            </w:pPr>
            <w:sdt>
              <w:sdtPr>
                <w:id w:val="-2109649548"/>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15118F40" w14:textId="77777777" w:rsidR="00E10759" w:rsidRDefault="00CC7D73" w:rsidP="00E10759">
            <w:pPr>
              <w:pStyle w:val="QATableBodyText"/>
            </w:pPr>
            <w:sdt>
              <w:sdtPr>
                <w:id w:val="-1595388776"/>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5DB14EF5" w14:textId="77777777" w:rsidR="00E10759" w:rsidRDefault="00E10759" w:rsidP="00E10759">
            <w:pPr>
              <w:pStyle w:val="TableParagraph"/>
              <w:tabs>
                <w:tab w:val="left" w:pos="329"/>
              </w:tabs>
              <w:ind w:left="329"/>
              <w:rPr>
                <w:rFonts w:ascii="Segoe UI Symbol" w:hAnsi="Segoe UI Symbol"/>
                <w:color w:val="233746"/>
                <w:sz w:val="18"/>
              </w:rPr>
            </w:pPr>
          </w:p>
          <w:p w14:paraId="762EFC7F"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tc>
      </w:tr>
      <w:tr w:rsidR="00E10759" w14:paraId="029D16BA" w14:textId="77777777" w:rsidTr="008837E9">
        <w:trPr>
          <w:trHeight w:val="2511"/>
        </w:trPr>
        <w:tc>
          <w:tcPr>
            <w:tcW w:w="810" w:type="dxa"/>
            <w:shd w:val="clear" w:color="auto" w:fill="auto"/>
          </w:tcPr>
          <w:p w14:paraId="31BACEF2"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9-A-10</w:t>
            </w:r>
          </w:p>
        </w:tc>
        <w:tc>
          <w:tcPr>
            <w:tcW w:w="5660" w:type="dxa"/>
            <w:shd w:val="clear" w:color="auto" w:fill="auto"/>
          </w:tcPr>
          <w:p w14:paraId="66A1E849"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The facility leadership: Sets policy on how individual staff deal with each other and external parties.</w:t>
            </w:r>
          </w:p>
          <w:p w14:paraId="6C593892" w14:textId="77777777" w:rsidR="00E10759" w:rsidRPr="00026BE3" w:rsidRDefault="00E10759" w:rsidP="00E10759">
            <w:pPr>
              <w:pStyle w:val="TableParagraph"/>
              <w:tabs>
                <w:tab w:val="left" w:pos="356"/>
              </w:tabs>
              <w:spacing w:line="257" w:lineRule="exact"/>
              <w:ind w:left="356"/>
              <w:rPr>
                <w:b/>
                <w:bCs/>
                <w:color w:val="FF0000"/>
                <w:spacing w:val="-2"/>
                <w:sz w:val="24"/>
                <w:szCs w:val="24"/>
              </w:rPr>
            </w:pPr>
          </w:p>
        </w:tc>
        <w:tc>
          <w:tcPr>
            <w:tcW w:w="990" w:type="dxa"/>
            <w:shd w:val="clear" w:color="auto" w:fill="auto"/>
          </w:tcPr>
          <w:p w14:paraId="35DC2323" w14:textId="77777777" w:rsidR="00E10759" w:rsidRPr="0010588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105885">
              <w:rPr>
                <w:rFonts w:ascii="Arial Narrow" w:hAnsi="Arial Narrow"/>
                <w:color w:val="000000" w:themeColor="text1"/>
                <w:spacing w:val="-2"/>
                <w:sz w:val="24"/>
                <w:szCs w:val="24"/>
              </w:rPr>
              <w:t>A</w:t>
            </w:r>
          </w:p>
          <w:p w14:paraId="593CD758" w14:textId="77777777" w:rsidR="00E10759" w:rsidRPr="0010588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105885">
              <w:rPr>
                <w:rFonts w:ascii="Arial Narrow" w:hAnsi="Arial Narrow"/>
                <w:color w:val="000000" w:themeColor="text1"/>
                <w:spacing w:val="-2"/>
                <w:sz w:val="24"/>
                <w:szCs w:val="24"/>
              </w:rPr>
              <w:t>B</w:t>
            </w:r>
          </w:p>
          <w:p w14:paraId="0E1E3ED0"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105885">
              <w:rPr>
                <w:rFonts w:ascii="Arial Narrow" w:hAnsi="Arial Narrow"/>
                <w:color w:val="000000" w:themeColor="text1"/>
                <w:spacing w:val="-2"/>
                <w:sz w:val="24"/>
                <w:szCs w:val="24"/>
              </w:rPr>
              <w:t>C</w:t>
            </w:r>
          </w:p>
        </w:tc>
        <w:tc>
          <w:tcPr>
            <w:tcW w:w="4530" w:type="dxa"/>
            <w:shd w:val="clear" w:color="auto" w:fill="auto"/>
          </w:tcPr>
          <w:p w14:paraId="395C5DFF" w14:textId="77777777" w:rsidR="00E10759" w:rsidRPr="00105885" w:rsidRDefault="00E10759" w:rsidP="00E10759">
            <w:pPr>
              <w:rPr>
                <w:b/>
                <w:bCs/>
                <w:color w:val="FF0000"/>
              </w:rPr>
            </w:pPr>
            <w:r w:rsidRPr="00105885">
              <w:rPr>
                <w:b/>
                <w:bCs/>
                <w:color w:val="FF0000"/>
              </w:rPr>
              <w:t>Interpretive Guidance:</w:t>
            </w:r>
          </w:p>
          <w:p w14:paraId="278ECE77" w14:textId="77777777" w:rsidR="00E10759" w:rsidRPr="00105885" w:rsidRDefault="00E10759" w:rsidP="00E10759">
            <w:pPr>
              <w:rPr>
                <w:color w:val="FF0000"/>
              </w:rPr>
            </w:pPr>
            <w:r w:rsidRPr="00105885">
              <w:rPr>
                <w:color w:val="FF0000"/>
              </w:rPr>
              <w:t>The intent is to ensure that the governing body develops policies and procedures that develop and maintain accountability of facility staff behavior.</w:t>
            </w:r>
          </w:p>
          <w:p w14:paraId="2C936201" w14:textId="77777777" w:rsidR="00E10759" w:rsidRPr="00105885" w:rsidRDefault="00E10759" w:rsidP="00E10759">
            <w:pPr>
              <w:rPr>
                <w:b/>
                <w:bCs/>
                <w:color w:val="FF0000"/>
              </w:rPr>
            </w:pPr>
          </w:p>
          <w:p w14:paraId="489ABD2D" w14:textId="51ADD7D0" w:rsidR="00E10759" w:rsidRPr="00312953" w:rsidRDefault="00E10759" w:rsidP="00312953">
            <w:pPr>
              <w:rPr>
                <w:b/>
                <w:bCs/>
                <w:color w:val="FF0000"/>
              </w:rPr>
            </w:pPr>
            <w:r w:rsidRPr="00105885">
              <w:rPr>
                <w:b/>
                <w:bCs/>
                <w:color w:val="FF0000"/>
              </w:rPr>
              <w:t>Evaluating Compliance:</w:t>
            </w:r>
          </w:p>
          <w:p w14:paraId="7358460E" w14:textId="77777777" w:rsidR="00E10759" w:rsidRPr="00105885" w:rsidRDefault="00E10759" w:rsidP="00875CCD">
            <w:pPr>
              <w:pStyle w:val="ListParagraph"/>
              <w:widowControl/>
              <w:numPr>
                <w:ilvl w:val="0"/>
                <w:numId w:val="184"/>
              </w:numPr>
              <w:autoSpaceDE/>
              <w:autoSpaceDN/>
              <w:contextualSpacing/>
              <w:rPr>
                <w:b/>
                <w:bCs/>
                <w:color w:val="FF0000"/>
              </w:rPr>
            </w:pPr>
            <w:r w:rsidRPr="00105885">
              <w:rPr>
                <w:color w:val="FF0000"/>
              </w:rPr>
              <w:t>Interview staff.</w:t>
            </w:r>
          </w:p>
          <w:p w14:paraId="1C8477B5" w14:textId="77777777" w:rsidR="00E10759" w:rsidRPr="00105885" w:rsidRDefault="00E10759" w:rsidP="00875CCD">
            <w:pPr>
              <w:pStyle w:val="ListParagraph"/>
              <w:widowControl/>
              <w:numPr>
                <w:ilvl w:val="0"/>
                <w:numId w:val="184"/>
              </w:numPr>
              <w:autoSpaceDE/>
              <w:autoSpaceDN/>
              <w:contextualSpacing/>
              <w:rPr>
                <w:color w:val="FF0000"/>
              </w:rPr>
            </w:pPr>
            <w:r w:rsidRPr="00105885">
              <w:rPr>
                <w:color w:val="FF0000"/>
              </w:rPr>
              <w:t>Review governing body meeting minutes.</w:t>
            </w:r>
          </w:p>
          <w:p w14:paraId="20F10E88" w14:textId="77777777" w:rsidR="00E10759" w:rsidRPr="00105885" w:rsidRDefault="00E10759" w:rsidP="00875CCD">
            <w:pPr>
              <w:pStyle w:val="ListParagraph"/>
              <w:widowControl/>
              <w:numPr>
                <w:ilvl w:val="0"/>
                <w:numId w:val="184"/>
              </w:numPr>
              <w:autoSpaceDE/>
              <w:autoSpaceDN/>
              <w:contextualSpacing/>
              <w:rPr>
                <w:color w:val="FF0000"/>
              </w:rPr>
            </w:pPr>
            <w:r w:rsidRPr="00105885">
              <w:rPr>
                <w:color w:val="FF0000"/>
              </w:rPr>
              <w:t>Observe staff interactions with each other and outside parties.</w:t>
            </w:r>
          </w:p>
          <w:p w14:paraId="5AC73E96"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28B8EFC3" w14:textId="77777777" w:rsidR="00E10759" w:rsidRPr="003D1E20" w:rsidRDefault="00CC7D73" w:rsidP="00E10759">
            <w:pPr>
              <w:pStyle w:val="QATableBodyText"/>
            </w:pPr>
            <w:sdt>
              <w:sdtPr>
                <w:id w:val="-983078398"/>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59D2DB90" w14:textId="77777777" w:rsidR="00E10759" w:rsidRPr="003D1E20" w:rsidRDefault="00CC7D73" w:rsidP="00E10759">
            <w:pPr>
              <w:pStyle w:val="QATableBodyText"/>
            </w:pPr>
            <w:sdt>
              <w:sdtPr>
                <w:id w:val="682326968"/>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093E0758" w14:textId="77777777" w:rsidR="00E10759" w:rsidRPr="003D1E20" w:rsidRDefault="00CC7D73" w:rsidP="00E10759">
            <w:pPr>
              <w:pStyle w:val="QATableBodyText"/>
            </w:pPr>
            <w:sdt>
              <w:sdtPr>
                <w:id w:val="-1869678350"/>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2BAC8141" w14:textId="77777777" w:rsidR="00E10759" w:rsidRDefault="00CC7D73" w:rsidP="00E10759">
            <w:pPr>
              <w:pStyle w:val="QATableBodyText"/>
            </w:pPr>
            <w:sdt>
              <w:sdtPr>
                <w:id w:val="-713272525"/>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13E75CA1" w14:textId="77777777" w:rsidR="00E10759" w:rsidRDefault="00E10759" w:rsidP="00E10759">
            <w:pPr>
              <w:pStyle w:val="TableParagraph"/>
              <w:tabs>
                <w:tab w:val="left" w:pos="329"/>
              </w:tabs>
              <w:ind w:left="329"/>
              <w:rPr>
                <w:rFonts w:ascii="Segoe UI Symbol" w:hAnsi="Segoe UI Symbol"/>
                <w:color w:val="233746"/>
                <w:sz w:val="18"/>
              </w:rPr>
            </w:pPr>
          </w:p>
          <w:p w14:paraId="2DD940F1"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424A1739" w14:textId="77777777" w:rsidTr="008837E9">
        <w:trPr>
          <w:trHeight w:val="2511"/>
        </w:trPr>
        <w:tc>
          <w:tcPr>
            <w:tcW w:w="810" w:type="dxa"/>
            <w:shd w:val="clear" w:color="auto" w:fill="auto"/>
          </w:tcPr>
          <w:p w14:paraId="5F7D8162"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9-A-11</w:t>
            </w:r>
          </w:p>
        </w:tc>
        <w:tc>
          <w:tcPr>
            <w:tcW w:w="5660" w:type="dxa"/>
            <w:shd w:val="clear" w:color="auto" w:fill="auto"/>
          </w:tcPr>
          <w:p w14:paraId="6CD9860F" w14:textId="77777777" w:rsidR="00E10759" w:rsidRPr="00026BE3" w:rsidRDefault="00E10759" w:rsidP="00E10759">
            <w:pPr>
              <w:rPr>
                <w:rFonts w:ascii="Calibri" w:eastAsia="Times New Roman" w:hAnsi="Calibri" w:cs="Calibri"/>
                <w:color w:val="FF0000"/>
              </w:rPr>
            </w:pPr>
            <w:proofErr w:type="gramStart"/>
            <w:r w:rsidRPr="00026BE3">
              <w:rPr>
                <w:rFonts w:ascii="Calibri" w:hAnsi="Calibri" w:cs="Calibri"/>
                <w:color w:val="FF0000"/>
              </w:rPr>
              <w:t>The facility</w:t>
            </w:r>
            <w:proofErr w:type="gramEnd"/>
            <w:r w:rsidRPr="00026BE3">
              <w:rPr>
                <w:rFonts w:ascii="Calibri" w:hAnsi="Calibri" w:cs="Calibri"/>
                <w:color w:val="FF0000"/>
              </w:rPr>
              <w:t xml:space="preserve"> leadership: Sets policy on staff’s role in properly dealing with patients.</w:t>
            </w:r>
          </w:p>
          <w:p w14:paraId="6FF8EF26"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3BFB6ED4" w14:textId="77777777" w:rsidR="00E10759" w:rsidRPr="005E673D"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5E673D">
              <w:rPr>
                <w:rFonts w:ascii="Arial Narrow" w:hAnsi="Arial Narrow"/>
                <w:color w:val="000000" w:themeColor="text1"/>
                <w:spacing w:val="-2"/>
                <w:sz w:val="24"/>
                <w:szCs w:val="24"/>
              </w:rPr>
              <w:t>A</w:t>
            </w:r>
          </w:p>
          <w:p w14:paraId="37D795C1" w14:textId="77777777" w:rsidR="00E10759" w:rsidRPr="005E673D"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5E673D">
              <w:rPr>
                <w:rFonts w:ascii="Arial Narrow" w:hAnsi="Arial Narrow"/>
                <w:color w:val="000000" w:themeColor="text1"/>
                <w:spacing w:val="-2"/>
                <w:sz w:val="24"/>
                <w:szCs w:val="24"/>
              </w:rPr>
              <w:t>B</w:t>
            </w:r>
          </w:p>
          <w:p w14:paraId="6498E5AD"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5E673D">
              <w:rPr>
                <w:rFonts w:ascii="Arial Narrow" w:hAnsi="Arial Narrow"/>
                <w:color w:val="000000" w:themeColor="text1"/>
                <w:spacing w:val="-2"/>
                <w:sz w:val="24"/>
                <w:szCs w:val="24"/>
              </w:rPr>
              <w:t>C</w:t>
            </w:r>
          </w:p>
        </w:tc>
        <w:tc>
          <w:tcPr>
            <w:tcW w:w="4530" w:type="dxa"/>
            <w:shd w:val="clear" w:color="auto" w:fill="auto"/>
          </w:tcPr>
          <w:p w14:paraId="58B01283" w14:textId="77777777" w:rsidR="00E10759" w:rsidRPr="004E6183" w:rsidRDefault="00E10759" w:rsidP="00E10759">
            <w:pPr>
              <w:rPr>
                <w:b/>
                <w:bCs/>
                <w:color w:val="FF0000"/>
              </w:rPr>
            </w:pPr>
            <w:r w:rsidRPr="004E6183">
              <w:rPr>
                <w:b/>
                <w:bCs/>
                <w:color w:val="FF0000"/>
              </w:rPr>
              <w:t>Interpretive Guidance:</w:t>
            </w:r>
          </w:p>
          <w:p w14:paraId="75C2FE4F" w14:textId="77777777" w:rsidR="00E10759" w:rsidRPr="004E6183" w:rsidRDefault="00E10759" w:rsidP="00E10759">
            <w:pPr>
              <w:rPr>
                <w:b/>
                <w:bCs/>
                <w:color w:val="FF0000"/>
              </w:rPr>
            </w:pPr>
          </w:p>
          <w:p w14:paraId="54A30AEB" w14:textId="77777777" w:rsidR="00E10759" w:rsidRPr="004E6183" w:rsidRDefault="00E10759" w:rsidP="00E10759">
            <w:pPr>
              <w:rPr>
                <w:b/>
                <w:bCs/>
                <w:color w:val="FF0000"/>
              </w:rPr>
            </w:pPr>
            <w:r w:rsidRPr="004E6183">
              <w:rPr>
                <w:b/>
                <w:bCs/>
                <w:color w:val="FF0000"/>
              </w:rPr>
              <w:t>Evaluating Compliance:</w:t>
            </w:r>
          </w:p>
          <w:p w14:paraId="0DE6BAB5"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6795635B" w14:textId="77777777" w:rsidR="00E10759" w:rsidRPr="003D1E20" w:rsidRDefault="00CC7D73" w:rsidP="00E10759">
            <w:pPr>
              <w:pStyle w:val="QATableBodyText"/>
            </w:pPr>
            <w:sdt>
              <w:sdtPr>
                <w:id w:val="-2013131328"/>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69117D56" w14:textId="77777777" w:rsidR="00E10759" w:rsidRPr="003D1E20" w:rsidRDefault="00CC7D73" w:rsidP="00E10759">
            <w:pPr>
              <w:pStyle w:val="QATableBodyText"/>
            </w:pPr>
            <w:sdt>
              <w:sdtPr>
                <w:id w:val="-1015148001"/>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5F023FEE" w14:textId="77777777" w:rsidR="00E10759" w:rsidRPr="003D1E20" w:rsidRDefault="00CC7D73" w:rsidP="00E10759">
            <w:pPr>
              <w:pStyle w:val="QATableBodyText"/>
            </w:pPr>
            <w:sdt>
              <w:sdtPr>
                <w:id w:val="2092882070"/>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745B78AE" w14:textId="77777777" w:rsidR="00E10759" w:rsidRDefault="00CC7D73" w:rsidP="00E10759">
            <w:pPr>
              <w:pStyle w:val="QATableBodyText"/>
            </w:pPr>
            <w:sdt>
              <w:sdtPr>
                <w:id w:val="1529377627"/>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7431A8A3" w14:textId="77777777" w:rsidR="00E10759" w:rsidRDefault="00E10759" w:rsidP="00E10759">
            <w:pPr>
              <w:pStyle w:val="TableParagraph"/>
              <w:tabs>
                <w:tab w:val="left" w:pos="329"/>
              </w:tabs>
              <w:ind w:left="329"/>
              <w:rPr>
                <w:rFonts w:ascii="Segoe UI Symbol" w:hAnsi="Segoe UI Symbol"/>
                <w:color w:val="233746"/>
                <w:sz w:val="18"/>
              </w:rPr>
            </w:pPr>
          </w:p>
          <w:p w14:paraId="301F77F7"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75709CDB" w14:textId="77777777" w:rsidTr="008837E9">
        <w:trPr>
          <w:trHeight w:val="2511"/>
        </w:trPr>
        <w:tc>
          <w:tcPr>
            <w:tcW w:w="810" w:type="dxa"/>
            <w:shd w:val="clear" w:color="auto" w:fill="auto"/>
          </w:tcPr>
          <w:p w14:paraId="2F69AD0A"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lastRenderedPageBreak/>
              <w:t>9-A-12</w:t>
            </w:r>
          </w:p>
        </w:tc>
        <w:tc>
          <w:tcPr>
            <w:tcW w:w="5660" w:type="dxa"/>
            <w:shd w:val="clear" w:color="auto" w:fill="auto"/>
          </w:tcPr>
          <w:p w14:paraId="04202F7B"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 xml:space="preserve">The facility leadership is responsible for the operation and performance of the facility </w:t>
            </w:r>
            <w:proofErr w:type="gramStart"/>
            <w:r w:rsidRPr="00026BE3">
              <w:rPr>
                <w:rFonts w:ascii="Calibri" w:hAnsi="Calibri" w:cs="Calibri"/>
                <w:color w:val="FF0000"/>
              </w:rPr>
              <w:t>including:</w:t>
            </w:r>
            <w:proofErr w:type="gramEnd"/>
            <w:r w:rsidRPr="00026BE3">
              <w:rPr>
                <w:rFonts w:ascii="Calibri" w:hAnsi="Calibri" w:cs="Calibri"/>
                <w:color w:val="FF0000"/>
              </w:rPr>
              <w:t xml:space="preserve"> Determining the mission and goals of the facility, including the types of services provided and for determining, implementing, and monitoring policies governing the facility's total operation.</w:t>
            </w:r>
          </w:p>
          <w:p w14:paraId="61CA22CD"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22A5F741" w14:textId="77777777" w:rsidR="00E10759" w:rsidRPr="00702BC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702BC5">
              <w:rPr>
                <w:rFonts w:ascii="Arial Narrow" w:hAnsi="Arial Narrow"/>
                <w:color w:val="000000" w:themeColor="text1"/>
                <w:spacing w:val="-2"/>
                <w:sz w:val="24"/>
                <w:szCs w:val="24"/>
              </w:rPr>
              <w:t>A</w:t>
            </w:r>
          </w:p>
          <w:p w14:paraId="540B37DA" w14:textId="77777777" w:rsidR="00E10759" w:rsidRPr="00702BC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702BC5">
              <w:rPr>
                <w:rFonts w:ascii="Arial Narrow" w:hAnsi="Arial Narrow"/>
                <w:color w:val="000000" w:themeColor="text1"/>
                <w:spacing w:val="-2"/>
                <w:sz w:val="24"/>
                <w:szCs w:val="24"/>
              </w:rPr>
              <w:t>B</w:t>
            </w:r>
          </w:p>
          <w:p w14:paraId="4D6A8BB9"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702BC5">
              <w:rPr>
                <w:rFonts w:ascii="Arial Narrow" w:hAnsi="Arial Narrow"/>
                <w:color w:val="000000" w:themeColor="text1"/>
                <w:spacing w:val="-2"/>
                <w:sz w:val="24"/>
                <w:szCs w:val="24"/>
              </w:rPr>
              <w:t>C</w:t>
            </w:r>
          </w:p>
        </w:tc>
        <w:tc>
          <w:tcPr>
            <w:tcW w:w="4530" w:type="dxa"/>
            <w:shd w:val="clear" w:color="auto" w:fill="auto"/>
          </w:tcPr>
          <w:p w14:paraId="0B7F16C5" w14:textId="77777777" w:rsidR="00E10759" w:rsidRPr="00702BC5" w:rsidRDefault="00E10759" w:rsidP="00E10759">
            <w:pPr>
              <w:rPr>
                <w:b/>
                <w:bCs/>
                <w:color w:val="FF0000"/>
              </w:rPr>
            </w:pPr>
            <w:r w:rsidRPr="00702BC5">
              <w:rPr>
                <w:b/>
                <w:bCs/>
                <w:color w:val="FF0000"/>
              </w:rPr>
              <w:t>Interpretive Guidance:</w:t>
            </w:r>
          </w:p>
          <w:p w14:paraId="25993FE3" w14:textId="77777777" w:rsidR="00E10759" w:rsidRPr="00702BC5" w:rsidRDefault="00E10759" w:rsidP="00E10759">
            <w:pPr>
              <w:rPr>
                <w:color w:val="FF0000"/>
              </w:rPr>
            </w:pPr>
            <w:r w:rsidRPr="00702BC5">
              <w:rPr>
                <w:color w:val="FF0000"/>
              </w:rPr>
              <w:t>The intent is to ensure accountability of the governing body.</w:t>
            </w:r>
          </w:p>
          <w:p w14:paraId="0334A369" w14:textId="77777777" w:rsidR="00E10759" w:rsidRPr="00702BC5" w:rsidRDefault="00E10759" w:rsidP="00E10759">
            <w:pPr>
              <w:rPr>
                <w:b/>
                <w:bCs/>
                <w:color w:val="FF0000"/>
              </w:rPr>
            </w:pPr>
          </w:p>
          <w:p w14:paraId="156DB29D" w14:textId="77777777" w:rsidR="00E10759" w:rsidRPr="00702BC5" w:rsidRDefault="00E10759" w:rsidP="00E10759">
            <w:pPr>
              <w:rPr>
                <w:b/>
                <w:bCs/>
                <w:color w:val="FF0000"/>
              </w:rPr>
            </w:pPr>
            <w:r w:rsidRPr="00702BC5">
              <w:rPr>
                <w:b/>
                <w:bCs/>
                <w:color w:val="FF0000"/>
              </w:rPr>
              <w:t>Evaluating Compliance:</w:t>
            </w:r>
          </w:p>
          <w:p w14:paraId="2C69DEBF"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74930838" w14:textId="77777777" w:rsidR="00E10759" w:rsidRPr="003D1E20" w:rsidRDefault="00CC7D73" w:rsidP="00E10759">
            <w:pPr>
              <w:pStyle w:val="QATableBodyText"/>
            </w:pPr>
            <w:sdt>
              <w:sdtPr>
                <w:id w:val="1618720141"/>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47AF4D72" w14:textId="77777777" w:rsidR="00E10759" w:rsidRPr="003D1E20" w:rsidRDefault="00CC7D73" w:rsidP="00E10759">
            <w:pPr>
              <w:pStyle w:val="QATableBodyText"/>
            </w:pPr>
            <w:sdt>
              <w:sdtPr>
                <w:id w:val="980501801"/>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2B3AE70E" w14:textId="77777777" w:rsidR="00E10759" w:rsidRPr="003D1E20" w:rsidRDefault="00CC7D73" w:rsidP="00E10759">
            <w:pPr>
              <w:pStyle w:val="QATableBodyText"/>
            </w:pPr>
            <w:sdt>
              <w:sdtPr>
                <w:id w:val="-1837995102"/>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0DBED95C" w14:textId="77777777" w:rsidR="00E10759" w:rsidRDefault="00CC7D73" w:rsidP="00E10759">
            <w:pPr>
              <w:pStyle w:val="QATableBodyText"/>
            </w:pPr>
            <w:sdt>
              <w:sdtPr>
                <w:id w:val="-2103096181"/>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6DA546A8" w14:textId="77777777" w:rsidR="00E10759" w:rsidRDefault="00E10759" w:rsidP="00E10759">
            <w:pPr>
              <w:pStyle w:val="TableParagraph"/>
              <w:tabs>
                <w:tab w:val="left" w:pos="329"/>
              </w:tabs>
              <w:ind w:left="329"/>
              <w:rPr>
                <w:rFonts w:ascii="Segoe UI Symbol" w:hAnsi="Segoe UI Symbol"/>
                <w:color w:val="233746"/>
                <w:sz w:val="18"/>
              </w:rPr>
            </w:pPr>
          </w:p>
          <w:p w14:paraId="7894899F"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18CCD0A5" w14:textId="77777777" w:rsidTr="008837E9">
        <w:trPr>
          <w:trHeight w:val="2511"/>
        </w:trPr>
        <w:tc>
          <w:tcPr>
            <w:tcW w:w="810" w:type="dxa"/>
            <w:shd w:val="clear" w:color="auto" w:fill="auto"/>
          </w:tcPr>
          <w:p w14:paraId="7C3E86C0"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9-A-14</w:t>
            </w:r>
          </w:p>
        </w:tc>
        <w:tc>
          <w:tcPr>
            <w:tcW w:w="5660" w:type="dxa"/>
            <w:shd w:val="clear" w:color="auto" w:fill="auto"/>
          </w:tcPr>
          <w:p w14:paraId="05C46412" w14:textId="77777777" w:rsidR="00E10759" w:rsidRPr="00077888" w:rsidRDefault="00E10759" w:rsidP="00E10759">
            <w:pPr>
              <w:rPr>
                <w:rFonts w:ascii="Calibri" w:eastAsia="Times New Roman" w:hAnsi="Calibri" w:cs="Calibri"/>
                <w:color w:val="FF0000"/>
              </w:rPr>
            </w:pPr>
            <w:r w:rsidRPr="00077888">
              <w:rPr>
                <w:rFonts w:ascii="Calibri" w:hAnsi="Calibri" w:cs="Calibri"/>
                <w:color w:val="FF0000"/>
              </w:rPr>
              <w:t xml:space="preserve">The facility leadership is responsible for the operation and performance of the facility </w:t>
            </w:r>
            <w:proofErr w:type="gramStart"/>
            <w:r w:rsidRPr="00077888">
              <w:rPr>
                <w:rFonts w:ascii="Calibri" w:hAnsi="Calibri" w:cs="Calibri"/>
                <w:color w:val="FF0000"/>
              </w:rPr>
              <w:t>including:</w:t>
            </w:r>
            <w:proofErr w:type="gramEnd"/>
            <w:r w:rsidRPr="00077888">
              <w:rPr>
                <w:rFonts w:ascii="Calibri" w:hAnsi="Calibri" w:cs="Calibri"/>
                <w:color w:val="FF0000"/>
              </w:rPr>
              <w:t xml:space="preserve"> Adopting policies and procedures for the orderly conduct of the ASC and for ensuring procedures are provided in a safe and effective manner.</w:t>
            </w:r>
          </w:p>
          <w:p w14:paraId="5A3FC4CE" w14:textId="77777777" w:rsidR="00E10759" w:rsidRPr="0007788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5B6DEA80" w14:textId="77777777" w:rsidR="00E10759" w:rsidRPr="00077888"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077888">
              <w:rPr>
                <w:rFonts w:ascii="Arial Narrow" w:hAnsi="Arial Narrow"/>
                <w:color w:val="000000" w:themeColor="text1"/>
                <w:spacing w:val="-2"/>
                <w:sz w:val="24"/>
                <w:szCs w:val="24"/>
              </w:rPr>
              <w:t>A</w:t>
            </w:r>
          </w:p>
          <w:p w14:paraId="22CA1E46" w14:textId="77777777" w:rsidR="00E10759" w:rsidRPr="00077888"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077888">
              <w:rPr>
                <w:rFonts w:ascii="Arial Narrow" w:hAnsi="Arial Narrow"/>
                <w:color w:val="000000" w:themeColor="text1"/>
                <w:spacing w:val="-2"/>
                <w:sz w:val="24"/>
                <w:szCs w:val="24"/>
              </w:rPr>
              <w:t>B</w:t>
            </w:r>
          </w:p>
          <w:p w14:paraId="3EF81AE1" w14:textId="77777777" w:rsidR="00E10759" w:rsidRPr="00077888" w:rsidRDefault="00E10759" w:rsidP="00E10759">
            <w:pPr>
              <w:pStyle w:val="TableParagraph"/>
              <w:tabs>
                <w:tab w:val="left" w:pos="356"/>
              </w:tabs>
              <w:spacing w:line="257" w:lineRule="exact"/>
              <w:ind w:left="356"/>
              <w:jc w:val="both"/>
              <w:rPr>
                <w:color w:val="FFFFFF" w:themeColor="background1"/>
                <w:spacing w:val="-2"/>
                <w:sz w:val="24"/>
                <w:szCs w:val="24"/>
              </w:rPr>
            </w:pPr>
            <w:r w:rsidRPr="00077888">
              <w:rPr>
                <w:rFonts w:ascii="Arial Narrow" w:hAnsi="Arial Narrow"/>
                <w:color w:val="000000" w:themeColor="text1"/>
                <w:spacing w:val="-2"/>
                <w:sz w:val="24"/>
                <w:szCs w:val="24"/>
              </w:rPr>
              <w:t>C</w:t>
            </w:r>
          </w:p>
        </w:tc>
        <w:tc>
          <w:tcPr>
            <w:tcW w:w="4530" w:type="dxa"/>
            <w:shd w:val="clear" w:color="auto" w:fill="auto"/>
          </w:tcPr>
          <w:p w14:paraId="4F2BED19" w14:textId="77777777" w:rsidR="00E10759" w:rsidRPr="004E6183" w:rsidRDefault="00E10759" w:rsidP="00E10759">
            <w:pPr>
              <w:rPr>
                <w:b/>
                <w:bCs/>
                <w:color w:val="FF0000"/>
              </w:rPr>
            </w:pPr>
            <w:r w:rsidRPr="004E6183">
              <w:rPr>
                <w:b/>
                <w:bCs/>
                <w:color w:val="FF0000"/>
              </w:rPr>
              <w:t>Interpretive Guidance:</w:t>
            </w:r>
          </w:p>
          <w:p w14:paraId="6333BD3C" w14:textId="77777777" w:rsidR="00E10759" w:rsidRPr="004E6183" w:rsidRDefault="00E10759" w:rsidP="00E10759">
            <w:pPr>
              <w:rPr>
                <w:b/>
                <w:bCs/>
                <w:color w:val="FF0000"/>
              </w:rPr>
            </w:pPr>
          </w:p>
          <w:p w14:paraId="52EF88E1" w14:textId="77777777" w:rsidR="00E10759" w:rsidRPr="004E6183" w:rsidRDefault="00E10759" w:rsidP="00E10759">
            <w:pPr>
              <w:rPr>
                <w:b/>
                <w:bCs/>
                <w:color w:val="FF0000"/>
              </w:rPr>
            </w:pPr>
            <w:r w:rsidRPr="004E6183">
              <w:rPr>
                <w:b/>
                <w:bCs/>
                <w:color w:val="FF0000"/>
              </w:rPr>
              <w:t>Evaluating Compliance:</w:t>
            </w:r>
          </w:p>
          <w:p w14:paraId="4A62F0A9"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50B763D4" w14:textId="77777777" w:rsidR="00E10759" w:rsidRPr="003D1E20" w:rsidRDefault="00CC7D73" w:rsidP="00E10759">
            <w:pPr>
              <w:pStyle w:val="QATableBodyText"/>
            </w:pPr>
            <w:sdt>
              <w:sdtPr>
                <w:id w:val="-911162834"/>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267D8D17" w14:textId="77777777" w:rsidR="00E10759" w:rsidRPr="003D1E20" w:rsidRDefault="00CC7D73" w:rsidP="00E10759">
            <w:pPr>
              <w:pStyle w:val="QATableBodyText"/>
            </w:pPr>
            <w:sdt>
              <w:sdtPr>
                <w:id w:val="-814644502"/>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399A735D" w14:textId="77777777" w:rsidR="00E10759" w:rsidRPr="003D1E20" w:rsidRDefault="00CC7D73" w:rsidP="00E10759">
            <w:pPr>
              <w:pStyle w:val="QATableBodyText"/>
            </w:pPr>
            <w:sdt>
              <w:sdtPr>
                <w:id w:val="-1428649114"/>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75487F9D" w14:textId="77777777" w:rsidR="00E10759" w:rsidRDefault="00CC7D73" w:rsidP="00E10759">
            <w:pPr>
              <w:pStyle w:val="QATableBodyText"/>
            </w:pPr>
            <w:sdt>
              <w:sdtPr>
                <w:id w:val="654421726"/>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79549927" w14:textId="77777777" w:rsidR="00E10759" w:rsidRDefault="00E10759" w:rsidP="00E10759">
            <w:pPr>
              <w:pStyle w:val="TableParagraph"/>
              <w:tabs>
                <w:tab w:val="left" w:pos="356"/>
              </w:tabs>
              <w:spacing w:line="257" w:lineRule="exact"/>
              <w:ind w:left="356"/>
              <w:rPr>
                <w:color w:val="233746"/>
                <w:sz w:val="20"/>
              </w:rPr>
            </w:pPr>
          </w:p>
          <w:p w14:paraId="3D845565"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73695999" w14:textId="77777777" w:rsidTr="008837E9">
        <w:trPr>
          <w:trHeight w:val="2511"/>
        </w:trPr>
        <w:tc>
          <w:tcPr>
            <w:tcW w:w="810" w:type="dxa"/>
            <w:shd w:val="clear" w:color="auto" w:fill="auto"/>
          </w:tcPr>
          <w:p w14:paraId="046D1253"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9-A-15</w:t>
            </w:r>
          </w:p>
        </w:tc>
        <w:tc>
          <w:tcPr>
            <w:tcW w:w="5660" w:type="dxa"/>
            <w:shd w:val="clear" w:color="auto" w:fill="auto"/>
          </w:tcPr>
          <w:p w14:paraId="6764BF75" w14:textId="77777777" w:rsidR="00E10759" w:rsidRPr="00026BE3" w:rsidRDefault="00E10759" w:rsidP="00E10759">
            <w:pPr>
              <w:rPr>
                <w:rFonts w:ascii="Calibri" w:eastAsia="Times New Roman" w:hAnsi="Calibri" w:cs="Calibri"/>
                <w:color w:val="FF0000"/>
              </w:rPr>
            </w:pPr>
            <w:r w:rsidRPr="00026BE3">
              <w:rPr>
                <w:rFonts w:ascii="Calibri" w:hAnsi="Calibri" w:cs="Calibri"/>
                <w:color w:val="FF0000"/>
              </w:rPr>
              <w:t xml:space="preserve">The facility leadership is responsible for the operation and performance </w:t>
            </w:r>
            <w:r w:rsidRPr="00077888">
              <w:rPr>
                <w:rFonts w:ascii="Calibri" w:hAnsi="Calibri" w:cs="Calibri"/>
                <w:color w:val="FF0000"/>
              </w:rPr>
              <w:t xml:space="preserve">of the facility </w:t>
            </w:r>
            <w:proofErr w:type="gramStart"/>
            <w:r w:rsidRPr="00077888">
              <w:rPr>
                <w:rFonts w:ascii="Calibri" w:hAnsi="Calibri" w:cs="Calibri"/>
                <w:color w:val="FF0000"/>
              </w:rPr>
              <w:t>including</w:t>
            </w:r>
            <w:r w:rsidRPr="00026BE3">
              <w:rPr>
                <w:rFonts w:ascii="Calibri" w:hAnsi="Calibri" w:cs="Calibri"/>
                <w:color w:val="FF0000"/>
              </w:rPr>
              <w:t>:</w:t>
            </w:r>
            <w:proofErr w:type="gramEnd"/>
            <w:r w:rsidRPr="00026BE3">
              <w:rPr>
                <w:rFonts w:ascii="Calibri" w:hAnsi="Calibri" w:cs="Calibri"/>
                <w:color w:val="FF0000"/>
              </w:rPr>
              <w:t xml:space="preserve"> Ensuring financial responsibility.</w:t>
            </w:r>
          </w:p>
          <w:p w14:paraId="1F11EC62"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0DA62F44" w14:textId="77777777" w:rsidR="00E10759" w:rsidRPr="003905BC" w:rsidRDefault="00E10759" w:rsidP="00E10759">
            <w:pPr>
              <w:pStyle w:val="TableParagraph"/>
              <w:tabs>
                <w:tab w:val="left" w:pos="356"/>
              </w:tabs>
              <w:spacing w:line="257" w:lineRule="exact"/>
              <w:jc w:val="both"/>
              <w:rPr>
                <w:rFonts w:ascii="Arial Narrow" w:hAnsi="Arial Narrow"/>
                <w:color w:val="000000" w:themeColor="text1"/>
                <w:spacing w:val="-2"/>
                <w:sz w:val="24"/>
                <w:szCs w:val="24"/>
              </w:rPr>
            </w:pPr>
            <w:r w:rsidRPr="003905BC">
              <w:rPr>
                <w:rFonts w:ascii="Arial Narrow" w:hAnsi="Arial Narrow"/>
                <w:color w:val="000000" w:themeColor="text1"/>
                <w:spacing w:val="-2"/>
                <w:sz w:val="24"/>
                <w:szCs w:val="24"/>
              </w:rPr>
              <w:t>A</w:t>
            </w:r>
          </w:p>
          <w:p w14:paraId="3B6FF801" w14:textId="77777777" w:rsidR="00E10759" w:rsidRPr="003905BC" w:rsidRDefault="00E10759" w:rsidP="00E10759">
            <w:pPr>
              <w:pStyle w:val="TableParagraph"/>
              <w:tabs>
                <w:tab w:val="left" w:pos="356"/>
              </w:tabs>
              <w:spacing w:line="257" w:lineRule="exact"/>
              <w:jc w:val="both"/>
              <w:rPr>
                <w:rFonts w:ascii="Arial Narrow" w:hAnsi="Arial Narrow"/>
                <w:color w:val="000000" w:themeColor="text1"/>
                <w:spacing w:val="-2"/>
                <w:sz w:val="24"/>
                <w:szCs w:val="24"/>
              </w:rPr>
            </w:pPr>
            <w:r w:rsidRPr="003905BC">
              <w:rPr>
                <w:rFonts w:ascii="Arial Narrow" w:hAnsi="Arial Narrow"/>
                <w:color w:val="000000" w:themeColor="text1"/>
                <w:spacing w:val="-2"/>
                <w:sz w:val="24"/>
                <w:szCs w:val="24"/>
              </w:rPr>
              <w:t>B</w:t>
            </w:r>
          </w:p>
          <w:p w14:paraId="518A0FF6" w14:textId="77777777" w:rsidR="00E10759" w:rsidRPr="002536CF" w:rsidRDefault="00E10759" w:rsidP="00E10759">
            <w:pPr>
              <w:pStyle w:val="TableParagraph"/>
              <w:tabs>
                <w:tab w:val="left" w:pos="356"/>
              </w:tabs>
              <w:spacing w:line="257" w:lineRule="exact"/>
              <w:jc w:val="both"/>
              <w:rPr>
                <w:color w:val="FFFFFF" w:themeColor="background1"/>
                <w:spacing w:val="-2"/>
                <w:sz w:val="24"/>
                <w:szCs w:val="24"/>
              </w:rPr>
            </w:pPr>
            <w:r w:rsidRPr="003905BC">
              <w:rPr>
                <w:rFonts w:ascii="Arial Narrow" w:hAnsi="Arial Narrow"/>
                <w:color w:val="000000" w:themeColor="text1"/>
                <w:spacing w:val="-2"/>
                <w:sz w:val="24"/>
                <w:szCs w:val="24"/>
              </w:rPr>
              <w:t>C</w:t>
            </w:r>
          </w:p>
        </w:tc>
        <w:tc>
          <w:tcPr>
            <w:tcW w:w="4530" w:type="dxa"/>
            <w:shd w:val="clear" w:color="auto" w:fill="auto"/>
          </w:tcPr>
          <w:p w14:paraId="389322CA" w14:textId="77777777" w:rsidR="00E10759" w:rsidRPr="000E5D08" w:rsidRDefault="00E10759" w:rsidP="00E10759">
            <w:pPr>
              <w:rPr>
                <w:b/>
                <w:bCs/>
                <w:color w:val="FF0000"/>
              </w:rPr>
            </w:pPr>
            <w:r w:rsidRPr="000E5D08">
              <w:rPr>
                <w:b/>
                <w:bCs/>
                <w:color w:val="FF0000"/>
              </w:rPr>
              <w:t>Interpretive Guidance:</w:t>
            </w:r>
          </w:p>
          <w:p w14:paraId="7FAA71BA" w14:textId="77777777" w:rsidR="00E10759" w:rsidRPr="000E5D08" w:rsidRDefault="00E10759" w:rsidP="00E10759">
            <w:pPr>
              <w:rPr>
                <w:color w:val="FF0000"/>
              </w:rPr>
            </w:pPr>
            <w:r w:rsidRPr="000E5D08">
              <w:rPr>
                <w:color w:val="FF0000"/>
              </w:rPr>
              <w:t>The intent is to ensure accountability of the governing body.</w:t>
            </w:r>
          </w:p>
          <w:p w14:paraId="48D9DE50" w14:textId="77777777" w:rsidR="00E10759" w:rsidRPr="000E5D08" w:rsidRDefault="00E10759" w:rsidP="00E10759">
            <w:pPr>
              <w:rPr>
                <w:b/>
                <w:bCs/>
                <w:color w:val="FF0000"/>
              </w:rPr>
            </w:pPr>
          </w:p>
          <w:p w14:paraId="6932728F" w14:textId="77777777" w:rsidR="00E10759" w:rsidRPr="000E5D08" w:rsidRDefault="00E10759" w:rsidP="00E10759">
            <w:pPr>
              <w:rPr>
                <w:b/>
                <w:bCs/>
                <w:color w:val="FF0000"/>
              </w:rPr>
            </w:pPr>
            <w:r w:rsidRPr="000E5D08">
              <w:rPr>
                <w:b/>
                <w:bCs/>
                <w:color w:val="FF0000"/>
              </w:rPr>
              <w:t>Evaluating Compliance:</w:t>
            </w:r>
          </w:p>
          <w:p w14:paraId="4F61CD70"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76131455" w14:textId="77777777" w:rsidR="00E10759" w:rsidRPr="003D1E20" w:rsidRDefault="00CC7D73" w:rsidP="00E10759">
            <w:pPr>
              <w:pStyle w:val="QATableBodyText"/>
            </w:pPr>
            <w:sdt>
              <w:sdtPr>
                <w:id w:val="2085337089"/>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54FFE821" w14:textId="77777777" w:rsidR="00E10759" w:rsidRPr="003D1E20" w:rsidRDefault="00CC7D73" w:rsidP="00E10759">
            <w:pPr>
              <w:pStyle w:val="QATableBodyText"/>
            </w:pPr>
            <w:sdt>
              <w:sdtPr>
                <w:id w:val="1389921742"/>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78791F5D" w14:textId="77777777" w:rsidR="00E10759" w:rsidRPr="003D1E20" w:rsidRDefault="00CC7D73" w:rsidP="00E10759">
            <w:pPr>
              <w:pStyle w:val="QATableBodyText"/>
            </w:pPr>
            <w:sdt>
              <w:sdtPr>
                <w:id w:val="2125268071"/>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59B529C5" w14:textId="77777777" w:rsidR="00E10759" w:rsidRDefault="00CC7D73" w:rsidP="00E10759">
            <w:pPr>
              <w:pStyle w:val="QATableBodyText"/>
            </w:pPr>
            <w:sdt>
              <w:sdtPr>
                <w:id w:val="1079563130"/>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1610557E" w14:textId="77777777" w:rsidR="00E10759" w:rsidRDefault="00E10759" w:rsidP="00E10759">
            <w:pPr>
              <w:pStyle w:val="TableParagraph"/>
              <w:tabs>
                <w:tab w:val="left" w:pos="329"/>
              </w:tabs>
              <w:ind w:left="329"/>
              <w:rPr>
                <w:rFonts w:ascii="Segoe UI Symbol" w:hAnsi="Segoe UI Symbol"/>
                <w:color w:val="233746"/>
                <w:sz w:val="18"/>
              </w:rPr>
            </w:pPr>
          </w:p>
          <w:p w14:paraId="0BAC7DF8" w14:textId="77777777" w:rsidR="00E10759" w:rsidRDefault="00E10759" w:rsidP="00E10759">
            <w:pPr>
              <w:pStyle w:val="TableParagraph"/>
              <w:tabs>
                <w:tab w:val="left" w:pos="356"/>
              </w:tabs>
              <w:spacing w:line="257" w:lineRule="exact"/>
              <w:ind w:left="180"/>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186804DF" w14:textId="77777777" w:rsidTr="008837E9">
        <w:trPr>
          <w:trHeight w:val="2511"/>
        </w:trPr>
        <w:tc>
          <w:tcPr>
            <w:tcW w:w="810" w:type="dxa"/>
            <w:shd w:val="clear" w:color="auto" w:fill="auto"/>
          </w:tcPr>
          <w:p w14:paraId="2B9F3FDD"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lastRenderedPageBreak/>
              <w:t>9-A-16</w:t>
            </w:r>
          </w:p>
        </w:tc>
        <w:tc>
          <w:tcPr>
            <w:tcW w:w="5660" w:type="dxa"/>
            <w:shd w:val="clear" w:color="auto" w:fill="auto"/>
          </w:tcPr>
          <w:p w14:paraId="1761CFBD" w14:textId="77777777" w:rsidR="00E10759" w:rsidRPr="00DD193D" w:rsidRDefault="00E10759" w:rsidP="00E10759">
            <w:pPr>
              <w:rPr>
                <w:rFonts w:ascii="Calibri" w:eastAsia="Times New Roman" w:hAnsi="Calibri" w:cs="Calibri"/>
                <w:color w:val="FF0000"/>
              </w:rPr>
            </w:pPr>
            <w:r w:rsidRPr="00DD193D">
              <w:rPr>
                <w:rFonts w:ascii="Calibri" w:hAnsi="Calibri" w:cs="Calibri"/>
                <w:color w:val="FF0000"/>
              </w:rPr>
              <w:t xml:space="preserve">The facility </w:t>
            </w:r>
            <w:r w:rsidRPr="00077888">
              <w:rPr>
                <w:rFonts w:ascii="Calibri" w:hAnsi="Calibri" w:cs="Calibri"/>
                <w:color w:val="FF0000"/>
              </w:rPr>
              <w:t xml:space="preserve">leadership is responsible for the operation and performance of the facility </w:t>
            </w:r>
            <w:proofErr w:type="gramStart"/>
            <w:r w:rsidRPr="00077888">
              <w:rPr>
                <w:rFonts w:ascii="Calibri" w:hAnsi="Calibri" w:cs="Calibri"/>
                <w:color w:val="FF0000"/>
              </w:rPr>
              <w:t>including</w:t>
            </w:r>
            <w:r w:rsidRPr="00DD193D">
              <w:rPr>
                <w:rFonts w:ascii="Calibri" w:hAnsi="Calibri" w:cs="Calibri"/>
                <w:color w:val="FF0000"/>
              </w:rPr>
              <w:t>:</w:t>
            </w:r>
            <w:proofErr w:type="gramEnd"/>
            <w:r w:rsidRPr="00DD193D">
              <w:rPr>
                <w:rFonts w:ascii="Calibri" w:hAnsi="Calibri" w:cs="Calibri"/>
                <w:color w:val="FF0000"/>
              </w:rPr>
              <w:t xml:space="preserve"> Approving all arrangements for ancillary medical care delivered in the ASC, including laboratory, radiological, pathologic and anesthesia services.</w:t>
            </w:r>
          </w:p>
          <w:p w14:paraId="1E6B3FF5" w14:textId="77777777" w:rsidR="00E10759" w:rsidRDefault="00E10759" w:rsidP="00E10759">
            <w:pPr>
              <w:rPr>
                <w:rFonts w:ascii="Calibri" w:hAnsi="Calibri" w:cs="Calibri"/>
                <w:color w:val="000000"/>
              </w:rPr>
            </w:pPr>
          </w:p>
        </w:tc>
        <w:tc>
          <w:tcPr>
            <w:tcW w:w="990" w:type="dxa"/>
            <w:shd w:val="clear" w:color="auto" w:fill="auto"/>
          </w:tcPr>
          <w:p w14:paraId="1381599F" w14:textId="77777777" w:rsidR="00E10759" w:rsidRPr="006068E3"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6068E3">
              <w:rPr>
                <w:rFonts w:ascii="Arial Narrow" w:hAnsi="Arial Narrow"/>
                <w:color w:val="000000" w:themeColor="text1"/>
                <w:spacing w:val="-2"/>
                <w:sz w:val="24"/>
                <w:szCs w:val="24"/>
              </w:rPr>
              <w:t>A</w:t>
            </w:r>
          </w:p>
          <w:p w14:paraId="6457E467" w14:textId="77777777" w:rsidR="00E10759" w:rsidRPr="006068E3"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6068E3">
              <w:rPr>
                <w:rFonts w:ascii="Arial Narrow" w:hAnsi="Arial Narrow"/>
                <w:color w:val="000000" w:themeColor="text1"/>
                <w:spacing w:val="-2"/>
                <w:sz w:val="24"/>
                <w:szCs w:val="24"/>
              </w:rPr>
              <w:t>B</w:t>
            </w:r>
          </w:p>
          <w:p w14:paraId="1AE233BD"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6068E3">
              <w:rPr>
                <w:rFonts w:ascii="Arial Narrow" w:hAnsi="Arial Narrow"/>
                <w:color w:val="000000" w:themeColor="text1"/>
                <w:spacing w:val="-2"/>
                <w:sz w:val="24"/>
                <w:szCs w:val="24"/>
              </w:rPr>
              <w:t>C</w:t>
            </w:r>
          </w:p>
        </w:tc>
        <w:tc>
          <w:tcPr>
            <w:tcW w:w="4530" w:type="dxa"/>
            <w:shd w:val="clear" w:color="auto" w:fill="auto"/>
          </w:tcPr>
          <w:p w14:paraId="72E797D9" w14:textId="77777777" w:rsidR="00E10759" w:rsidRPr="00172DDC" w:rsidRDefault="00E10759" w:rsidP="00E10759">
            <w:pPr>
              <w:rPr>
                <w:b/>
                <w:bCs/>
                <w:color w:val="FF0000"/>
              </w:rPr>
            </w:pPr>
            <w:r w:rsidRPr="00172DDC">
              <w:rPr>
                <w:b/>
                <w:bCs/>
                <w:color w:val="FF0000"/>
              </w:rPr>
              <w:t>Interpretive Guidance:</w:t>
            </w:r>
          </w:p>
          <w:p w14:paraId="39B956E5" w14:textId="77777777" w:rsidR="00E10759" w:rsidRPr="00172DDC" w:rsidRDefault="00E10759" w:rsidP="00E10759">
            <w:pPr>
              <w:rPr>
                <w:b/>
                <w:bCs/>
                <w:color w:val="FF0000"/>
              </w:rPr>
            </w:pPr>
          </w:p>
          <w:p w14:paraId="16475ACC" w14:textId="77777777" w:rsidR="00E10759" w:rsidRPr="00172DDC" w:rsidRDefault="00E10759" w:rsidP="00E10759">
            <w:pPr>
              <w:rPr>
                <w:b/>
                <w:bCs/>
                <w:color w:val="FF0000"/>
              </w:rPr>
            </w:pPr>
            <w:r w:rsidRPr="00172DDC">
              <w:rPr>
                <w:b/>
                <w:bCs/>
                <w:color w:val="FF0000"/>
              </w:rPr>
              <w:t>Evaluating Compliance:</w:t>
            </w:r>
          </w:p>
          <w:p w14:paraId="4A730226"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392654EE" w14:textId="77777777" w:rsidR="00E10759" w:rsidRPr="003D1E20" w:rsidRDefault="00CC7D73" w:rsidP="00E10759">
            <w:pPr>
              <w:pStyle w:val="QATableBodyText"/>
            </w:pPr>
            <w:sdt>
              <w:sdtPr>
                <w:id w:val="368265640"/>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0E95023C" w14:textId="77777777" w:rsidR="00E10759" w:rsidRPr="003D1E20" w:rsidRDefault="00CC7D73" w:rsidP="00E10759">
            <w:pPr>
              <w:pStyle w:val="QATableBodyText"/>
            </w:pPr>
            <w:sdt>
              <w:sdtPr>
                <w:id w:val="-153141377"/>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05836E20" w14:textId="77777777" w:rsidR="00E10759" w:rsidRPr="003D1E20" w:rsidRDefault="00CC7D73" w:rsidP="00E10759">
            <w:pPr>
              <w:pStyle w:val="QATableBodyText"/>
            </w:pPr>
            <w:sdt>
              <w:sdtPr>
                <w:id w:val="1136063152"/>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1E246931" w14:textId="77777777" w:rsidR="00E10759" w:rsidRDefault="00CC7D73" w:rsidP="00E10759">
            <w:pPr>
              <w:pStyle w:val="QATableBodyText"/>
            </w:pPr>
            <w:sdt>
              <w:sdtPr>
                <w:id w:val="-923338767"/>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75E42CAD" w14:textId="77777777" w:rsidR="00E10759" w:rsidRDefault="00E10759" w:rsidP="00E10759">
            <w:pPr>
              <w:pStyle w:val="TableParagraph"/>
              <w:tabs>
                <w:tab w:val="left" w:pos="356"/>
              </w:tabs>
              <w:spacing w:line="257" w:lineRule="exact"/>
              <w:ind w:left="180"/>
              <w:rPr>
                <w:color w:val="233746"/>
                <w:sz w:val="20"/>
              </w:rPr>
            </w:pPr>
          </w:p>
          <w:p w14:paraId="4D92EBAC" w14:textId="77777777" w:rsidR="00E10759" w:rsidRDefault="00E10759" w:rsidP="00E10759">
            <w:pPr>
              <w:pStyle w:val="TableParagraph"/>
              <w:tabs>
                <w:tab w:val="left" w:pos="356"/>
              </w:tabs>
              <w:spacing w:line="257" w:lineRule="exact"/>
              <w:ind w:left="180"/>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43FDBA9A" w14:textId="77777777" w:rsidTr="008837E9">
        <w:trPr>
          <w:trHeight w:val="2511"/>
        </w:trPr>
        <w:tc>
          <w:tcPr>
            <w:tcW w:w="810" w:type="dxa"/>
            <w:shd w:val="clear" w:color="auto" w:fill="auto"/>
          </w:tcPr>
          <w:p w14:paraId="698F9B40"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9-A-17</w:t>
            </w:r>
          </w:p>
        </w:tc>
        <w:tc>
          <w:tcPr>
            <w:tcW w:w="5660" w:type="dxa"/>
            <w:shd w:val="clear" w:color="auto" w:fill="auto"/>
          </w:tcPr>
          <w:p w14:paraId="4543E7F3" w14:textId="77777777" w:rsidR="00E10759" w:rsidRPr="00DD193D" w:rsidRDefault="00E10759" w:rsidP="00E10759">
            <w:pPr>
              <w:rPr>
                <w:rFonts w:ascii="Calibri" w:eastAsia="Times New Roman" w:hAnsi="Calibri" w:cs="Calibri"/>
                <w:color w:val="FF0000"/>
              </w:rPr>
            </w:pPr>
            <w:r w:rsidRPr="00DD193D">
              <w:rPr>
                <w:rFonts w:ascii="Calibri" w:hAnsi="Calibri" w:cs="Calibri"/>
                <w:color w:val="FF0000"/>
              </w:rPr>
              <w:t xml:space="preserve">The facility leadership must </w:t>
            </w:r>
            <w:r>
              <w:rPr>
                <w:rFonts w:ascii="Calibri" w:hAnsi="Calibri" w:cs="Calibri"/>
                <w:color w:val="FF0000"/>
              </w:rPr>
              <w:t>en</w:t>
            </w:r>
            <w:r w:rsidRPr="00DD193D">
              <w:rPr>
                <w:rFonts w:ascii="Calibri" w:hAnsi="Calibri" w:cs="Calibri"/>
                <w:color w:val="FF0000"/>
              </w:rPr>
              <w:t>sure that all outside services are provided in a safe and effective manner.</w:t>
            </w:r>
          </w:p>
          <w:p w14:paraId="59263F3A"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2B5467C4" w14:textId="77777777" w:rsidR="00E10759" w:rsidRPr="00E155AC"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E155AC">
              <w:rPr>
                <w:rFonts w:ascii="Arial Narrow" w:hAnsi="Arial Narrow"/>
                <w:color w:val="000000" w:themeColor="text1"/>
                <w:spacing w:val="-2"/>
                <w:sz w:val="24"/>
                <w:szCs w:val="24"/>
              </w:rPr>
              <w:t>A</w:t>
            </w:r>
          </w:p>
          <w:p w14:paraId="601D9FEB" w14:textId="77777777" w:rsidR="00E10759" w:rsidRPr="00E155AC"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E155AC">
              <w:rPr>
                <w:rFonts w:ascii="Arial Narrow" w:hAnsi="Arial Narrow"/>
                <w:color w:val="000000" w:themeColor="text1"/>
                <w:spacing w:val="-2"/>
                <w:sz w:val="24"/>
                <w:szCs w:val="24"/>
              </w:rPr>
              <w:t>B</w:t>
            </w:r>
          </w:p>
          <w:p w14:paraId="6B8CF2C7"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E155AC">
              <w:rPr>
                <w:rFonts w:ascii="Arial Narrow" w:hAnsi="Arial Narrow"/>
                <w:color w:val="000000" w:themeColor="text1"/>
                <w:spacing w:val="-2"/>
                <w:sz w:val="24"/>
                <w:szCs w:val="24"/>
              </w:rPr>
              <w:t>C</w:t>
            </w:r>
          </w:p>
        </w:tc>
        <w:tc>
          <w:tcPr>
            <w:tcW w:w="4530" w:type="dxa"/>
            <w:shd w:val="clear" w:color="auto" w:fill="auto"/>
          </w:tcPr>
          <w:p w14:paraId="194AB887" w14:textId="77777777" w:rsidR="00E10759" w:rsidRPr="00EF1EDC" w:rsidRDefault="00E10759" w:rsidP="00E10759">
            <w:pPr>
              <w:rPr>
                <w:b/>
                <w:bCs/>
                <w:color w:val="FF0000"/>
              </w:rPr>
            </w:pPr>
            <w:r w:rsidRPr="00EF1EDC">
              <w:rPr>
                <w:b/>
                <w:bCs/>
                <w:color w:val="FF0000"/>
              </w:rPr>
              <w:t>Interpretive Guidance:</w:t>
            </w:r>
          </w:p>
          <w:p w14:paraId="6295CCA9" w14:textId="77777777" w:rsidR="00E10759" w:rsidRPr="00EF1EDC" w:rsidRDefault="00E10759" w:rsidP="00E10759">
            <w:pPr>
              <w:rPr>
                <w:b/>
                <w:bCs/>
                <w:color w:val="FF0000"/>
              </w:rPr>
            </w:pPr>
          </w:p>
          <w:p w14:paraId="27D96363" w14:textId="77777777" w:rsidR="00E10759" w:rsidRPr="00EF1EDC" w:rsidRDefault="00E10759" w:rsidP="00E10759">
            <w:pPr>
              <w:rPr>
                <w:b/>
                <w:bCs/>
                <w:color w:val="FF0000"/>
              </w:rPr>
            </w:pPr>
            <w:r w:rsidRPr="00EF1EDC">
              <w:rPr>
                <w:b/>
                <w:bCs/>
                <w:color w:val="FF0000"/>
              </w:rPr>
              <w:t>Evaluating Compliance:</w:t>
            </w:r>
          </w:p>
          <w:p w14:paraId="59C68755"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3042B4D3" w14:textId="77777777" w:rsidR="00E10759" w:rsidRPr="003D1E20" w:rsidRDefault="00CC7D73" w:rsidP="00E10759">
            <w:pPr>
              <w:pStyle w:val="QATableBodyText"/>
            </w:pPr>
            <w:sdt>
              <w:sdtPr>
                <w:id w:val="1367791095"/>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0A1FE08B" w14:textId="77777777" w:rsidR="00E10759" w:rsidRPr="003D1E20" w:rsidRDefault="00CC7D73" w:rsidP="00E10759">
            <w:pPr>
              <w:pStyle w:val="QATableBodyText"/>
            </w:pPr>
            <w:sdt>
              <w:sdtPr>
                <w:id w:val="-1061322120"/>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03F5D877" w14:textId="77777777" w:rsidR="00E10759" w:rsidRPr="003D1E20" w:rsidRDefault="00CC7D73" w:rsidP="00E10759">
            <w:pPr>
              <w:pStyle w:val="QATableBodyText"/>
            </w:pPr>
            <w:sdt>
              <w:sdtPr>
                <w:id w:val="-2120366914"/>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097E07E7" w14:textId="77777777" w:rsidR="00E10759" w:rsidRDefault="00CC7D73" w:rsidP="00E10759">
            <w:pPr>
              <w:pStyle w:val="QATableBodyText"/>
            </w:pPr>
            <w:sdt>
              <w:sdtPr>
                <w:id w:val="158584003"/>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4301E503" w14:textId="77777777" w:rsidR="00E10759" w:rsidRDefault="00E10759" w:rsidP="00E10759">
            <w:pPr>
              <w:pStyle w:val="TableParagraph"/>
              <w:tabs>
                <w:tab w:val="left" w:pos="356"/>
              </w:tabs>
              <w:spacing w:line="257" w:lineRule="exact"/>
              <w:ind w:left="356"/>
              <w:rPr>
                <w:color w:val="233746"/>
                <w:sz w:val="20"/>
              </w:rPr>
            </w:pPr>
          </w:p>
          <w:p w14:paraId="3ABB717E"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11BE0D20" w14:textId="77777777" w:rsidTr="008837E9">
        <w:trPr>
          <w:trHeight w:val="2511"/>
        </w:trPr>
        <w:tc>
          <w:tcPr>
            <w:tcW w:w="810" w:type="dxa"/>
            <w:shd w:val="clear" w:color="auto" w:fill="auto"/>
          </w:tcPr>
          <w:p w14:paraId="77EC78E3" w14:textId="77777777" w:rsidR="00E10759" w:rsidRDefault="00E10759" w:rsidP="00E10759">
            <w:pPr>
              <w:pStyle w:val="TableParagraph"/>
              <w:tabs>
                <w:tab w:val="left" w:pos="356"/>
              </w:tabs>
              <w:spacing w:line="257" w:lineRule="exact"/>
              <w:ind w:left="0"/>
              <w:jc w:val="center"/>
              <w:rPr>
                <w:b/>
                <w:bCs/>
                <w:spacing w:val="-2"/>
                <w:sz w:val="20"/>
                <w:szCs w:val="20"/>
              </w:rPr>
            </w:pPr>
            <w:r w:rsidRPr="00452F14">
              <w:rPr>
                <w:b/>
                <w:bCs/>
                <w:color w:val="FF0000"/>
                <w:spacing w:val="-2"/>
                <w:sz w:val="20"/>
                <w:szCs w:val="20"/>
              </w:rPr>
              <w:t>9-A-22</w:t>
            </w:r>
          </w:p>
        </w:tc>
        <w:tc>
          <w:tcPr>
            <w:tcW w:w="5660" w:type="dxa"/>
            <w:shd w:val="clear" w:color="auto" w:fill="auto"/>
          </w:tcPr>
          <w:p w14:paraId="45E69F97" w14:textId="77777777" w:rsidR="00E10759" w:rsidRPr="00DD193D" w:rsidRDefault="00E10759" w:rsidP="00E10759">
            <w:pPr>
              <w:rPr>
                <w:rFonts w:ascii="Calibri" w:eastAsia="Times New Roman" w:hAnsi="Calibri" w:cs="Calibri"/>
                <w:color w:val="FF0000"/>
              </w:rPr>
            </w:pPr>
            <w:r w:rsidRPr="00DD193D">
              <w:rPr>
                <w:rFonts w:ascii="Calibri" w:hAnsi="Calibri" w:cs="Calibri"/>
                <w:color w:val="FF0000"/>
              </w:rPr>
              <w:t>The facility leadership must document the content of any policies, procedures, or processes implemented in key functional areas of the facility. The facility leadership must document its approval of the policies, procedures, or processes.</w:t>
            </w:r>
          </w:p>
          <w:p w14:paraId="3B8538C0"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00DEEFE0" w14:textId="77777777" w:rsidR="00E10759" w:rsidRPr="00B04D0A"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B04D0A">
              <w:rPr>
                <w:rFonts w:ascii="Arial Narrow" w:hAnsi="Arial Narrow"/>
                <w:color w:val="000000" w:themeColor="text1"/>
                <w:spacing w:val="-2"/>
                <w:sz w:val="24"/>
                <w:szCs w:val="24"/>
              </w:rPr>
              <w:t>A</w:t>
            </w:r>
          </w:p>
          <w:p w14:paraId="03A51ADA" w14:textId="77777777" w:rsidR="00E10759" w:rsidRPr="00B04D0A"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B04D0A">
              <w:rPr>
                <w:rFonts w:ascii="Arial Narrow" w:hAnsi="Arial Narrow"/>
                <w:color w:val="000000" w:themeColor="text1"/>
                <w:spacing w:val="-2"/>
                <w:sz w:val="24"/>
                <w:szCs w:val="24"/>
              </w:rPr>
              <w:t>B</w:t>
            </w:r>
          </w:p>
          <w:p w14:paraId="7003D2B1"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B04D0A">
              <w:rPr>
                <w:rFonts w:ascii="Arial Narrow" w:hAnsi="Arial Narrow"/>
                <w:color w:val="000000" w:themeColor="text1"/>
                <w:spacing w:val="-2"/>
                <w:sz w:val="24"/>
                <w:szCs w:val="24"/>
              </w:rPr>
              <w:t>C</w:t>
            </w:r>
          </w:p>
        </w:tc>
        <w:tc>
          <w:tcPr>
            <w:tcW w:w="4530" w:type="dxa"/>
            <w:shd w:val="clear" w:color="auto" w:fill="auto"/>
          </w:tcPr>
          <w:p w14:paraId="5DB6D02A" w14:textId="77777777" w:rsidR="00E10759" w:rsidRPr="00010FB8" w:rsidRDefault="00E10759" w:rsidP="00E10759">
            <w:pPr>
              <w:rPr>
                <w:b/>
                <w:bCs/>
                <w:color w:val="FF0000"/>
              </w:rPr>
            </w:pPr>
            <w:r w:rsidRPr="00010FB8">
              <w:rPr>
                <w:b/>
                <w:bCs/>
                <w:color w:val="FF0000"/>
              </w:rPr>
              <w:t>Interpretive Guidance:</w:t>
            </w:r>
          </w:p>
          <w:p w14:paraId="495CC714" w14:textId="77777777" w:rsidR="00E10759" w:rsidRPr="00010FB8" w:rsidRDefault="00E10759" w:rsidP="00E10759">
            <w:pPr>
              <w:rPr>
                <w:color w:val="FF0000"/>
              </w:rPr>
            </w:pPr>
            <w:r w:rsidRPr="00010FB8">
              <w:rPr>
                <w:color w:val="FF0000"/>
              </w:rPr>
              <w:t>The intent is to ensure that facility leadership is accountable for documenting and approving facility policies, procedures, or processes.</w:t>
            </w:r>
            <w:r w:rsidRPr="00010FB8">
              <w:rPr>
                <w:color w:val="FF0000"/>
              </w:rPr>
              <w:br/>
            </w:r>
          </w:p>
          <w:p w14:paraId="074E32B8" w14:textId="77777777" w:rsidR="00E10759" w:rsidRPr="00010FB8" w:rsidRDefault="00E10759" w:rsidP="00E10759">
            <w:pPr>
              <w:rPr>
                <w:b/>
                <w:bCs/>
                <w:color w:val="FF0000"/>
              </w:rPr>
            </w:pPr>
            <w:r w:rsidRPr="00010FB8">
              <w:rPr>
                <w:b/>
                <w:bCs/>
                <w:color w:val="FF0000"/>
              </w:rPr>
              <w:t>Evaluating Compliance:</w:t>
            </w:r>
          </w:p>
          <w:p w14:paraId="5DFC7843" w14:textId="77777777" w:rsidR="00E10759" w:rsidRPr="00010FB8" w:rsidRDefault="00E10759" w:rsidP="00875CCD">
            <w:pPr>
              <w:pStyle w:val="ListParagraph"/>
              <w:widowControl/>
              <w:numPr>
                <w:ilvl w:val="0"/>
                <w:numId w:val="184"/>
              </w:numPr>
              <w:autoSpaceDE/>
              <w:autoSpaceDN/>
              <w:contextualSpacing/>
              <w:rPr>
                <w:color w:val="FF0000"/>
              </w:rPr>
            </w:pPr>
            <w:r w:rsidRPr="00010FB8">
              <w:rPr>
                <w:color w:val="FF0000"/>
              </w:rPr>
              <w:t>Review policies and procedures.</w:t>
            </w:r>
          </w:p>
          <w:p w14:paraId="399E7DC1" w14:textId="77777777" w:rsidR="00E10759" w:rsidRPr="00010FB8" w:rsidRDefault="00E10759" w:rsidP="00875CCD">
            <w:pPr>
              <w:pStyle w:val="ListParagraph"/>
              <w:widowControl/>
              <w:numPr>
                <w:ilvl w:val="0"/>
                <w:numId w:val="184"/>
              </w:numPr>
              <w:autoSpaceDE/>
              <w:autoSpaceDN/>
              <w:contextualSpacing/>
              <w:rPr>
                <w:b/>
                <w:bCs/>
                <w:color w:val="FF0000"/>
              </w:rPr>
            </w:pPr>
            <w:r w:rsidRPr="00010FB8">
              <w:rPr>
                <w:color w:val="FF0000"/>
              </w:rPr>
              <w:t>Interview staff.</w:t>
            </w:r>
          </w:p>
          <w:p w14:paraId="104B1FAC" w14:textId="77777777" w:rsidR="00E10759" w:rsidRPr="00010FB8" w:rsidRDefault="00E10759" w:rsidP="00875CCD">
            <w:pPr>
              <w:pStyle w:val="ListParagraph"/>
              <w:widowControl/>
              <w:numPr>
                <w:ilvl w:val="0"/>
                <w:numId w:val="184"/>
              </w:numPr>
              <w:autoSpaceDE/>
              <w:autoSpaceDN/>
              <w:contextualSpacing/>
              <w:rPr>
                <w:color w:val="FF0000"/>
              </w:rPr>
            </w:pPr>
            <w:r w:rsidRPr="00010FB8">
              <w:rPr>
                <w:color w:val="FF0000"/>
              </w:rPr>
              <w:t>Review governing body meeting minutes.</w:t>
            </w:r>
          </w:p>
          <w:p w14:paraId="2D0AB2B2"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0E762CC3" w14:textId="77777777" w:rsidR="00E10759" w:rsidRPr="003D1E20" w:rsidRDefault="00CC7D73" w:rsidP="00E10759">
            <w:pPr>
              <w:pStyle w:val="QATableBodyText"/>
            </w:pPr>
            <w:sdt>
              <w:sdtPr>
                <w:id w:val="-379096145"/>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669FDD00" w14:textId="77777777" w:rsidR="00E10759" w:rsidRPr="003D1E20" w:rsidRDefault="00CC7D73" w:rsidP="00E10759">
            <w:pPr>
              <w:pStyle w:val="QATableBodyText"/>
            </w:pPr>
            <w:sdt>
              <w:sdtPr>
                <w:id w:val="1828472993"/>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1DEE30A1" w14:textId="77777777" w:rsidR="00E10759" w:rsidRPr="003D1E20" w:rsidRDefault="00CC7D73" w:rsidP="00E10759">
            <w:pPr>
              <w:pStyle w:val="QATableBodyText"/>
            </w:pPr>
            <w:sdt>
              <w:sdtPr>
                <w:id w:val="-1618440312"/>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55CC4BFB" w14:textId="77777777" w:rsidR="00E10759" w:rsidRDefault="00CC7D73" w:rsidP="00E10759">
            <w:pPr>
              <w:pStyle w:val="QATableBodyText"/>
            </w:pPr>
            <w:sdt>
              <w:sdtPr>
                <w:id w:val="-1313782542"/>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198BBE91" w14:textId="77777777" w:rsidR="00E10759" w:rsidRDefault="00E10759" w:rsidP="00E10759">
            <w:pPr>
              <w:pStyle w:val="TableParagraph"/>
              <w:tabs>
                <w:tab w:val="left" w:pos="356"/>
              </w:tabs>
              <w:spacing w:line="257" w:lineRule="exact"/>
              <w:ind w:left="356"/>
              <w:rPr>
                <w:color w:val="233746"/>
                <w:sz w:val="20"/>
              </w:rPr>
            </w:pPr>
          </w:p>
          <w:p w14:paraId="211A871C"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6B03AE57" w14:textId="77777777" w:rsidTr="008837E9">
        <w:trPr>
          <w:trHeight w:val="2511"/>
        </w:trPr>
        <w:tc>
          <w:tcPr>
            <w:tcW w:w="810" w:type="dxa"/>
            <w:shd w:val="clear" w:color="auto" w:fill="auto"/>
          </w:tcPr>
          <w:p w14:paraId="430A30D5" w14:textId="77777777" w:rsidR="00E10759" w:rsidRPr="00452F14" w:rsidRDefault="00E10759" w:rsidP="00E10759">
            <w:pPr>
              <w:pStyle w:val="TableParagraph"/>
              <w:tabs>
                <w:tab w:val="left" w:pos="356"/>
              </w:tabs>
              <w:spacing w:line="257" w:lineRule="exact"/>
              <w:ind w:left="0"/>
              <w:jc w:val="center"/>
              <w:rPr>
                <w:b/>
                <w:bCs/>
                <w:color w:val="FF0000"/>
                <w:spacing w:val="-2"/>
                <w:sz w:val="20"/>
                <w:szCs w:val="20"/>
              </w:rPr>
            </w:pPr>
            <w:r w:rsidRPr="00452F14">
              <w:rPr>
                <w:b/>
                <w:bCs/>
                <w:color w:val="FF0000"/>
                <w:spacing w:val="-2"/>
                <w:sz w:val="20"/>
                <w:szCs w:val="20"/>
              </w:rPr>
              <w:lastRenderedPageBreak/>
              <w:t>9-A-27</w:t>
            </w:r>
          </w:p>
        </w:tc>
        <w:tc>
          <w:tcPr>
            <w:tcW w:w="5660" w:type="dxa"/>
            <w:shd w:val="clear" w:color="auto" w:fill="auto"/>
          </w:tcPr>
          <w:p w14:paraId="79003BA9" w14:textId="77777777" w:rsidR="00E10759" w:rsidRPr="00DD193D" w:rsidRDefault="00E10759" w:rsidP="00E10759">
            <w:pPr>
              <w:rPr>
                <w:rFonts w:ascii="Calibri" w:eastAsia="Times New Roman" w:hAnsi="Calibri" w:cs="Calibri"/>
                <w:color w:val="FF0000"/>
              </w:rPr>
            </w:pPr>
            <w:r w:rsidRPr="00DD193D">
              <w:rPr>
                <w:rFonts w:ascii="Calibri" w:hAnsi="Calibri" w:cs="Calibri"/>
                <w:color w:val="FF0000"/>
              </w:rPr>
              <w:t>The facility leadership will designate a person or committee responsible for implementation and ongoing management of the risk management program.</w:t>
            </w:r>
          </w:p>
          <w:p w14:paraId="18FDABE5"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56B84070" w14:textId="77777777" w:rsidR="00E10759" w:rsidRPr="003D758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3D7585">
              <w:rPr>
                <w:rFonts w:ascii="Arial Narrow" w:hAnsi="Arial Narrow"/>
                <w:color w:val="000000" w:themeColor="text1"/>
                <w:spacing w:val="-2"/>
                <w:sz w:val="24"/>
                <w:szCs w:val="24"/>
              </w:rPr>
              <w:t>A</w:t>
            </w:r>
          </w:p>
          <w:p w14:paraId="758CF721" w14:textId="77777777" w:rsidR="00E10759" w:rsidRPr="003D758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3D7585">
              <w:rPr>
                <w:rFonts w:ascii="Arial Narrow" w:hAnsi="Arial Narrow"/>
                <w:color w:val="000000" w:themeColor="text1"/>
                <w:spacing w:val="-2"/>
                <w:sz w:val="24"/>
                <w:szCs w:val="24"/>
              </w:rPr>
              <w:t>B</w:t>
            </w:r>
          </w:p>
          <w:p w14:paraId="3BF1A327" w14:textId="77777777" w:rsidR="00E10759" w:rsidRPr="002536CF" w:rsidRDefault="00E10759" w:rsidP="00E10759">
            <w:pPr>
              <w:pStyle w:val="TableParagraph"/>
              <w:tabs>
                <w:tab w:val="left" w:pos="356"/>
              </w:tabs>
              <w:spacing w:line="257" w:lineRule="exact"/>
              <w:ind w:left="356"/>
              <w:jc w:val="both"/>
              <w:rPr>
                <w:color w:val="FFFFFF" w:themeColor="background1"/>
                <w:spacing w:val="-2"/>
                <w:sz w:val="24"/>
                <w:szCs w:val="24"/>
              </w:rPr>
            </w:pPr>
            <w:r w:rsidRPr="003D7585">
              <w:rPr>
                <w:rFonts w:ascii="Arial Narrow" w:hAnsi="Arial Narrow"/>
                <w:color w:val="000000" w:themeColor="text1"/>
                <w:spacing w:val="-2"/>
                <w:sz w:val="24"/>
                <w:szCs w:val="24"/>
              </w:rPr>
              <w:t>C</w:t>
            </w:r>
          </w:p>
        </w:tc>
        <w:tc>
          <w:tcPr>
            <w:tcW w:w="4530" w:type="dxa"/>
            <w:shd w:val="clear" w:color="auto" w:fill="auto"/>
          </w:tcPr>
          <w:p w14:paraId="400CD3E1" w14:textId="77777777" w:rsidR="00E10759" w:rsidRPr="00DC3871" w:rsidRDefault="00E10759" w:rsidP="00E10759">
            <w:pPr>
              <w:rPr>
                <w:b/>
                <w:bCs/>
                <w:color w:val="FF0000"/>
              </w:rPr>
            </w:pPr>
            <w:r w:rsidRPr="00DC3871">
              <w:rPr>
                <w:b/>
                <w:bCs/>
                <w:color w:val="FF0000"/>
              </w:rPr>
              <w:t>Interpretive Guidance:</w:t>
            </w:r>
          </w:p>
          <w:p w14:paraId="472927DE" w14:textId="77777777" w:rsidR="00E10759" w:rsidRPr="00DC3871" w:rsidRDefault="00E10759" w:rsidP="00E10759">
            <w:pPr>
              <w:rPr>
                <w:color w:val="FF0000"/>
              </w:rPr>
            </w:pPr>
            <w:r w:rsidRPr="00DC3871">
              <w:rPr>
                <w:color w:val="FF0000"/>
              </w:rPr>
              <w:t>The intent is to ensure facility leadership accountability for the risk management program.</w:t>
            </w:r>
          </w:p>
          <w:p w14:paraId="10EB5448" w14:textId="77777777" w:rsidR="00E10759" w:rsidRPr="00DC3871" w:rsidRDefault="00E10759" w:rsidP="00E10759">
            <w:pPr>
              <w:rPr>
                <w:b/>
                <w:bCs/>
                <w:color w:val="FF0000"/>
              </w:rPr>
            </w:pPr>
          </w:p>
          <w:p w14:paraId="20B11947" w14:textId="1180177F" w:rsidR="00E10759" w:rsidRPr="00312953" w:rsidRDefault="00E10759" w:rsidP="00312953">
            <w:pPr>
              <w:rPr>
                <w:b/>
                <w:bCs/>
                <w:color w:val="FF0000"/>
              </w:rPr>
            </w:pPr>
            <w:r w:rsidRPr="00DC3871">
              <w:rPr>
                <w:b/>
                <w:bCs/>
                <w:color w:val="FF0000"/>
              </w:rPr>
              <w:t>Evaluating Compliance:</w:t>
            </w:r>
          </w:p>
          <w:p w14:paraId="4523703D" w14:textId="77777777" w:rsidR="00E10759" w:rsidRPr="00DC3871" w:rsidRDefault="00E10759" w:rsidP="00875CCD">
            <w:pPr>
              <w:pStyle w:val="ListParagraph"/>
              <w:widowControl/>
              <w:numPr>
                <w:ilvl w:val="0"/>
                <w:numId w:val="184"/>
              </w:numPr>
              <w:autoSpaceDE/>
              <w:autoSpaceDN/>
              <w:contextualSpacing/>
              <w:rPr>
                <w:b/>
                <w:bCs/>
                <w:color w:val="FF0000"/>
              </w:rPr>
            </w:pPr>
            <w:r w:rsidRPr="00DC3871">
              <w:rPr>
                <w:color w:val="FF0000"/>
              </w:rPr>
              <w:t>Interview staff.</w:t>
            </w:r>
          </w:p>
          <w:p w14:paraId="7B95BDE1" w14:textId="77777777" w:rsidR="00E10759" w:rsidRPr="00DC3871" w:rsidRDefault="00E10759" w:rsidP="00875CCD">
            <w:pPr>
              <w:pStyle w:val="ListParagraph"/>
              <w:widowControl/>
              <w:numPr>
                <w:ilvl w:val="0"/>
                <w:numId w:val="184"/>
              </w:numPr>
              <w:autoSpaceDE/>
              <w:autoSpaceDN/>
              <w:contextualSpacing/>
              <w:rPr>
                <w:color w:val="FF0000"/>
              </w:rPr>
            </w:pPr>
            <w:r w:rsidRPr="00DC3871">
              <w:rPr>
                <w:color w:val="FF0000"/>
              </w:rPr>
              <w:t>Review governing body meeting minutes.</w:t>
            </w:r>
          </w:p>
          <w:p w14:paraId="3AA26C41" w14:textId="77777777" w:rsidR="00E10759" w:rsidRPr="00DC3871" w:rsidRDefault="00E10759" w:rsidP="00875CCD">
            <w:pPr>
              <w:pStyle w:val="ListParagraph"/>
              <w:widowControl/>
              <w:numPr>
                <w:ilvl w:val="0"/>
                <w:numId w:val="184"/>
              </w:numPr>
              <w:autoSpaceDE/>
              <w:autoSpaceDN/>
              <w:contextualSpacing/>
              <w:rPr>
                <w:color w:val="FF0000"/>
              </w:rPr>
            </w:pPr>
            <w:r w:rsidRPr="00DC3871">
              <w:rPr>
                <w:color w:val="FF0000"/>
              </w:rPr>
              <w:t>Review the facility organizational chart.</w:t>
            </w:r>
          </w:p>
          <w:p w14:paraId="041FDBB3" w14:textId="77777777" w:rsidR="00E10759" w:rsidRPr="00DC3871" w:rsidRDefault="00E10759" w:rsidP="00E10759">
            <w:pPr>
              <w:rPr>
                <w:color w:val="FF0000"/>
              </w:rPr>
            </w:pPr>
          </w:p>
          <w:p w14:paraId="553C0C96"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2976" w:type="dxa"/>
            <w:shd w:val="clear" w:color="auto" w:fill="auto"/>
          </w:tcPr>
          <w:p w14:paraId="7BBBB6EC" w14:textId="77777777" w:rsidR="00E10759" w:rsidRPr="003D1E20" w:rsidRDefault="00CC7D73" w:rsidP="00E10759">
            <w:pPr>
              <w:pStyle w:val="QATableBodyText"/>
            </w:pPr>
            <w:sdt>
              <w:sdtPr>
                <w:id w:val="-1705403308"/>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6B65732B" w14:textId="77777777" w:rsidR="00E10759" w:rsidRPr="003D1E20" w:rsidRDefault="00CC7D73" w:rsidP="00E10759">
            <w:pPr>
              <w:pStyle w:val="QATableBodyText"/>
            </w:pPr>
            <w:sdt>
              <w:sdtPr>
                <w:id w:val="-1591923537"/>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2E0026FE" w14:textId="77777777" w:rsidR="00E10759" w:rsidRPr="003D1E20" w:rsidRDefault="00CC7D73" w:rsidP="00E10759">
            <w:pPr>
              <w:pStyle w:val="QATableBodyText"/>
            </w:pPr>
            <w:sdt>
              <w:sdtPr>
                <w:id w:val="-1783557202"/>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56E4A72D" w14:textId="77777777" w:rsidR="00E10759" w:rsidRDefault="00CC7D73" w:rsidP="00E10759">
            <w:pPr>
              <w:pStyle w:val="QATableBodyText"/>
            </w:pPr>
            <w:sdt>
              <w:sdtPr>
                <w:id w:val="957376760"/>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1CEE5F70" w14:textId="77777777" w:rsidR="00E10759" w:rsidRDefault="00E10759" w:rsidP="00E10759">
            <w:pPr>
              <w:pStyle w:val="TableParagraph"/>
              <w:tabs>
                <w:tab w:val="left" w:pos="356"/>
              </w:tabs>
              <w:spacing w:line="257" w:lineRule="exact"/>
              <w:ind w:left="356"/>
              <w:rPr>
                <w:color w:val="233746"/>
                <w:sz w:val="20"/>
              </w:rPr>
            </w:pPr>
          </w:p>
          <w:p w14:paraId="7FD0095A"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30421927" w14:textId="77777777" w:rsidTr="008837E9">
        <w:trPr>
          <w:trHeight w:val="2511"/>
        </w:trPr>
        <w:tc>
          <w:tcPr>
            <w:tcW w:w="810" w:type="dxa"/>
            <w:shd w:val="clear" w:color="auto" w:fill="auto"/>
          </w:tcPr>
          <w:p w14:paraId="074427FC" w14:textId="77777777" w:rsidR="00E10759" w:rsidRDefault="00E10759" w:rsidP="00E10759">
            <w:pPr>
              <w:pStyle w:val="TableParagraph"/>
              <w:tabs>
                <w:tab w:val="left" w:pos="356"/>
              </w:tabs>
              <w:spacing w:line="257" w:lineRule="exact"/>
              <w:ind w:left="0"/>
              <w:jc w:val="center"/>
              <w:rPr>
                <w:b/>
                <w:bCs/>
                <w:spacing w:val="-2"/>
                <w:sz w:val="20"/>
                <w:szCs w:val="20"/>
              </w:rPr>
            </w:pPr>
            <w:r w:rsidRPr="00CA65E6">
              <w:rPr>
                <w:b/>
                <w:bCs/>
                <w:color w:val="FF0000"/>
                <w:spacing w:val="-2"/>
                <w:sz w:val="20"/>
                <w:szCs w:val="20"/>
              </w:rPr>
              <w:t>9-A-30</w:t>
            </w:r>
          </w:p>
        </w:tc>
        <w:tc>
          <w:tcPr>
            <w:tcW w:w="5660" w:type="dxa"/>
            <w:shd w:val="clear" w:color="auto" w:fill="auto"/>
          </w:tcPr>
          <w:p w14:paraId="5CBEA312" w14:textId="77777777" w:rsidR="00E10759" w:rsidRDefault="00E10759" w:rsidP="00E10759">
            <w:pPr>
              <w:rPr>
                <w:rFonts w:ascii="Calibri" w:eastAsia="Times New Roman" w:hAnsi="Calibri" w:cs="Calibri"/>
                <w:color w:val="FF0000"/>
              </w:rPr>
            </w:pPr>
            <w:r>
              <w:rPr>
                <w:rFonts w:ascii="Calibri" w:hAnsi="Calibri" w:cs="Calibri"/>
                <w:color w:val="FF0000"/>
              </w:rPr>
              <w:t>The facility's leadership has full legal responsibility for determining, implementing, and monitoring policies governing the facility's total operation. Leadership ensures that the facility policies and programs are administered to provide quality health care in a safe environment.</w:t>
            </w:r>
          </w:p>
          <w:p w14:paraId="1882D00B"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6D73FC0D" w14:textId="77777777" w:rsidR="00E10759" w:rsidRPr="00A3097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A30975">
              <w:rPr>
                <w:rFonts w:ascii="Arial Narrow" w:hAnsi="Arial Narrow"/>
                <w:color w:val="000000" w:themeColor="text1"/>
                <w:spacing w:val="-2"/>
                <w:sz w:val="24"/>
                <w:szCs w:val="24"/>
              </w:rPr>
              <w:t>A</w:t>
            </w:r>
          </w:p>
          <w:p w14:paraId="1599788F" w14:textId="77777777" w:rsidR="00E10759" w:rsidRPr="00A3097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A30975">
              <w:rPr>
                <w:rFonts w:ascii="Arial Narrow" w:hAnsi="Arial Narrow"/>
                <w:color w:val="000000" w:themeColor="text1"/>
                <w:spacing w:val="-2"/>
                <w:sz w:val="24"/>
                <w:szCs w:val="24"/>
              </w:rPr>
              <w:t>B</w:t>
            </w:r>
          </w:p>
          <w:p w14:paraId="3BB2C6C3" w14:textId="77777777" w:rsidR="00E10759" w:rsidRPr="00CA65E6" w:rsidRDefault="00E10759" w:rsidP="00E10759">
            <w:pPr>
              <w:pStyle w:val="TableParagraph"/>
              <w:tabs>
                <w:tab w:val="left" w:pos="356"/>
              </w:tabs>
              <w:spacing w:line="257" w:lineRule="exact"/>
              <w:ind w:left="356"/>
              <w:jc w:val="both"/>
              <w:rPr>
                <w:color w:val="000000" w:themeColor="text1"/>
                <w:spacing w:val="-2"/>
                <w:sz w:val="24"/>
                <w:szCs w:val="24"/>
              </w:rPr>
            </w:pPr>
            <w:r w:rsidRPr="00A30975">
              <w:rPr>
                <w:rFonts w:ascii="Arial Narrow" w:hAnsi="Arial Narrow"/>
                <w:color w:val="000000" w:themeColor="text1"/>
                <w:spacing w:val="-2"/>
                <w:sz w:val="24"/>
                <w:szCs w:val="24"/>
              </w:rPr>
              <w:t>C</w:t>
            </w:r>
          </w:p>
        </w:tc>
        <w:tc>
          <w:tcPr>
            <w:tcW w:w="4530" w:type="dxa"/>
            <w:shd w:val="clear" w:color="auto" w:fill="auto"/>
          </w:tcPr>
          <w:p w14:paraId="54800540" w14:textId="77777777" w:rsidR="00E10759" w:rsidRPr="002759B7" w:rsidRDefault="00E10759" w:rsidP="00E10759">
            <w:pPr>
              <w:rPr>
                <w:b/>
                <w:bCs/>
                <w:color w:val="FF0000"/>
              </w:rPr>
            </w:pPr>
            <w:r w:rsidRPr="002759B7">
              <w:rPr>
                <w:b/>
                <w:bCs/>
                <w:color w:val="FF0000"/>
              </w:rPr>
              <w:t>Interpretive Guidance:</w:t>
            </w:r>
          </w:p>
          <w:p w14:paraId="4E563CFE" w14:textId="77777777" w:rsidR="00E10759" w:rsidRPr="002759B7" w:rsidRDefault="00E10759" w:rsidP="00E10759">
            <w:pPr>
              <w:rPr>
                <w:b/>
                <w:bCs/>
                <w:color w:val="FF0000"/>
              </w:rPr>
            </w:pPr>
          </w:p>
          <w:p w14:paraId="5D6EC6D2" w14:textId="77777777" w:rsidR="00E10759" w:rsidRPr="002759B7" w:rsidRDefault="00E10759" w:rsidP="00E10759">
            <w:pPr>
              <w:rPr>
                <w:b/>
                <w:bCs/>
                <w:color w:val="FF0000"/>
              </w:rPr>
            </w:pPr>
            <w:r w:rsidRPr="002759B7">
              <w:rPr>
                <w:b/>
                <w:bCs/>
                <w:color w:val="FF0000"/>
              </w:rPr>
              <w:t>Evaluating Compliance:</w:t>
            </w:r>
          </w:p>
          <w:p w14:paraId="7DCE4B5D" w14:textId="77777777" w:rsidR="00E10759" w:rsidRPr="002759B7" w:rsidRDefault="00E10759" w:rsidP="00E10759">
            <w:pPr>
              <w:pStyle w:val="TableParagraph"/>
              <w:tabs>
                <w:tab w:val="left" w:pos="356"/>
              </w:tabs>
              <w:spacing w:line="257" w:lineRule="exact"/>
              <w:ind w:left="356"/>
              <w:rPr>
                <w:b/>
                <w:bCs/>
                <w:color w:val="FF0000"/>
                <w:spacing w:val="-2"/>
                <w:sz w:val="24"/>
                <w:szCs w:val="24"/>
              </w:rPr>
            </w:pPr>
          </w:p>
        </w:tc>
        <w:tc>
          <w:tcPr>
            <w:tcW w:w="2976" w:type="dxa"/>
            <w:shd w:val="clear" w:color="auto" w:fill="auto"/>
          </w:tcPr>
          <w:p w14:paraId="6E2E3042" w14:textId="77777777" w:rsidR="00E10759" w:rsidRPr="003D1E20" w:rsidRDefault="00CC7D73" w:rsidP="00E10759">
            <w:pPr>
              <w:pStyle w:val="QATableBodyText"/>
            </w:pPr>
            <w:sdt>
              <w:sdtPr>
                <w:id w:val="-366296222"/>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7CFE4F61" w14:textId="77777777" w:rsidR="00E10759" w:rsidRPr="003D1E20" w:rsidRDefault="00CC7D73" w:rsidP="00E10759">
            <w:pPr>
              <w:pStyle w:val="QATableBodyText"/>
            </w:pPr>
            <w:sdt>
              <w:sdtPr>
                <w:id w:val="-396362815"/>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433842BC" w14:textId="77777777" w:rsidR="00E10759" w:rsidRPr="003D1E20" w:rsidRDefault="00CC7D73" w:rsidP="00E10759">
            <w:pPr>
              <w:pStyle w:val="QATableBodyText"/>
            </w:pPr>
            <w:sdt>
              <w:sdtPr>
                <w:id w:val="-1714027621"/>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606501EF" w14:textId="77777777" w:rsidR="00E10759" w:rsidRDefault="00CC7D73" w:rsidP="00E10759">
            <w:pPr>
              <w:pStyle w:val="QATableBodyText"/>
            </w:pPr>
            <w:sdt>
              <w:sdtPr>
                <w:id w:val="-1699156732"/>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1E080D49" w14:textId="77777777" w:rsidR="00E10759" w:rsidRDefault="00E10759" w:rsidP="00E10759">
            <w:pPr>
              <w:pStyle w:val="TableParagraph"/>
              <w:tabs>
                <w:tab w:val="left" w:pos="356"/>
              </w:tabs>
              <w:spacing w:line="257" w:lineRule="exact"/>
              <w:ind w:left="356"/>
              <w:rPr>
                <w:color w:val="233746"/>
                <w:sz w:val="20"/>
              </w:rPr>
            </w:pPr>
          </w:p>
          <w:p w14:paraId="35F26CBB"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4839000C" w14:textId="77777777" w:rsidTr="00201BB8">
        <w:trPr>
          <w:trHeight w:val="3906"/>
        </w:trPr>
        <w:tc>
          <w:tcPr>
            <w:tcW w:w="810" w:type="dxa"/>
            <w:shd w:val="clear" w:color="auto" w:fill="auto"/>
          </w:tcPr>
          <w:p w14:paraId="72CBB120" w14:textId="77777777" w:rsidR="00E10759" w:rsidRDefault="00E10759" w:rsidP="00E10759">
            <w:pPr>
              <w:pStyle w:val="TableParagraph"/>
              <w:tabs>
                <w:tab w:val="left" w:pos="356"/>
              </w:tabs>
              <w:spacing w:line="257" w:lineRule="exact"/>
              <w:ind w:left="0"/>
              <w:jc w:val="center"/>
              <w:rPr>
                <w:b/>
                <w:bCs/>
                <w:spacing w:val="-2"/>
                <w:sz w:val="20"/>
                <w:szCs w:val="20"/>
              </w:rPr>
            </w:pPr>
            <w:r w:rsidRPr="00CA65E6">
              <w:rPr>
                <w:b/>
                <w:bCs/>
                <w:color w:val="FF0000"/>
                <w:spacing w:val="-2"/>
                <w:sz w:val="20"/>
                <w:szCs w:val="20"/>
              </w:rPr>
              <w:t>9-A-31</w:t>
            </w:r>
          </w:p>
        </w:tc>
        <w:tc>
          <w:tcPr>
            <w:tcW w:w="5660" w:type="dxa"/>
            <w:shd w:val="clear" w:color="auto" w:fill="auto"/>
          </w:tcPr>
          <w:p w14:paraId="0B570F2A" w14:textId="77777777" w:rsidR="00E10759" w:rsidRDefault="00E10759" w:rsidP="00E10759">
            <w:pPr>
              <w:rPr>
                <w:rFonts w:ascii="Calibri" w:eastAsia="Times New Roman" w:hAnsi="Calibri" w:cs="Calibri"/>
                <w:color w:val="FF0000"/>
              </w:rPr>
            </w:pPr>
            <w:r>
              <w:rPr>
                <w:rFonts w:ascii="Calibri" w:hAnsi="Calibri" w:cs="Calibri"/>
                <w:color w:val="FF0000"/>
              </w:rPr>
              <w:t>The medical and clinical staff of the facility must be accountable to the facility's leadership.</w:t>
            </w:r>
          </w:p>
          <w:p w14:paraId="25ED7F5F" w14:textId="77777777" w:rsidR="00E10759" w:rsidRPr="00305AA8" w:rsidRDefault="00E10759" w:rsidP="00E10759">
            <w:pPr>
              <w:pStyle w:val="TableParagraph"/>
              <w:tabs>
                <w:tab w:val="left" w:pos="356"/>
              </w:tabs>
              <w:spacing w:line="257" w:lineRule="exact"/>
              <w:ind w:left="356"/>
              <w:rPr>
                <w:b/>
                <w:bCs/>
                <w:color w:val="FFFFFF" w:themeColor="background1"/>
                <w:spacing w:val="-2"/>
                <w:sz w:val="24"/>
                <w:szCs w:val="24"/>
              </w:rPr>
            </w:pPr>
          </w:p>
        </w:tc>
        <w:tc>
          <w:tcPr>
            <w:tcW w:w="990" w:type="dxa"/>
            <w:shd w:val="clear" w:color="auto" w:fill="auto"/>
          </w:tcPr>
          <w:p w14:paraId="233C336F" w14:textId="77777777" w:rsidR="00E10759" w:rsidRPr="00A3097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A30975">
              <w:rPr>
                <w:rFonts w:ascii="Arial Narrow" w:hAnsi="Arial Narrow"/>
                <w:color w:val="000000" w:themeColor="text1"/>
                <w:spacing w:val="-2"/>
                <w:sz w:val="24"/>
                <w:szCs w:val="24"/>
              </w:rPr>
              <w:t>A</w:t>
            </w:r>
          </w:p>
          <w:p w14:paraId="578DED95" w14:textId="77777777" w:rsidR="00E10759" w:rsidRPr="00A3097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A30975">
              <w:rPr>
                <w:rFonts w:ascii="Arial Narrow" w:hAnsi="Arial Narrow"/>
                <w:color w:val="000000" w:themeColor="text1"/>
                <w:spacing w:val="-2"/>
                <w:sz w:val="24"/>
                <w:szCs w:val="24"/>
              </w:rPr>
              <w:t>B</w:t>
            </w:r>
          </w:p>
          <w:p w14:paraId="7AE0592C" w14:textId="77777777" w:rsidR="00E10759" w:rsidRPr="00CA65E6" w:rsidRDefault="00E10759" w:rsidP="00E10759">
            <w:pPr>
              <w:pStyle w:val="TableParagraph"/>
              <w:tabs>
                <w:tab w:val="left" w:pos="356"/>
              </w:tabs>
              <w:spacing w:line="257" w:lineRule="exact"/>
              <w:ind w:left="356"/>
              <w:jc w:val="both"/>
              <w:rPr>
                <w:color w:val="000000" w:themeColor="text1"/>
                <w:spacing w:val="-2"/>
                <w:sz w:val="24"/>
                <w:szCs w:val="24"/>
              </w:rPr>
            </w:pPr>
            <w:r w:rsidRPr="00A30975">
              <w:rPr>
                <w:rFonts w:ascii="Arial Narrow" w:hAnsi="Arial Narrow"/>
                <w:color w:val="000000" w:themeColor="text1"/>
                <w:spacing w:val="-2"/>
                <w:sz w:val="24"/>
                <w:szCs w:val="24"/>
              </w:rPr>
              <w:t>C</w:t>
            </w:r>
          </w:p>
        </w:tc>
        <w:tc>
          <w:tcPr>
            <w:tcW w:w="4530" w:type="dxa"/>
            <w:shd w:val="clear" w:color="auto" w:fill="auto"/>
          </w:tcPr>
          <w:p w14:paraId="0BC9EA58" w14:textId="77777777" w:rsidR="00E10759" w:rsidRPr="002759B7" w:rsidRDefault="00E10759" w:rsidP="00E10759">
            <w:pPr>
              <w:rPr>
                <w:b/>
                <w:bCs/>
                <w:color w:val="FF0000"/>
              </w:rPr>
            </w:pPr>
            <w:r w:rsidRPr="002759B7">
              <w:rPr>
                <w:b/>
                <w:bCs/>
                <w:color w:val="FF0000"/>
              </w:rPr>
              <w:t>Interpretive Guidance:</w:t>
            </w:r>
          </w:p>
          <w:p w14:paraId="5C2FE119" w14:textId="77777777" w:rsidR="00E10759" w:rsidRPr="002759B7" w:rsidRDefault="00E10759" w:rsidP="00E10759">
            <w:pPr>
              <w:rPr>
                <w:b/>
                <w:bCs/>
                <w:color w:val="FF0000"/>
              </w:rPr>
            </w:pPr>
          </w:p>
          <w:p w14:paraId="33DB5F96" w14:textId="77777777" w:rsidR="00E10759" w:rsidRPr="002759B7" w:rsidRDefault="00E10759" w:rsidP="00E10759">
            <w:pPr>
              <w:rPr>
                <w:b/>
                <w:bCs/>
                <w:color w:val="FF0000"/>
              </w:rPr>
            </w:pPr>
            <w:r w:rsidRPr="002759B7">
              <w:rPr>
                <w:b/>
                <w:bCs/>
                <w:color w:val="FF0000"/>
              </w:rPr>
              <w:t>Evaluating Compliance:</w:t>
            </w:r>
          </w:p>
          <w:p w14:paraId="01EEDFBA" w14:textId="77777777" w:rsidR="00E10759" w:rsidRPr="002759B7" w:rsidRDefault="00E10759" w:rsidP="00E10759">
            <w:pPr>
              <w:pStyle w:val="TableParagraph"/>
              <w:tabs>
                <w:tab w:val="left" w:pos="356"/>
              </w:tabs>
              <w:spacing w:line="257" w:lineRule="exact"/>
              <w:ind w:left="356"/>
              <w:rPr>
                <w:b/>
                <w:bCs/>
                <w:color w:val="FF0000"/>
                <w:spacing w:val="-2"/>
                <w:sz w:val="24"/>
                <w:szCs w:val="24"/>
              </w:rPr>
            </w:pPr>
          </w:p>
        </w:tc>
        <w:tc>
          <w:tcPr>
            <w:tcW w:w="2976" w:type="dxa"/>
            <w:shd w:val="clear" w:color="auto" w:fill="auto"/>
          </w:tcPr>
          <w:p w14:paraId="44099B11" w14:textId="77777777" w:rsidR="00E10759" w:rsidRPr="003D1E20" w:rsidRDefault="00CC7D73" w:rsidP="00E10759">
            <w:pPr>
              <w:pStyle w:val="QATableBodyText"/>
            </w:pPr>
            <w:sdt>
              <w:sdtPr>
                <w:id w:val="1528680734"/>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3F8EB35E" w14:textId="77777777" w:rsidR="00E10759" w:rsidRPr="003D1E20" w:rsidRDefault="00CC7D73" w:rsidP="00E10759">
            <w:pPr>
              <w:pStyle w:val="QATableBodyText"/>
            </w:pPr>
            <w:sdt>
              <w:sdtPr>
                <w:id w:val="-949546223"/>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608405F9" w14:textId="77777777" w:rsidR="00E10759" w:rsidRPr="003D1E20" w:rsidRDefault="00CC7D73" w:rsidP="00E10759">
            <w:pPr>
              <w:pStyle w:val="QATableBodyText"/>
            </w:pPr>
            <w:sdt>
              <w:sdtPr>
                <w:id w:val="-961812303"/>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43E5FFB8" w14:textId="77777777" w:rsidR="00E10759" w:rsidRDefault="00CC7D73" w:rsidP="00E10759">
            <w:pPr>
              <w:pStyle w:val="QATableBodyText"/>
            </w:pPr>
            <w:sdt>
              <w:sdtPr>
                <w:id w:val="843670664"/>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698FFCA6" w14:textId="77777777" w:rsidR="00E10759" w:rsidRDefault="00E10759" w:rsidP="00E10759">
            <w:pPr>
              <w:pStyle w:val="TableParagraph"/>
              <w:tabs>
                <w:tab w:val="left" w:pos="356"/>
              </w:tabs>
              <w:spacing w:line="257" w:lineRule="exact"/>
              <w:ind w:left="356"/>
              <w:rPr>
                <w:color w:val="233746"/>
                <w:sz w:val="20"/>
              </w:rPr>
            </w:pPr>
          </w:p>
          <w:p w14:paraId="53DC5F18" w14:textId="77777777" w:rsidR="00E10759" w:rsidRDefault="00E10759" w:rsidP="00E10759">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E10759" w14:paraId="76E2A549" w14:textId="77777777" w:rsidTr="00E10759">
        <w:trPr>
          <w:trHeight w:val="351"/>
        </w:trPr>
        <w:tc>
          <w:tcPr>
            <w:tcW w:w="14966" w:type="dxa"/>
            <w:gridSpan w:val="5"/>
            <w:shd w:val="clear" w:color="auto" w:fill="016199"/>
          </w:tcPr>
          <w:p w14:paraId="4B6B8538" w14:textId="2CF45DC3" w:rsidR="00E10759" w:rsidRPr="00201BB8" w:rsidRDefault="00201BB8" w:rsidP="00201BB8">
            <w:pPr>
              <w:pStyle w:val="QATableSubhead"/>
            </w:pPr>
            <w:r w:rsidRPr="00201BB8">
              <w:t>SUB-SECTION B: Transfer Agreement</w:t>
            </w:r>
          </w:p>
        </w:tc>
      </w:tr>
      <w:tr w:rsidR="00E10759" w14:paraId="714E28A6" w14:textId="77777777" w:rsidTr="008837E9">
        <w:trPr>
          <w:trHeight w:val="2151"/>
        </w:trPr>
        <w:tc>
          <w:tcPr>
            <w:tcW w:w="810" w:type="dxa"/>
            <w:shd w:val="clear" w:color="auto" w:fill="auto"/>
          </w:tcPr>
          <w:p w14:paraId="6F5B96AA" w14:textId="11BD7BA2" w:rsidR="00E10759" w:rsidRPr="00CA65E6" w:rsidRDefault="00E10759" w:rsidP="00E10759">
            <w:pPr>
              <w:pStyle w:val="TableParagraph"/>
              <w:tabs>
                <w:tab w:val="left" w:pos="356"/>
              </w:tabs>
              <w:spacing w:line="257" w:lineRule="exact"/>
              <w:ind w:left="0"/>
              <w:jc w:val="center"/>
              <w:rPr>
                <w:b/>
                <w:bCs/>
                <w:color w:val="FF0000"/>
                <w:spacing w:val="-2"/>
                <w:sz w:val="20"/>
                <w:szCs w:val="20"/>
              </w:rPr>
            </w:pPr>
            <w:r w:rsidRPr="00CA65E6">
              <w:rPr>
                <w:b/>
                <w:bCs/>
                <w:color w:val="FF0000"/>
                <w:spacing w:val="-2"/>
                <w:sz w:val="20"/>
                <w:szCs w:val="20"/>
              </w:rPr>
              <w:lastRenderedPageBreak/>
              <w:t>9-</w:t>
            </w:r>
            <w:r>
              <w:rPr>
                <w:b/>
                <w:bCs/>
                <w:color w:val="FF0000"/>
                <w:spacing w:val="-2"/>
                <w:sz w:val="20"/>
                <w:szCs w:val="20"/>
              </w:rPr>
              <w:t>B</w:t>
            </w:r>
            <w:r w:rsidRPr="00CA65E6">
              <w:rPr>
                <w:b/>
                <w:bCs/>
                <w:color w:val="FF0000"/>
                <w:spacing w:val="-2"/>
                <w:sz w:val="20"/>
                <w:szCs w:val="20"/>
              </w:rPr>
              <w:t>-3</w:t>
            </w:r>
          </w:p>
        </w:tc>
        <w:tc>
          <w:tcPr>
            <w:tcW w:w="5660" w:type="dxa"/>
            <w:shd w:val="clear" w:color="auto" w:fill="auto"/>
          </w:tcPr>
          <w:p w14:paraId="2D3CA5E2" w14:textId="77777777" w:rsidR="00E10759" w:rsidRDefault="00E10759" w:rsidP="00E10759">
            <w:pPr>
              <w:rPr>
                <w:rFonts w:ascii="Calibri" w:eastAsia="Times New Roman" w:hAnsi="Calibri" w:cs="Calibri"/>
                <w:color w:val="FF0000"/>
              </w:rPr>
            </w:pPr>
            <w:r>
              <w:rPr>
                <w:rFonts w:ascii="Calibri" w:hAnsi="Calibri" w:cs="Calibri"/>
                <w:color w:val="FF0000"/>
              </w:rPr>
              <w:t>The facility must have an effective procedure for the immediate transfer to a hospital of patients requiring emergency medical care beyond the capabilities of the facility.</w:t>
            </w:r>
          </w:p>
          <w:p w14:paraId="27AFEC93" w14:textId="77777777" w:rsidR="00E10759" w:rsidRDefault="00E10759" w:rsidP="00E10759">
            <w:pPr>
              <w:rPr>
                <w:rFonts w:ascii="Calibri" w:hAnsi="Calibri" w:cs="Calibri"/>
                <w:color w:val="FF0000"/>
              </w:rPr>
            </w:pPr>
          </w:p>
        </w:tc>
        <w:tc>
          <w:tcPr>
            <w:tcW w:w="990" w:type="dxa"/>
            <w:shd w:val="clear" w:color="auto" w:fill="auto"/>
          </w:tcPr>
          <w:p w14:paraId="0AB49324" w14:textId="77777777" w:rsidR="00E10759" w:rsidRPr="00DB6317"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DB6317">
              <w:rPr>
                <w:rFonts w:ascii="Arial Narrow" w:hAnsi="Arial Narrow"/>
                <w:color w:val="000000" w:themeColor="text1"/>
                <w:spacing w:val="-2"/>
                <w:sz w:val="24"/>
                <w:szCs w:val="24"/>
              </w:rPr>
              <w:t>A</w:t>
            </w:r>
          </w:p>
          <w:p w14:paraId="4C7D7CDB" w14:textId="77777777" w:rsidR="00E10759" w:rsidRPr="00DB6317"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DB6317">
              <w:rPr>
                <w:rFonts w:ascii="Arial Narrow" w:hAnsi="Arial Narrow"/>
                <w:color w:val="000000" w:themeColor="text1"/>
                <w:spacing w:val="-2"/>
                <w:sz w:val="24"/>
                <w:szCs w:val="24"/>
              </w:rPr>
              <w:t>B</w:t>
            </w:r>
          </w:p>
          <w:p w14:paraId="23137DC6" w14:textId="052BC0EB" w:rsidR="00E10759" w:rsidRPr="00A30975"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DB6317">
              <w:rPr>
                <w:rFonts w:ascii="Arial Narrow" w:hAnsi="Arial Narrow"/>
                <w:color w:val="000000" w:themeColor="text1"/>
                <w:spacing w:val="-2"/>
                <w:sz w:val="24"/>
                <w:szCs w:val="24"/>
              </w:rPr>
              <w:t>C</w:t>
            </w:r>
          </w:p>
        </w:tc>
        <w:tc>
          <w:tcPr>
            <w:tcW w:w="4530" w:type="dxa"/>
            <w:shd w:val="clear" w:color="auto" w:fill="auto"/>
          </w:tcPr>
          <w:p w14:paraId="7A94A54D" w14:textId="77777777" w:rsidR="00E10759" w:rsidRPr="002759B7" w:rsidRDefault="00E10759" w:rsidP="00E10759">
            <w:pPr>
              <w:rPr>
                <w:b/>
                <w:bCs/>
                <w:color w:val="FF0000"/>
              </w:rPr>
            </w:pPr>
            <w:r w:rsidRPr="002759B7">
              <w:rPr>
                <w:b/>
                <w:bCs/>
                <w:color w:val="FF0000"/>
              </w:rPr>
              <w:t>Interpretive Guidance:</w:t>
            </w:r>
          </w:p>
          <w:p w14:paraId="33966213" w14:textId="77777777" w:rsidR="00E10759" w:rsidRPr="002759B7" w:rsidRDefault="00E10759" w:rsidP="00E10759">
            <w:pPr>
              <w:rPr>
                <w:b/>
                <w:bCs/>
                <w:color w:val="FF0000"/>
              </w:rPr>
            </w:pPr>
          </w:p>
          <w:p w14:paraId="2B3D4A58" w14:textId="77777777" w:rsidR="00E10759" w:rsidRPr="002759B7" w:rsidRDefault="00E10759" w:rsidP="00E10759">
            <w:pPr>
              <w:rPr>
                <w:b/>
                <w:bCs/>
                <w:color w:val="FF0000"/>
              </w:rPr>
            </w:pPr>
            <w:r w:rsidRPr="002759B7">
              <w:rPr>
                <w:b/>
                <w:bCs/>
                <w:color w:val="FF0000"/>
              </w:rPr>
              <w:t>Evaluating Compliance:</w:t>
            </w:r>
          </w:p>
          <w:p w14:paraId="3DCCDB83" w14:textId="77777777" w:rsidR="00E10759" w:rsidRPr="002759B7" w:rsidRDefault="00E10759" w:rsidP="00E10759">
            <w:pPr>
              <w:rPr>
                <w:b/>
                <w:bCs/>
                <w:color w:val="FF0000"/>
              </w:rPr>
            </w:pPr>
          </w:p>
        </w:tc>
        <w:tc>
          <w:tcPr>
            <w:tcW w:w="2976" w:type="dxa"/>
            <w:shd w:val="clear" w:color="auto" w:fill="auto"/>
          </w:tcPr>
          <w:p w14:paraId="6959EAD5" w14:textId="77777777" w:rsidR="00E10759" w:rsidRPr="003D1E20" w:rsidRDefault="00CC7D73" w:rsidP="00E10759">
            <w:pPr>
              <w:pStyle w:val="QATableBodyText"/>
            </w:pPr>
            <w:sdt>
              <w:sdtPr>
                <w:id w:val="-235396363"/>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3992D78E" w14:textId="77777777" w:rsidR="00E10759" w:rsidRPr="003D1E20" w:rsidRDefault="00CC7D73" w:rsidP="00E10759">
            <w:pPr>
              <w:pStyle w:val="QATableBodyText"/>
            </w:pPr>
            <w:sdt>
              <w:sdtPr>
                <w:id w:val="1749922469"/>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516424D2" w14:textId="77777777" w:rsidR="00E10759" w:rsidRPr="003D1E20" w:rsidRDefault="00CC7D73" w:rsidP="00E10759">
            <w:pPr>
              <w:pStyle w:val="QATableBodyText"/>
            </w:pPr>
            <w:sdt>
              <w:sdtPr>
                <w:id w:val="-1194301574"/>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09E57C03" w14:textId="77777777" w:rsidR="00E10759" w:rsidRDefault="00CC7D73" w:rsidP="00E10759">
            <w:pPr>
              <w:pStyle w:val="QATableBodyText"/>
            </w:pPr>
            <w:sdt>
              <w:sdtPr>
                <w:id w:val="264427882"/>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43D32BE6" w14:textId="77777777" w:rsidR="00E10759" w:rsidRDefault="00E10759" w:rsidP="00E10759">
            <w:pPr>
              <w:pStyle w:val="TableParagraph"/>
              <w:tabs>
                <w:tab w:val="left" w:pos="356"/>
              </w:tabs>
              <w:spacing w:line="257" w:lineRule="exact"/>
              <w:ind w:left="356"/>
              <w:rPr>
                <w:color w:val="233746"/>
                <w:sz w:val="20"/>
              </w:rPr>
            </w:pPr>
          </w:p>
          <w:p w14:paraId="770E0E79" w14:textId="1747E1DC" w:rsidR="00E10759" w:rsidRDefault="00E10759" w:rsidP="00E10759">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E10759" w14:paraId="52564990" w14:textId="77777777" w:rsidTr="00E10759">
        <w:trPr>
          <w:trHeight w:val="171"/>
        </w:trPr>
        <w:tc>
          <w:tcPr>
            <w:tcW w:w="14966" w:type="dxa"/>
            <w:gridSpan w:val="5"/>
            <w:shd w:val="clear" w:color="auto" w:fill="016199"/>
          </w:tcPr>
          <w:p w14:paraId="2829455A" w14:textId="0BF62AE3" w:rsidR="00E10759" w:rsidRPr="00201BB8" w:rsidRDefault="00E10759" w:rsidP="00201BB8">
            <w:pPr>
              <w:pStyle w:val="QATableSubhead"/>
            </w:pPr>
            <w:r w:rsidRPr="00201BB8">
              <w:t>SUB-SECTION C</w:t>
            </w:r>
            <w:r w:rsidR="00201BB8" w:rsidRPr="00201BB8">
              <w:t>: Extended Stays</w:t>
            </w:r>
          </w:p>
        </w:tc>
      </w:tr>
      <w:tr w:rsidR="00E10759" w14:paraId="313732DD" w14:textId="77777777" w:rsidTr="008837E9">
        <w:trPr>
          <w:trHeight w:val="2151"/>
        </w:trPr>
        <w:tc>
          <w:tcPr>
            <w:tcW w:w="810" w:type="dxa"/>
            <w:shd w:val="clear" w:color="auto" w:fill="auto"/>
          </w:tcPr>
          <w:p w14:paraId="7FEAF424" w14:textId="2DA708BA" w:rsidR="00E10759" w:rsidRPr="00CA65E6" w:rsidRDefault="00E10759" w:rsidP="00E10759">
            <w:pPr>
              <w:pStyle w:val="TableParagraph"/>
              <w:tabs>
                <w:tab w:val="left" w:pos="356"/>
              </w:tabs>
              <w:spacing w:line="257" w:lineRule="exact"/>
              <w:ind w:left="0"/>
              <w:jc w:val="center"/>
              <w:rPr>
                <w:b/>
                <w:bCs/>
                <w:color w:val="FF0000"/>
                <w:spacing w:val="-2"/>
                <w:sz w:val="20"/>
                <w:szCs w:val="20"/>
              </w:rPr>
            </w:pPr>
            <w:r w:rsidRPr="004D4117">
              <w:rPr>
                <w:b/>
                <w:bCs/>
                <w:spacing w:val="-2"/>
                <w:sz w:val="20"/>
                <w:szCs w:val="20"/>
              </w:rPr>
              <w:t>9-C-1</w:t>
            </w:r>
          </w:p>
        </w:tc>
        <w:tc>
          <w:tcPr>
            <w:tcW w:w="5660" w:type="dxa"/>
            <w:shd w:val="clear" w:color="auto" w:fill="auto"/>
          </w:tcPr>
          <w:p w14:paraId="7C068323" w14:textId="77777777" w:rsidR="00E10759" w:rsidRPr="00184208" w:rsidRDefault="00E10759" w:rsidP="00E10759">
            <w:pPr>
              <w:rPr>
                <w:rFonts w:ascii="Calibri" w:hAnsi="Calibri" w:cs="Calibri"/>
                <w:color w:val="FF0000"/>
              </w:rPr>
            </w:pPr>
            <w:r w:rsidRPr="00184208">
              <w:rPr>
                <w:rFonts w:ascii="Calibri" w:hAnsi="Calibri" w:cs="Calibri"/>
                <w:color w:val="FF0000"/>
              </w:rPr>
              <w:t>The facility does not perform cases that ordinarily would take more than 24 hours from the time of the patient's admission to the time of recovery and discharge from the facility.</w:t>
            </w:r>
          </w:p>
          <w:p w14:paraId="20E1BF11" w14:textId="77777777" w:rsidR="00E10759" w:rsidRPr="00184208" w:rsidRDefault="00E10759" w:rsidP="00E10759">
            <w:pPr>
              <w:rPr>
                <w:rFonts w:ascii="Calibri" w:hAnsi="Calibri" w:cs="Calibri"/>
                <w:color w:val="FF0000"/>
              </w:rPr>
            </w:pPr>
          </w:p>
          <w:p w14:paraId="0F6BB17E" w14:textId="77777777" w:rsidR="00E10759" w:rsidRPr="00184208" w:rsidRDefault="00E10759" w:rsidP="00E10759">
            <w:pPr>
              <w:rPr>
                <w:rFonts w:ascii="Calibri" w:hAnsi="Calibri" w:cs="Calibri"/>
                <w:color w:val="FF0000"/>
              </w:rPr>
            </w:pPr>
            <w:r w:rsidRPr="00184208">
              <w:rPr>
                <w:rFonts w:ascii="Calibri" w:hAnsi="Calibri" w:cs="Calibri"/>
                <w:color w:val="FF0000"/>
              </w:rPr>
              <w:t xml:space="preserve">Total </w:t>
            </w:r>
            <w:r>
              <w:rPr>
                <w:rFonts w:ascii="Calibri" w:hAnsi="Calibri" w:cs="Calibri"/>
                <w:color w:val="FF0000"/>
              </w:rPr>
              <w:t>patient</w:t>
            </w:r>
            <w:r w:rsidRPr="00184208">
              <w:rPr>
                <w:rFonts w:ascii="Calibri" w:hAnsi="Calibri" w:cs="Calibri"/>
                <w:color w:val="FF0000"/>
              </w:rPr>
              <w:t xml:space="preserve"> time in the facility cannot extend beyond 23 hours and 59 minutes.</w:t>
            </w:r>
          </w:p>
          <w:p w14:paraId="3184D8BC" w14:textId="77777777" w:rsidR="00E10759" w:rsidRPr="00184208" w:rsidRDefault="00E10759" w:rsidP="00E10759">
            <w:pPr>
              <w:rPr>
                <w:rFonts w:ascii="Calibri" w:hAnsi="Calibri" w:cs="Calibri"/>
                <w:color w:val="FF0000"/>
              </w:rPr>
            </w:pPr>
          </w:p>
          <w:p w14:paraId="73A505AE" w14:textId="507B7358" w:rsidR="00E10759" w:rsidRDefault="00E10759" w:rsidP="00E10759">
            <w:pPr>
              <w:rPr>
                <w:rFonts w:ascii="Calibri" w:hAnsi="Calibri" w:cs="Calibri"/>
                <w:color w:val="FF0000"/>
              </w:rPr>
            </w:pPr>
            <w:r w:rsidRPr="004D4117">
              <w:rPr>
                <w:rFonts w:ascii="Calibri" w:hAnsi="Calibri" w:cs="Calibri"/>
              </w:rPr>
              <w:t xml:space="preserve">If overnight stays are permitted, the facility </w:t>
            </w:r>
            <w:proofErr w:type="gramStart"/>
            <w:r w:rsidRPr="004D4117">
              <w:rPr>
                <w:rFonts w:ascii="Calibri" w:hAnsi="Calibri" w:cs="Calibri"/>
              </w:rPr>
              <w:t>is in compliance with</w:t>
            </w:r>
            <w:proofErr w:type="gramEnd"/>
            <w:r w:rsidRPr="004D4117">
              <w:rPr>
                <w:rFonts w:ascii="Calibri" w:hAnsi="Calibri" w:cs="Calibri"/>
              </w:rPr>
              <w:t xml:space="preserve"> all applicable local and state laws and regulations.</w:t>
            </w:r>
          </w:p>
        </w:tc>
        <w:tc>
          <w:tcPr>
            <w:tcW w:w="990" w:type="dxa"/>
            <w:shd w:val="clear" w:color="auto" w:fill="auto"/>
          </w:tcPr>
          <w:p w14:paraId="2B04E903" w14:textId="77777777" w:rsidR="00E10759" w:rsidRPr="00191D6B"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191D6B">
              <w:rPr>
                <w:rFonts w:ascii="Arial Narrow" w:hAnsi="Arial Narrow"/>
                <w:color w:val="000000" w:themeColor="text1"/>
                <w:spacing w:val="-2"/>
                <w:sz w:val="24"/>
                <w:szCs w:val="24"/>
              </w:rPr>
              <w:t>A</w:t>
            </w:r>
          </w:p>
          <w:p w14:paraId="766BDD19" w14:textId="77777777" w:rsidR="00E10759" w:rsidRPr="00191D6B"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191D6B">
              <w:rPr>
                <w:rFonts w:ascii="Arial Narrow" w:hAnsi="Arial Narrow"/>
                <w:color w:val="000000" w:themeColor="text1"/>
                <w:spacing w:val="-2"/>
                <w:sz w:val="24"/>
                <w:szCs w:val="24"/>
              </w:rPr>
              <w:t>B</w:t>
            </w:r>
          </w:p>
          <w:p w14:paraId="1CD7E71D" w14:textId="230DED16" w:rsidR="00E10759" w:rsidRPr="00DB6317" w:rsidRDefault="00E10759" w:rsidP="00E10759">
            <w:pPr>
              <w:pStyle w:val="TableParagraph"/>
              <w:tabs>
                <w:tab w:val="left" w:pos="356"/>
              </w:tabs>
              <w:spacing w:line="257" w:lineRule="exact"/>
              <w:ind w:left="356"/>
              <w:jc w:val="both"/>
              <w:rPr>
                <w:rFonts w:ascii="Arial Narrow" w:hAnsi="Arial Narrow"/>
                <w:color w:val="000000" w:themeColor="text1"/>
                <w:spacing w:val="-2"/>
                <w:sz w:val="24"/>
                <w:szCs w:val="24"/>
              </w:rPr>
            </w:pPr>
            <w:r w:rsidRPr="00191D6B">
              <w:rPr>
                <w:rFonts w:ascii="Arial Narrow" w:hAnsi="Arial Narrow"/>
                <w:color w:val="000000" w:themeColor="text1"/>
                <w:spacing w:val="-2"/>
                <w:sz w:val="24"/>
                <w:szCs w:val="24"/>
              </w:rPr>
              <w:t>C</w:t>
            </w:r>
          </w:p>
        </w:tc>
        <w:tc>
          <w:tcPr>
            <w:tcW w:w="4530" w:type="dxa"/>
            <w:shd w:val="clear" w:color="auto" w:fill="auto"/>
          </w:tcPr>
          <w:p w14:paraId="684D3922" w14:textId="77777777" w:rsidR="00E10759" w:rsidRPr="008C2C27" w:rsidRDefault="00E10759" w:rsidP="00E10759">
            <w:pPr>
              <w:rPr>
                <w:b/>
                <w:bCs/>
                <w:color w:val="FF0000"/>
              </w:rPr>
            </w:pPr>
            <w:r w:rsidRPr="008C2C27">
              <w:rPr>
                <w:b/>
                <w:bCs/>
                <w:color w:val="FF0000"/>
              </w:rPr>
              <w:t>Interpretive Guidance:</w:t>
            </w:r>
          </w:p>
          <w:p w14:paraId="7595CCE0" w14:textId="77777777" w:rsidR="00E10759" w:rsidRPr="008C2C27" w:rsidRDefault="00E10759" w:rsidP="00E10759">
            <w:pPr>
              <w:rPr>
                <w:color w:val="FF0000"/>
              </w:rPr>
            </w:pPr>
            <w:r w:rsidRPr="008C2C27">
              <w:rPr>
                <w:color w:val="FF0000"/>
              </w:rPr>
              <w:t xml:space="preserve">The intent is to limit the need for an overnight patient </w:t>
            </w:r>
            <w:proofErr w:type="gramStart"/>
            <w:r w:rsidRPr="008C2C27">
              <w:rPr>
                <w:color w:val="FF0000"/>
              </w:rPr>
              <w:t>stay</w:t>
            </w:r>
            <w:proofErr w:type="gramEnd"/>
            <w:r w:rsidRPr="008C2C27">
              <w:rPr>
                <w:color w:val="FF0000"/>
              </w:rPr>
              <w:t xml:space="preserve"> in the facility. </w:t>
            </w:r>
          </w:p>
          <w:p w14:paraId="0EE1B36D" w14:textId="77777777" w:rsidR="00E10759" w:rsidRPr="008C2C27" w:rsidRDefault="00E10759" w:rsidP="00E10759">
            <w:pPr>
              <w:rPr>
                <w:color w:val="FF0000"/>
              </w:rPr>
            </w:pPr>
          </w:p>
          <w:p w14:paraId="03AD0E6E" w14:textId="77777777" w:rsidR="00E10759" w:rsidRPr="008C2C27" w:rsidRDefault="00E10759" w:rsidP="00E10759">
            <w:pPr>
              <w:rPr>
                <w:color w:val="FF0000"/>
              </w:rPr>
            </w:pPr>
            <w:r w:rsidRPr="008C2C27">
              <w:rPr>
                <w:color w:val="FF0000"/>
              </w:rPr>
              <w:t>QUAD A does not dictate the length of surgery that can be performed in the office. However, the facility must have policies and procedures that outline procedure length and how that time is determined. The general recommendations for safe outpatient surgery involve surgical time limits of four (4) to six (6) hours for a general anesthesia case. If the procedure exceeds this time limit, it may be more appropriate to perform the surgery in a hospital setting. Some states put a time limit on surgery length for the outpatient setting. Check state requirements.</w:t>
            </w:r>
          </w:p>
          <w:p w14:paraId="210F3D6C" w14:textId="77777777" w:rsidR="00E10759" w:rsidRPr="008C2C27" w:rsidRDefault="00E10759" w:rsidP="00E10759">
            <w:pPr>
              <w:rPr>
                <w:color w:val="FF0000"/>
              </w:rPr>
            </w:pPr>
          </w:p>
          <w:p w14:paraId="60B41932" w14:textId="77777777" w:rsidR="00E10759" w:rsidRPr="008C2C27" w:rsidRDefault="00E10759" w:rsidP="00E10759">
            <w:pPr>
              <w:rPr>
                <w:color w:val="FF0000"/>
              </w:rPr>
            </w:pPr>
            <w:r w:rsidRPr="008C2C27">
              <w:rPr>
                <w:color w:val="FF0000"/>
              </w:rPr>
              <w:t xml:space="preserve">A facility policy must outline the types of procedures and length of procedures to be performed within the facility.  </w:t>
            </w:r>
          </w:p>
          <w:p w14:paraId="78377F82" w14:textId="77777777" w:rsidR="00E10759" w:rsidRPr="008C2C27" w:rsidRDefault="00E10759" w:rsidP="00E10759">
            <w:pPr>
              <w:rPr>
                <w:color w:val="FF0000"/>
              </w:rPr>
            </w:pPr>
          </w:p>
          <w:p w14:paraId="04239118" w14:textId="77777777" w:rsidR="00E10759" w:rsidRPr="008C2C27" w:rsidRDefault="00E10759" w:rsidP="00E10759">
            <w:pPr>
              <w:rPr>
                <w:color w:val="FF0000"/>
              </w:rPr>
            </w:pPr>
            <w:r w:rsidRPr="008C2C27">
              <w:rPr>
                <w:color w:val="FF0000"/>
              </w:rPr>
              <w:t xml:space="preserve">Patients admitted to the facility are permitted to stay 23 hours and 59 minutes, starting from the time of admission. The time calculation begins with the admission and ends with the discharge of the patient from the facility after the surgical procedure. While the time of </w:t>
            </w:r>
            <w:r w:rsidRPr="008C2C27">
              <w:rPr>
                <w:color w:val="FF0000"/>
              </w:rPr>
              <w:lastRenderedPageBreak/>
              <w:t xml:space="preserve">admission normally would be the time of registration or check-in of the patient at the facility’s reception area, for the purposes of compliance with this requirement facilities may use the time when the patient moves from the waiting/reception area into another part of the facility. This time must be documented in the patient’s medical record. The discharge occurs when the physician has signed the discharge </w:t>
            </w:r>
            <w:proofErr w:type="gramStart"/>
            <w:r w:rsidRPr="008C2C27">
              <w:rPr>
                <w:color w:val="FF0000"/>
              </w:rPr>
              <w:t>order</w:t>
            </w:r>
            <w:proofErr w:type="gramEnd"/>
            <w:r w:rsidRPr="008C2C27">
              <w:rPr>
                <w:color w:val="FF0000"/>
              </w:rPr>
              <w:t xml:space="preserve"> and the patient has left the recovery room. </w:t>
            </w:r>
          </w:p>
          <w:p w14:paraId="63820ABA" w14:textId="77777777" w:rsidR="00E10759" w:rsidRPr="008C2C27" w:rsidRDefault="00E10759" w:rsidP="00E10759">
            <w:pPr>
              <w:rPr>
                <w:color w:val="FF0000"/>
              </w:rPr>
            </w:pPr>
          </w:p>
          <w:p w14:paraId="0EE26694" w14:textId="77777777" w:rsidR="00E10759" w:rsidRPr="008C2C27" w:rsidRDefault="00E10759" w:rsidP="00E10759">
            <w:pPr>
              <w:rPr>
                <w:color w:val="FF0000"/>
              </w:rPr>
            </w:pPr>
            <w:r w:rsidRPr="008C2C27">
              <w:rPr>
                <w:color w:val="FF0000"/>
              </w:rPr>
              <w:t xml:space="preserve">Other starting or end points, e.g., time of administration of anesthesia or time the patient leaves the OR, may not be used to calculate compliance with the 24-hour requirement. </w:t>
            </w:r>
          </w:p>
          <w:p w14:paraId="1E85E98D" w14:textId="77777777" w:rsidR="00E10759" w:rsidRPr="008C2C27" w:rsidRDefault="00E10759" w:rsidP="00E10759">
            <w:pPr>
              <w:rPr>
                <w:color w:val="FF0000"/>
              </w:rPr>
            </w:pPr>
            <w:r w:rsidRPr="008C2C27">
              <w:rPr>
                <w:color w:val="FF0000"/>
              </w:rPr>
              <w:t xml:space="preserve">Whichever definition a facility uses, the patient’s recovery time must be considered. The patient’s total time in the facility must </w:t>
            </w:r>
            <w:proofErr w:type="gramStart"/>
            <w:r w:rsidRPr="008C2C27">
              <w:rPr>
                <w:color w:val="FF0000"/>
              </w:rPr>
              <w:t>stay</w:t>
            </w:r>
            <w:proofErr w:type="gramEnd"/>
            <w:r w:rsidRPr="008C2C27">
              <w:rPr>
                <w:color w:val="FF0000"/>
              </w:rPr>
              <w:t xml:space="preserve"> under 23 hours and 59 minutes. In addition, the required staff, including a physician, must be available to monitor the patient’s recovery until the patient is discharged from the facility.</w:t>
            </w:r>
          </w:p>
          <w:p w14:paraId="125D7907" w14:textId="77777777" w:rsidR="00E10759" w:rsidRPr="008C2C27" w:rsidRDefault="00E10759" w:rsidP="00E10759">
            <w:pPr>
              <w:rPr>
                <w:b/>
                <w:bCs/>
                <w:color w:val="FF0000"/>
              </w:rPr>
            </w:pPr>
          </w:p>
          <w:p w14:paraId="26F8BADD" w14:textId="77777777" w:rsidR="00E10759" w:rsidRPr="008C2C27" w:rsidRDefault="00E10759" w:rsidP="00E10759">
            <w:pPr>
              <w:rPr>
                <w:color w:val="FF0000"/>
              </w:rPr>
            </w:pPr>
            <w:r w:rsidRPr="008C2C27">
              <w:rPr>
                <w:color w:val="FF0000"/>
              </w:rPr>
              <w:t xml:space="preserve">Rare instances of patients whose length of stay in the facility exceeds 24 hours do not automatically result in a deficiency. It is possible for an individual case to take longer than expected, due to unforeseen complications or other unforeseen circumstances. In such rare cases the facility continues to be responsible for the care of the patient until the patient is stable and able to be discharged under the regulatory requirements governing discharge, as well as the facility’s policy. However, if a facility has cases exceeding 24 hours more than </w:t>
            </w:r>
            <w:r w:rsidRPr="008C2C27">
              <w:rPr>
                <w:color w:val="FF0000"/>
              </w:rPr>
              <w:lastRenderedPageBreak/>
              <w:t xml:space="preserve">occasionally, this might suggest that the facility is not in compliance and would be cited as a deficiency. </w:t>
            </w:r>
          </w:p>
          <w:p w14:paraId="2F258867" w14:textId="77777777" w:rsidR="00E10759" w:rsidRPr="008C2C27" w:rsidRDefault="00E10759" w:rsidP="00E10759">
            <w:pPr>
              <w:rPr>
                <w:b/>
                <w:bCs/>
                <w:color w:val="FF0000"/>
              </w:rPr>
            </w:pPr>
          </w:p>
          <w:p w14:paraId="4DEEA245" w14:textId="77777777" w:rsidR="00E10759" w:rsidRPr="008C2C27" w:rsidRDefault="00E10759" w:rsidP="00E10759">
            <w:pPr>
              <w:rPr>
                <w:b/>
                <w:bCs/>
                <w:color w:val="FF0000"/>
              </w:rPr>
            </w:pPr>
            <w:r w:rsidRPr="008C2C27">
              <w:rPr>
                <w:b/>
                <w:bCs/>
                <w:color w:val="FF0000"/>
              </w:rPr>
              <w:t>Evaluating Compliance:</w:t>
            </w:r>
          </w:p>
          <w:p w14:paraId="2256B990" w14:textId="77777777" w:rsidR="00E10759" w:rsidRPr="008C2C27" w:rsidRDefault="00E10759" w:rsidP="00875CCD">
            <w:pPr>
              <w:pStyle w:val="ListParagraph"/>
              <w:widowControl/>
              <w:numPr>
                <w:ilvl w:val="0"/>
                <w:numId w:val="185"/>
              </w:numPr>
              <w:autoSpaceDE/>
              <w:autoSpaceDN/>
              <w:contextualSpacing/>
              <w:rPr>
                <w:color w:val="FF0000"/>
              </w:rPr>
            </w:pPr>
            <w:r w:rsidRPr="008C2C27">
              <w:rPr>
                <w:color w:val="FF0000"/>
              </w:rPr>
              <w:t>Interview staff.</w:t>
            </w:r>
          </w:p>
          <w:p w14:paraId="74199955" w14:textId="77777777" w:rsidR="00E10759" w:rsidRPr="008C2C27" w:rsidRDefault="00E10759" w:rsidP="00875CCD">
            <w:pPr>
              <w:pStyle w:val="ListParagraph"/>
              <w:widowControl/>
              <w:numPr>
                <w:ilvl w:val="0"/>
                <w:numId w:val="185"/>
              </w:numPr>
              <w:autoSpaceDE/>
              <w:autoSpaceDN/>
              <w:contextualSpacing/>
              <w:rPr>
                <w:color w:val="FF0000"/>
              </w:rPr>
            </w:pPr>
            <w:r w:rsidRPr="008C2C27">
              <w:rPr>
                <w:color w:val="FF0000"/>
              </w:rPr>
              <w:t>Review clinical records for related documentation.</w:t>
            </w:r>
          </w:p>
          <w:p w14:paraId="151C51C9" w14:textId="77777777" w:rsidR="00E10759" w:rsidRPr="008C2C27" w:rsidRDefault="00E10759" w:rsidP="00875CCD">
            <w:pPr>
              <w:pStyle w:val="ListParagraph"/>
              <w:widowControl/>
              <w:numPr>
                <w:ilvl w:val="0"/>
                <w:numId w:val="185"/>
              </w:numPr>
              <w:autoSpaceDE/>
              <w:autoSpaceDN/>
              <w:contextualSpacing/>
              <w:rPr>
                <w:color w:val="FF0000"/>
              </w:rPr>
            </w:pPr>
            <w:r w:rsidRPr="008C2C27">
              <w:rPr>
                <w:color w:val="FF0000"/>
              </w:rPr>
              <w:t>Review operative log.</w:t>
            </w:r>
          </w:p>
          <w:p w14:paraId="7A7A41E4" w14:textId="77777777" w:rsidR="00E10759" w:rsidRPr="008C2C27" w:rsidRDefault="00E10759" w:rsidP="00875CCD">
            <w:pPr>
              <w:pStyle w:val="ListParagraph"/>
              <w:widowControl/>
              <w:numPr>
                <w:ilvl w:val="0"/>
                <w:numId w:val="185"/>
              </w:numPr>
              <w:autoSpaceDE/>
              <w:autoSpaceDN/>
              <w:contextualSpacing/>
              <w:rPr>
                <w:color w:val="FF0000"/>
              </w:rPr>
            </w:pPr>
            <w:r w:rsidRPr="008C2C27">
              <w:rPr>
                <w:color w:val="FF0000"/>
              </w:rPr>
              <w:t>Observe practice.</w:t>
            </w:r>
          </w:p>
          <w:p w14:paraId="21CA039A" w14:textId="77777777" w:rsidR="00E10759" w:rsidRPr="002759B7" w:rsidRDefault="00E10759" w:rsidP="00E10759">
            <w:pPr>
              <w:rPr>
                <w:b/>
                <w:bCs/>
                <w:color w:val="FF0000"/>
              </w:rPr>
            </w:pPr>
          </w:p>
        </w:tc>
        <w:tc>
          <w:tcPr>
            <w:tcW w:w="2976" w:type="dxa"/>
            <w:shd w:val="clear" w:color="auto" w:fill="auto"/>
          </w:tcPr>
          <w:p w14:paraId="3F3EB8AC" w14:textId="77777777" w:rsidR="00E10759" w:rsidRPr="003D1E20" w:rsidRDefault="00CC7D73" w:rsidP="00E10759">
            <w:pPr>
              <w:pStyle w:val="QATableBodyText"/>
            </w:pPr>
            <w:sdt>
              <w:sdtPr>
                <w:id w:val="-1673339325"/>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Compliant</w:t>
            </w:r>
          </w:p>
          <w:p w14:paraId="643F6717" w14:textId="77777777" w:rsidR="00E10759" w:rsidRPr="003D1E20" w:rsidRDefault="00CC7D73" w:rsidP="00E10759">
            <w:pPr>
              <w:pStyle w:val="QATableBodyText"/>
            </w:pPr>
            <w:sdt>
              <w:sdtPr>
                <w:id w:val="583335340"/>
                <w14:checkbox>
                  <w14:checked w14:val="0"/>
                  <w14:checkedState w14:val="2612" w14:font="MS Gothic"/>
                  <w14:uncheckedState w14:val="2610" w14:font="MS Gothic"/>
                </w14:checkbox>
              </w:sdtPr>
              <w:sdtEndPr/>
              <w:sdtContent>
                <w:r w:rsidR="00E10759" w:rsidRPr="54A8E4B2">
                  <w:rPr>
                    <w:rFonts w:ascii="MS Gothic" w:eastAsia="MS Gothic" w:hAnsi="MS Gothic" w:cs="MS Gothic"/>
                  </w:rPr>
                  <w:t>☐</w:t>
                </w:r>
              </w:sdtContent>
            </w:sdt>
            <w:r w:rsidR="00E10759">
              <w:t>Deficient</w:t>
            </w:r>
          </w:p>
          <w:p w14:paraId="6F62B791" w14:textId="77777777" w:rsidR="00E10759" w:rsidRPr="003D1E20" w:rsidRDefault="00CC7D73" w:rsidP="00E10759">
            <w:pPr>
              <w:pStyle w:val="QATableBodyText"/>
            </w:pPr>
            <w:sdt>
              <w:sdtPr>
                <w:id w:val="704683018"/>
                <w14:checkbox>
                  <w14:checked w14:val="0"/>
                  <w14:checkedState w14:val="2612" w14:font="MS Gothic"/>
                  <w14:uncheckedState w14:val="2610" w14:font="MS Gothic"/>
                </w14:checkbox>
              </w:sdtPr>
              <w:sdtEndPr/>
              <w:sdtContent>
                <w:r w:rsidR="00E10759" w:rsidRPr="003D1E20">
                  <w:rPr>
                    <w:rFonts w:ascii="Segoe UI Symbol" w:eastAsia="MS Gothic" w:hAnsi="Segoe UI Symbol" w:cs="Segoe UI Symbol"/>
                  </w:rPr>
                  <w:t>☐</w:t>
                </w:r>
              </w:sdtContent>
            </w:sdt>
            <w:r w:rsidR="00E10759" w:rsidRPr="003D1E20">
              <w:t>Not Applicable</w:t>
            </w:r>
          </w:p>
          <w:p w14:paraId="39292A31" w14:textId="77777777" w:rsidR="00E10759" w:rsidRDefault="00CC7D73" w:rsidP="00E10759">
            <w:pPr>
              <w:pStyle w:val="QATableBodyText"/>
            </w:pPr>
            <w:sdt>
              <w:sdtPr>
                <w:id w:val="2140447415"/>
                <w14:checkbox>
                  <w14:checked w14:val="0"/>
                  <w14:checkedState w14:val="2612" w14:font="MS Gothic"/>
                  <w14:uncheckedState w14:val="2610" w14:font="MS Gothic"/>
                </w14:checkbox>
              </w:sdtPr>
              <w:sdtEndPr/>
              <w:sdtContent>
                <w:r w:rsidR="00E10759">
                  <w:rPr>
                    <w:rFonts w:ascii="MS Gothic" w:eastAsia="MS Gothic" w:hAnsi="MS Gothic" w:hint="eastAsia"/>
                  </w:rPr>
                  <w:t>☐</w:t>
                </w:r>
              </w:sdtContent>
            </w:sdt>
            <w:r w:rsidR="00E10759" w:rsidRPr="003D1E20">
              <w:t>Corrected Onsite</w:t>
            </w:r>
          </w:p>
          <w:p w14:paraId="7B445EA8" w14:textId="77777777" w:rsidR="00E10759" w:rsidRDefault="00E10759" w:rsidP="00E10759">
            <w:pPr>
              <w:pStyle w:val="TableParagraph"/>
              <w:tabs>
                <w:tab w:val="left" w:pos="356"/>
              </w:tabs>
              <w:spacing w:line="257" w:lineRule="exact"/>
              <w:ind w:left="356"/>
              <w:rPr>
                <w:color w:val="233746"/>
                <w:sz w:val="20"/>
              </w:rPr>
            </w:pPr>
          </w:p>
          <w:p w14:paraId="5DF8EA09" w14:textId="08F05077" w:rsidR="00E10759" w:rsidRDefault="00E10759" w:rsidP="00E10759">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5823DF8B" w14:textId="77777777" w:rsidR="00E10759" w:rsidRDefault="00E10759">
      <w:pPr>
        <w:rPr>
          <w:sz w:val="20"/>
        </w:rPr>
      </w:pPr>
    </w:p>
    <w:p w14:paraId="087270D9" w14:textId="77777777" w:rsidR="00E10759" w:rsidRDefault="00E10759">
      <w:pPr>
        <w:rPr>
          <w:sz w:val="20"/>
        </w:rPr>
      </w:pPr>
    </w:p>
    <w:p w14:paraId="5E463D0B" w14:textId="77777777" w:rsidR="00E10759" w:rsidRDefault="00E10759">
      <w:pPr>
        <w:rPr>
          <w:sz w:val="20"/>
        </w:rPr>
      </w:pPr>
    </w:p>
    <w:p w14:paraId="3B8F486D" w14:textId="19AD76DD" w:rsidR="000271EA" w:rsidRDefault="000271EA">
      <w:pPr>
        <w:spacing w:before="82"/>
        <w:ind w:left="2" w:right="3"/>
        <w:jc w:val="center"/>
        <w:rPr>
          <w:b/>
          <w:color w:val="016199"/>
          <w:sz w:val="32"/>
        </w:rPr>
      </w:pPr>
    </w:p>
    <w:p w14:paraId="4A2AC5E4" w14:textId="77777777" w:rsidR="00E10759" w:rsidRDefault="00E10759">
      <w:pPr>
        <w:spacing w:before="82"/>
        <w:ind w:left="2" w:right="3"/>
        <w:jc w:val="center"/>
        <w:rPr>
          <w:b/>
          <w:color w:val="016199"/>
          <w:sz w:val="32"/>
        </w:rPr>
      </w:pPr>
    </w:p>
    <w:p w14:paraId="46A7F98B" w14:textId="77777777" w:rsidR="00E10759" w:rsidRDefault="00E10759">
      <w:pPr>
        <w:spacing w:before="82"/>
        <w:ind w:left="2" w:right="3"/>
        <w:jc w:val="center"/>
        <w:rPr>
          <w:b/>
          <w:color w:val="016199"/>
          <w:sz w:val="32"/>
        </w:rPr>
      </w:pPr>
    </w:p>
    <w:p w14:paraId="383ADEED" w14:textId="77777777" w:rsidR="00E10759" w:rsidRDefault="00E10759">
      <w:pPr>
        <w:spacing w:before="82"/>
        <w:ind w:left="2" w:right="3"/>
        <w:jc w:val="center"/>
        <w:rPr>
          <w:b/>
          <w:color w:val="016199"/>
          <w:sz w:val="32"/>
        </w:rPr>
      </w:pPr>
    </w:p>
    <w:p w14:paraId="666A0E79" w14:textId="77777777" w:rsidR="00E10759" w:rsidRDefault="00E10759">
      <w:pPr>
        <w:spacing w:before="82"/>
        <w:ind w:left="2" w:right="3"/>
        <w:jc w:val="center"/>
        <w:rPr>
          <w:b/>
          <w:color w:val="016199"/>
          <w:sz w:val="32"/>
        </w:rPr>
      </w:pPr>
    </w:p>
    <w:p w14:paraId="37046860" w14:textId="77777777" w:rsidR="00E10759" w:rsidRDefault="00E10759">
      <w:pPr>
        <w:spacing w:before="82"/>
        <w:ind w:left="2" w:right="3"/>
        <w:jc w:val="center"/>
        <w:rPr>
          <w:b/>
          <w:color w:val="016199"/>
          <w:sz w:val="32"/>
        </w:rPr>
      </w:pPr>
    </w:p>
    <w:p w14:paraId="0A3B51C5" w14:textId="77777777" w:rsidR="00E10759" w:rsidRDefault="00E10759">
      <w:pPr>
        <w:spacing w:before="82"/>
        <w:ind w:left="2" w:right="3"/>
        <w:jc w:val="center"/>
        <w:rPr>
          <w:b/>
          <w:color w:val="016199"/>
          <w:sz w:val="32"/>
        </w:rPr>
      </w:pPr>
    </w:p>
    <w:p w14:paraId="7E4F3BC7" w14:textId="77777777" w:rsidR="00E10759" w:rsidRDefault="00E10759">
      <w:pPr>
        <w:spacing w:before="82"/>
        <w:ind w:left="2" w:right="3"/>
        <w:jc w:val="center"/>
        <w:rPr>
          <w:b/>
          <w:color w:val="016199"/>
          <w:sz w:val="32"/>
        </w:rPr>
      </w:pPr>
    </w:p>
    <w:p w14:paraId="06AC7F25" w14:textId="77777777" w:rsidR="00E10759" w:rsidRDefault="00E10759">
      <w:pPr>
        <w:spacing w:before="82"/>
        <w:ind w:left="2" w:right="3"/>
        <w:jc w:val="center"/>
        <w:rPr>
          <w:b/>
          <w:color w:val="016199"/>
          <w:sz w:val="32"/>
        </w:rPr>
      </w:pPr>
    </w:p>
    <w:p w14:paraId="001D1031" w14:textId="77777777" w:rsidR="00E10759" w:rsidRDefault="00E10759">
      <w:pPr>
        <w:spacing w:before="82"/>
        <w:ind w:left="2" w:right="3"/>
        <w:jc w:val="center"/>
        <w:rPr>
          <w:b/>
          <w:color w:val="016199"/>
          <w:sz w:val="32"/>
        </w:rPr>
      </w:pPr>
    </w:p>
    <w:p w14:paraId="65AEAF75" w14:textId="77777777" w:rsidR="00E10759" w:rsidRDefault="00E10759">
      <w:pPr>
        <w:spacing w:before="82"/>
        <w:ind w:left="2" w:right="3"/>
        <w:jc w:val="center"/>
        <w:rPr>
          <w:b/>
          <w:color w:val="016199"/>
          <w:sz w:val="32"/>
        </w:rPr>
      </w:pPr>
    </w:p>
    <w:p w14:paraId="58DE620D" w14:textId="77777777" w:rsidR="00E10759" w:rsidRDefault="00E10759">
      <w:pPr>
        <w:spacing w:before="82"/>
        <w:ind w:left="2" w:right="3"/>
        <w:jc w:val="center"/>
        <w:rPr>
          <w:b/>
          <w:color w:val="016199"/>
          <w:sz w:val="32"/>
        </w:rPr>
      </w:pPr>
    </w:p>
    <w:p w14:paraId="34BB9106" w14:textId="77777777" w:rsidR="000271EA" w:rsidRPr="00DC513A" w:rsidRDefault="009254C8" w:rsidP="00DC513A">
      <w:pPr>
        <w:pStyle w:val="QAPageHeaders"/>
        <w:rPr>
          <w:sz w:val="32"/>
          <w:szCs w:val="32"/>
        </w:rPr>
      </w:pPr>
      <w:bookmarkStart w:id="43" w:name="sec10"/>
      <w:r w:rsidRPr="00DC513A">
        <w:rPr>
          <w:sz w:val="32"/>
          <w:szCs w:val="32"/>
        </w:rPr>
        <w:t>SECTION 10: QUALITY ASSESSMENT / QUALITY IMPROVEMENT / RISK MANAGEMENT</w:t>
      </w:r>
    </w:p>
    <w:bookmarkEnd w:id="43"/>
    <w:p w14:paraId="1AB76D05" w14:textId="77777777" w:rsidR="000271EA" w:rsidRDefault="000271EA">
      <w:pPr>
        <w:spacing w:before="2"/>
        <w:rPr>
          <w:b/>
          <w:sz w:val="16"/>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20"/>
        <w:gridCol w:w="5273"/>
        <w:gridCol w:w="17"/>
        <w:gridCol w:w="1080"/>
        <w:gridCol w:w="14"/>
        <w:gridCol w:w="4426"/>
        <w:gridCol w:w="14"/>
        <w:gridCol w:w="2926"/>
      </w:tblGrid>
      <w:tr w:rsidR="000271EA" w14:paraId="6FE9BDBB" w14:textId="77777777" w:rsidTr="003E2603">
        <w:trPr>
          <w:trHeight w:val="282"/>
          <w:tblHeader/>
        </w:trPr>
        <w:tc>
          <w:tcPr>
            <w:tcW w:w="1100" w:type="dxa"/>
            <w:gridSpan w:val="2"/>
            <w:shd w:val="clear" w:color="auto" w:fill="233746"/>
          </w:tcPr>
          <w:p w14:paraId="09DE2A7E" w14:textId="77777777" w:rsidR="000271EA" w:rsidRDefault="009254C8">
            <w:pPr>
              <w:pStyle w:val="TableParagraph"/>
              <w:spacing w:before="21"/>
              <w:ind w:left="17" w:right="10"/>
              <w:jc w:val="center"/>
              <w:rPr>
                <w:b/>
                <w:sz w:val="21"/>
              </w:rPr>
            </w:pPr>
            <w:r>
              <w:rPr>
                <w:b/>
                <w:color w:val="FFFFFF"/>
                <w:spacing w:val="-5"/>
                <w:sz w:val="21"/>
              </w:rPr>
              <w:lastRenderedPageBreak/>
              <w:t>ID</w:t>
            </w:r>
          </w:p>
        </w:tc>
        <w:tc>
          <w:tcPr>
            <w:tcW w:w="5273" w:type="dxa"/>
            <w:shd w:val="clear" w:color="auto" w:fill="233746"/>
          </w:tcPr>
          <w:p w14:paraId="2B10D6CD" w14:textId="77777777" w:rsidR="000271EA" w:rsidRDefault="009254C8">
            <w:pPr>
              <w:pStyle w:val="TableParagraph"/>
              <w:spacing w:before="21"/>
              <w:ind w:left="55" w:right="138"/>
              <w:jc w:val="center"/>
              <w:rPr>
                <w:b/>
                <w:sz w:val="21"/>
              </w:rPr>
            </w:pPr>
            <w:r>
              <w:rPr>
                <w:b/>
                <w:color w:val="FFFFFF"/>
                <w:spacing w:val="-2"/>
                <w:sz w:val="21"/>
              </w:rPr>
              <w:t>Standard</w:t>
            </w:r>
          </w:p>
        </w:tc>
        <w:tc>
          <w:tcPr>
            <w:tcW w:w="1111" w:type="dxa"/>
            <w:gridSpan w:val="3"/>
            <w:shd w:val="clear" w:color="auto" w:fill="233746"/>
          </w:tcPr>
          <w:p w14:paraId="400D44B3" w14:textId="77777777" w:rsidR="000271EA" w:rsidRDefault="009254C8">
            <w:pPr>
              <w:pStyle w:val="TableParagraph"/>
              <w:spacing w:before="21"/>
              <w:ind w:left="272"/>
              <w:rPr>
                <w:b/>
                <w:sz w:val="21"/>
              </w:rPr>
            </w:pPr>
            <w:r>
              <w:rPr>
                <w:b/>
                <w:color w:val="FFFFFF"/>
                <w:spacing w:val="-4"/>
                <w:sz w:val="21"/>
              </w:rPr>
              <w:t>Class</w:t>
            </w:r>
          </w:p>
        </w:tc>
        <w:tc>
          <w:tcPr>
            <w:tcW w:w="4440" w:type="dxa"/>
            <w:gridSpan w:val="2"/>
            <w:shd w:val="clear" w:color="auto" w:fill="233746"/>
          </w:tcPr>
          <w:p w14:paraId="581152C7" w14:textId="77777777" w:rsidR="000271EA" w:rsidRDefault="009254C8">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26" w:type="dxa"/>
            <w:shd w:val="clear" w:color="auto" w:fill="233746"/>
          </w:tcPr>
          <w:p w14:paraId="2BA18EA3" w14:textId="77777777" w:rsidR="000271EA" w:rsidRDefault="009254C8">
            <w:pPr>
              <w:pStyle w:val="TableParagraph"/>
              <w:spacing w:before="21"/>
              <w:ind w:left="150"/>
              <w:rPr>
                <w:b/>
                <w:sz w:val="21"/>
              </w:rPr>
            </w:pPr>
            <w:r>
              <w:rPr>
                <w:b/>
                <w:color w:val="FFFFFF"/>
                <w:spacing w:val="-2"/>
                <w:sz w:val="21"/>
              </w:rPr>
              <w:t>Score/Findings/Comments</w:t>
            </w:r>
          </w:p>
        </w:tc>
      </w:tr>
      <w:tr w:rsidR="000271EA" w14:paraId="011F8C93" w14:textId="77777777" w:rsidTr="00342A32">
        <w:trPr>
          <w:trHeight w:val="362"/>
        </w:trPr>
        <w:tc>
          <w:tcPr>
            <w:tcW w:w="14850" w:type="dxa"/>
            <w:gridSpan w:val="9"/>
            <w:shd w:val="clear" w:color="auto" w:fill="016199"/>
          </w:tcPr>
          <w:p w14:paraId="7520A9D0" w14:textId="077FCA71" w:rsidR="000271EA" w:rsidRDefault="004D4117">
            <w:pPr>
              <w:pStyle w:val="TableParagraph"/>
              <w:spacing w:before="20" w:line="322" w:lineRule="exact"/>
              <w:ind w:left="14"/>
              <w:rPr>
                <w:b/>
                <w:sz w:val="28"/>
              </w:rPr>
            </w:pPr>
            <w:r>
              <w:rPr>
                <w:b/>
                <w:color w:val="FFFFFF"/>
                <w:sz w:val="28"/>
              </w:rPr>
              <w:t>S</w:t>
            </w:r>
            <w:r w:rsidR="009254C8">
              <w:rPr>
                <w:b/>
                <w:color w:val="FFFFFF"/>
                <w:sz w:val="28"/>
              </w:rPr>
              <w:t>UB-SECTION</w:t>
            </w:r>
            <w:r w:rsidR="009254C8">
              <w:rPr>
                <w:b/>
                <w:color w:val="FFFFFF"/>
                <w:spacing w:val="-7"/>
                <w:sz w:val="28"/>
              </w:rPr>
              <w:t xml:space="preserve"> </w:t>
            </w:r>
            <w:r w:rsidR="009254C8">
              <w:rPr>
                <w:b/>
                <w:color w:val="FFFFFF"/>
                <w:sz w:val="28"/>
              </w:rPr>
              <w:t>A:</w:t>
            </w:r>
            <w:r w:rsidR="009254C8">
              <w:rPr>
                <w:b/>
                <w:color w:val="FFFFFF"/>
                <w:spacing w:val="-6"/>
                <w:sz w:val="28"/>
              </w:rPr>
              <w:t xml:space="preserve"> </w:t>
            </w:r>
            <w:r w:rsidR="009254C8">
              <w:rPr>
                <w:b/>
                <w:color w:val="FFFFFF"/>
                <w:sz w:val="28"/>
              </w:rPr>
              <w:t>Quality</w:t>
            </w:r>
            <w:r w:rsidR="009254C8">
              <w:rPr>
                <w:b/>
                <w:color w:val="FFFFFF"/>
                <w:spacing w:val="-4"/>
                <w:sz w:val="28"/>
              </w:rPr>
              <w:t xml:space="preserve"> </w:t>
            </w:r>
            <w:r w:rsidR="009254C8">
              <w:rPr>
                <w:b/>
                <w:color w:val="FFFFFF"/>
                <w:sz w:val="28"/>
              </w:rPr>
              <w:t>Assessment</w:t>
            </w:r>
            <w:r w:rsidR="009254C8">
              <w:rPr>
                <w:b/>
                <w:color w:val="FFFFFF"/>
                <w:spacing w:val="-6"/>
                <w:sz w:val="28"/>
              </w:rPr>
              <w:t xml:space="preserve"> </w:t>
            </w:r>
            <w:r w:rsidR="009254C8">
              <w:rPr>
                <w:b/>
                <w:color w:val="FFFFFF"/>
                <w:sz w:val="28"/>
              </w:rPr>
              <w:t>/</w:t>
            </w:r>
            <w:r w:rsidR="009254C8">
              <w:rPr>
                <w:b/>
                <w:color w:val="FFFFFF"/>
                <w:spacing w:val="-5"/>
                <w:sz w:val="28"/>
              </w:rPr>
              <w:t xml:space="preserve"> </w:t>
            </w:r>
            <w:r w:rsidR="009254C8">
              <w:rPr>
                <w:b/>
                <w:color w:val="FFFFFF"/>
                <w:sz w:val="28"/>
              </w:rPr>
              <w:t>Quality</w:t>
            </w:r>
            <w:r w:rsidR="009254C8">
              <w:rPr>
                <w:b/>
                <w:color w:val="FFFFFF"/>
                <w:spacing w:val="-7"/>
                <w:sz w:val="28"/>
              </w:rPr>
              <w:t xml:space="preserve"> </w:t>
            </w:r>
            <w:r w:rsidR="009254C8">
              <w:rPr>
                <w:b/>
                <w:color w:val="FFFFFF"/>
                <w:sz w:val="28"/>
              </w:rPr>
              <w:t>Improvement</w:t>
            </w:r>
            <w:r w:rsidR="009254C8">
              <w:rPr>
                <w:b/>
                <w:color w:val="FFFFFF"/>
                <w:spacing w:val="-6"/>
                <w:sz w:val="28"/>
              </w:rPr>
              <w:t xml:space="preserve"> </w:t>
            </w:r>
            <w:r w:rsidR="009254C8">
              <w:rPr>
                <w:b/>
                <w:color w:val="FFFFFF"/>
                <w:sz w:val="28"/>
              </w:rPr>
              <w:t>Program</w:t>
            </w:r>
            <w:r w:rsidR="009254C8">
              <w:rPr>
                <w:b/>
                <w:color w:val="FFFFFF"/>
                <w:spacing w:val="-7"/>
                <w:sz w:val="28"/>
              </w:rPr>
              <w:t xml:space="preserve"> </w:t>
            </w:r>
            <w:r w:rsidR="009254C8">
              <w:rPr>
                <w:b/>
                <w:color w:val="FFFFFF"/>
                <w:sz w:val="28"/>
              </w:rPr>
              <w:t>/</w:t>
            </w:r>
            <w:r w:rsidR="009254C8">
              <w:rPr>
                <w:b/>
                <w:color w:val="FFFFFF"/>
                <w:spacing w:val="-8"/>
                <w:sz w:val="28"/>
              </w:rPr>
              <w:t xml:space="preserve"> </w:t>
            </w:r>
            <w:r w:rsidR="009254C8">
              <w:rPr>
                <w:b/>
                <w:color w:val="FFFFFF"/>
                <w:sz w:val="28"/>
              </w:rPr>
              <w:t>Risk</w:t>
            </w:r>
            <w:r w:rsidR="009254C8">
              <w:rPr>
                <w:b/>
                <w:color w:val="FFFFFF"/>
                <w:spacing w:val="-6"/>
                <w:sz w:val="28"/>
              </w:rPr>
              <w:t xml:space="preserve"> </w:t>
            </w:r>
            <w:r w:rsidR="009254C8">
              <w:rPr>
                <w:b/>
                <w:color w:val="FFFFFF"/>
                <w:spacing w:val="-2"/>
                <w:sz w:val="28"/>
              </w:rPr>
              <w:t>Management</w:t>
            </w:r>
          </w:p>
        </w:tc>
      </w:tr>
      <w:tr w:rsidR="000271EA" w14:paraId="2A7D9090" w14:textId="77777777" w:rsidTr="00342A32">
        <w:trPr>
          <w:trHeight w:val="2200"/>
        </w:trPr>
        <w:tc>
          <w:tcPr>
            <w:tcW w:w="1100" w:type="dxa"/>
            <w:gridSpan w:val="2"/>
          </w:tcPr>
          <w:p w14:paraId="32608831" w14:textId="77777777" w:rsidR="000271EA" w:rsidRDefault="009254C8">
            <w:pPr>
              <w:pStyle w:val="TableParagraph"/>
              <w:spacing w:before="2"/>
              <w:ind w:left="17" w:right="4"/>
              <w:jc w:val="center"/>
              <w:rPr>
                <w:b/>
              </w:rPr>
            </w:pPr>
            <w:r>
              <w:rPr>
                <w:b/>
                <w:spacing w:val="-2"/>
                <w:w w:val="85"/>
              </w:rPr>
              <w:t>10-A-</w:t>
            </w:r>
            <w:r>
              <w:rPr>
                <w:b/>
                <w:spacing w:val="-10"/>
                <w:w w:val="85"/>
              </w:rPr>
              <w:t>1</w:t>
            </w:r>
          </w:p>
        </w:tc>
        <w:tc>
          <w:tcPr>
            <w:tcW w:w="5273" w:type="dxa"/>
          </w:tcPr>
          <w:p w14:paraId="6E1A7206" w14:textId="77777777" w:rsidR="00785802" w:rsidRDefault="00785802" w:rsidP="00785802">
            <w:pPr>
              <w:rPr>
                <w:rFonts w:ascii="Calibri" w:eastAsia="Times New Roman" w:hAnsi="Calibri" w:cs="Calibri"/>
                <w:color w:val="000000"/>
              </w:rPr>
            </w:pPr>
            <w:r>
              <w:rPr>
                <w:rFonts w:ascii="Calibri" w:hAnsi="Calibri" w:cs="Calibri"/>
                <w:color w:val="000000"/>
              </w:rPr>
              <w:t xml:space="preserve">A licensed and qualified anesthesia </w:t>
            </w:r>
            <w:r>
              <w:rPr>
                <w:rFonts w:ascii="Calibri" w:hAnsi="Calibri" w:cs="Calibri"/>
                <w:color w:val="FF0000"/>
              </w:rPr>
              <w:t>professional</w:t>
            </w:r>
            <w:r>
              <w:rPr>
                <w:rFonts w:ascii="Calibri" w:hAnsi="Calibri" w:cs="Calibri"/>
                <w:color w:val="000000"/>
              </w:rPr>
              <w:t xml:space="preserve"> supervising or providing care in the facility </w:t>
            </w:r>
            <w:r>
              <w:rPr>
                <w:rFonts w:ascii="Calibri" w:hAnsi="Calibri" w:cs="Calibri"/>
                <w:color w:val="FF0000"/>
              </w:rPr>
              <w:t>must</w:t>
            </w:r>
            <w:r>
              <w:rPr>
                <w:rFonts w:ascii="Calibri" w:hAnsi="Calibri" w:cs="Calibri"/>
                <w:color w:val="000000"/>
              </w:rPr>
              <w:t xml:space="preserve"> participate in quality </w:t>
            </w:r>
            <w:r>
              <w:rPr>
                <w:rFonts w:ascii="Calibri" w:hAnsi="Calibri" w:cs="Calibri"/>
                <w:color w:val="FF0000"/>
              </w:rPr>
              <w:t>assessment/quality improvement</w:t>
            </w:r>
            <w:r>
              <w:rPr>
                <w:rFonts w:ascii="Calibri" w:hAnsi="Calibri" w:cs="Calibri"/>
                <w:color w:val="000000"/>
              </w:rPr>
              <w:t xml:space="preserve"> and risk management in the facility.</w:t>
            </w:r>
          </w:p>
          <w:p w14:paraId="3C55A0C2" w14:textId="00093942" w:rsidR="000271EA" w:rsidRDefault="000271EA">
            <w:pPr>
              <w:pStyle w:val="TableParagraph"/>
              <w:ind w:left="155" w:right="300"/>
              <w:rPr>
                <w:sz w:val="20"/>
              </w:rPr>
            </w:pPr>
          </w:p>
        </w:tc>
        <w:tc>
          <w:tcPr>
            <w:tcW w:w="1111" w:type="dxa"/>
            <w:gridSpan w:val="3"/>
          </w:tcPr>
          <w:p w14:paraId="3C051977" w14:textId="77777777" w:rsidR="000271EA" w:rsidRDefault="009254C8">
            <w:pPr>
              <w:pStyle w:val="TableParagraph"/>
              <w:ind w:right="800"/>
              <w:rPr>
                <w:sz w:val="20"/>
              </w:rPr>
            </w:pPr>
            <w:r>
              <w:rPr>
                <w:color w:val="233746"/>
                <w:spacing w:val="-10"/>
                <w:sz w:val="20"/>
              </w:rPr>
              <w:t>A B</w:t>
            </w:r>
          </w:p>
          <w:p w14:paraId="2AAECA71" w14:textId="57B9B6B7" w:rsidR="000271EA" w:rsidRDefault="009254C8">
            <w:pPr>
              <w:pStyle w:val="TableParagraph"/>
              <w:ind w:right="558"/>
              <w:rPr>
                <w:sz w:val="20"/>
              </w:rPr>
            </w:pPr>
            <w:r>
              <w:rPr>
                <w:color w:val="233746"/>
                <w:spacing w:val="-10"/>
                <w:sz w:val="20"/>
              </w:rPr>
              <w:t>C</w:t>
            </w:r>
          </w:p>
        </w:tc>
        <w:tc>
          <w:tcPr>
            <w:tcW w:w="4440" w:type="dxa"/>
            <w:gridSpan w:val="2"/>
          </w:tcPr>
          <w:p w14:paraId="2F8011AA" w14:textId="77777777" w:rsidR="00A53546" w:rsidRPr="00304706" w:rsidRDefault="00A53546" w:rsidP="00A53546">
            <w:pPr>
              <w:rPr>
                <w:b/>
                <w:bCs/>
                <w:color w:val="FF0000"/>
              </w:rPr>
            </w:pPr>
            <w:r w:rsidRPr="00304706">
              <w:rPr>
                <w:b/>
                <w:bCs/>
                <w:color w:val="FF0000"/>
              </w:rPr>
              <w:t>Interpretive Guidance:</w:t>
            </w:r>
          </w:p>
          <w:p w14:paraId="5F32834B" w14:textId="77777777" w:rsidR="00A53546" w:rsidRPr="00304706" w:rsidRDefault="00A53546" w:rsidP="00A53546">
            <w:pPr>
              <w:rPr>
                <w:b/>
                <w:bCs/>
                <w:color w:val="FF0000"/>
              </w:rPr>
            </w:pPr>
          </w:p>
          <w:p w14:paraId="2FE3BA99" w14:textId="77777777" w:rsidR="00A53546" w:rsidRPr="00304706" w:rsidRDefault="00A53546" w:rsidP="00A53546">
            <w:pPr>
              <w:rPr>
                <w:b/>
                <w:bCs/>
                <w:color w:val="FF0000"/>
              </w:rPr>
            </w:pPr>
            <w:r w:rsidRPr="00304706">
              <w:rPr>
                <w:b/>
                <w:bCs/>
                <w:color w:val="FF0000"/>
              </w:rPr>
              <w:t>Evaluating Compliance:</w:t>
            </w:r>
          </w:p>
          <w:p w14:paraId="4E7A5E11" w14:textId="77777777" w:rsidR="00A53546" w:rsidRPr="000F7492" w:rsidRDefault="00A53546" w:rsidP="00A53546"/>
          <w:p w14:paraId="0E990D39" w14:textId="6DAA0B4A" w:rsidR="000271EA" w:rsidRDefault="000271EA">
            <w:pPr>
              <w:pStyle w:val="TableParagraph"/>
              <w:ind w:left="155" w:right="145"/>
              <w:rPr>
                <w:sz w:val="20"/>
              </w:rPr>
            </w:pPr>
          </w:p>
        </w:tc>
        <w:tc>
          <w:tcPr>
            <w:tcW w:w="2926" w:type="dxa"/>
          </w:tcPr>
          <w:p w14:paraId="05CDEB1D" w14:textId="77777777" w:rsidR="002759B7" w:rsidRPr="003D1E20" w:rsidRDefault="00CC7D73" w:rsidP="002759B7">
            <w:pPr>
              <w:pStyle w:val="QATableBodyText"/>
            </w:pPr>
            <w:sdt>
              <w:sdtPr>
                <w:id w:val="879132951"/>
                <w14:checkbox>
                  <w14:checked w14:val="0"/>
                  <w14:checkedState w14:val="2612" w14:font="MS Gothic"/>
                  <w14:uncheckedState w14:val="2610" w14:font="MS Gothic"/>
                </w14:checkbox>
              </w:sdtPr>
              <w:sdtEndPr/>
              <w:sdtContent>
                <w:r w:rsidR="002759B7">
                  <w:rPr>
                    <w:rFonts w:ascii="MS Gothic" w:eastAsia="MS Gothic" w:hAnsi="MS Gothic" w:hint="eastAsia"/>
                  </w:rPr>
                  <w:t>☐</w:t>
                </w:r>
              </w:sdtContent>
            </w:sdt>
            <w:r w:rsidR="002759B7" w:rsidRPr="003D1E20">
              <w:t>Compliant</w:t>
            </w:r>
          </w:p>
          <w:p w14:paraId="47C175CD" w14:textId="77777777" w:rsidR="002759B7" w:rsidRPr="003D1E20" w:rsidRDefault="00CC7D73" w:rsidP="002759B7">
            <w:pPr>
              <w:pStyle w:val="QATableBodyText"/>
            </w:pPr>
            <w:sdt>
              <w:sdtPr>
                <w:id w:val="-1648126008"/>
                <w14:checkbox>
                  <w14:checked w14:val="0"/>
                  <w14:checkedState w14:val="2612" w14:font="MS Gothic"/>
                  <w14:uncheckedState w14:val="2610" w14:font="MS Gothic"/>
                </w14:checkbox>
              </w:sdtPr>
              <w:sdtEndPr/>
              <w:sdtContent>
                <w:r w:rsidR="002759B7" w:rsidRPr="54A8E4B2">
                  <w:rPr>
                    <w:rFonts w:ascii="MS Gothic" w:eastAsia="MS Gothic" w:hAnsi="MS Gothic" w:cs="MS Gothic"/>
                  </w:rPr>
                  <w:t>☐</w:t>
                </w:r>
              </w:sdtContent>
            </w:sdt>
            <w:r w:rsidR="002759B7">
              <w:t>Deficient</w:t>
            </w:r>
          </w:p>
          <w:p w14:paraId="63D11123" w14:textId="77777777" w:rsidR="002759B7" w:rsidRPr="003D1E20" w:rsidRDefault="00CC7D73" w:rsidP="002759B7">
            <w:pPr>
              <w:pStyle w:val="QATableBodyText"/>
            </w:pPr>
            <w:sdt>
              <w:sdtPr>
                <w:id w:val="743146944"/>
                <w14:checkbox>
                  <w14:checked w14:val="0"/>
                  <w14:checkedState w14:val="2612" w14:font="MS Gothic"/>
                  <w14:uncheckedState w14:val="2610" w14:font="MS Gothic"/>
                </w14:checkbox>
              </w:sdtPr>
              <w:sdtEndPr/>
              <w:sdtContent>
                <w:r w:rsidR="002759B7" w:rsidRPr="003D1E20">
                  <w:rPr>
                    <w:rFonts w:ascii="Segoe UI Symbol" w:eastAsia="MS Gothic" w:hAnsi="Segoe UI Symbol" w:cs="Segoe UI Symbol"/>
                  </w:rPr>
                  <w:t>☐</w:t>
                </w:r>
              </w:sdtContent>
            </w:sdt>
            <w:r w:rsidR="002759B7" w:rsidRPr="003D1E20">
              <w:t>Not Applicable</w:t>
            </w:r>
          </w:p>
          <w:p w14:paraId="668B597C" w14:textId="77777777" w:rsidR="002759B7" w:rsidRDefault="00CC7D73" w:rsidP="002759B7">
            <w:pPr>
              <w:pStyle w:val="QATableBodyText"/>
            </w:pPr>
            <w:sdt>
              <w:sdtPr>
                <w:id w:val="-2076883060"/>
                <w14:checkbox>
                  <w14:checked w14:val="0"/>
                  <w14:checkedState w14:val="2612" w14:font="MS Gothic"/>
                  <w14:uncheckedState w14:val="2610" w14:font="MS Gothic"/>
                </w14:checkbox>
              </w:sdtPr>
              <w:sdtEndPr/>
              <w:sdtContent>
                <w:r w:rsidR="002759B7">
                  <w:rPr>
                    <w:rFonts w:ascii="MS Gothic" w:eastAsia="MS Gothic" w:hAnsi="MS Gothic" w:hint="eastAsia"/>
                  </w:rPr>
                  <w:t>☐</w:t>
                </w:r>
              </w:sdtContent>
            </w:sdt>
            <w:r w:rsidR="002759B7" w:rsidRPr="003D1E20">
              <w:t>Corrected Onsite</w:t>
            </w:r>
          </w:p>
          <w:p w14:paraId="69709B21" w14:textId="77777777" w:rsidR="000271EA" w:rsidRDefault="000271EA">
            <w:pPr>
              <w:pStyle w:val="TableParagraph"/>
              <w:spacing w:before="1"/>
              <w:ind w:left="0"/>
              <w:rPr>
                <w:b/>
                <w:sz w:val="20"/>
              </w:rPr>
            </w:pPr>
          </w:p>
          <w:p w14:paraId="1FFC3B59" w14:textId="77777777"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0271EA" w14:paraId="0F2B59BF" w14:textId="77777777" w:rsidTr="00342A32">
        <w:trPr>
          <w:trHeight w:val="361"/>
        </w:trPr>
        <w:tc>
          <w:tcPr>
            <w:tcW w:w="14850" w:type="dxa"/>
            <w:gridSpan w:val="9"/>
            <w:shd w:val="clear" w:color="auto" w:fill="016199"/>
          </w:tcPr>
          <w:p w14:paraId="2E1FA5E0" w14:textId="77777777" w:rsidR="000271EA" w:rsidRDefault="009254C8">
            <w:pPr>
              <w:pStyle w:val="TableParagraph"/>
              <w:spacing w:before="20" w:line="322" w:lineRule="exact"/>
              <w:ind w:left="14"/>
              <w:rPr>
                <w:b/>
                <w:sz w:val="28"/>
              </w:rPr>
            </w:pPr>
            <w:r>
              <w:rPr>
                <w:b/>
                <w:color w:val="FFFFFF"/>
                <w:sz w:val="28"/>
              </w:rPr>
              <w:t>SUB-SECTION</w:t>
            </w:r>
            <w:r>
              <w:rPr>
                <w:b/>
                <w:color w:val="FFFFFF"/>
                <w:spacing w:val="-10"/>
                <w:sz w:val="28"/>
              </w:rPr>
              <w:t xml:space="preserve"> </w:t>
            </w:r>
            <w:r>
              <w:rPr>
                <w:b/>
                <w:color w:val="FFFFFF"/>
                <w:sz w:val="28"/>
              </w:rPr>
              <w:t>B:</w:t>
            </w:r>
            <w:r>
              <w:rPr>
                <w:b/>
                <w:color w:val="FFFFFF"/>
                <w:spacing w:val="-5"/>
                <w:sz w:val="28"/>
              </w:rPr>
              <w:t xml:space="preserve"> </w:t>
            </w:r>
            <w:r>
              <w:rPr>
                <w:b/>
                <w:color w:val="FFFFFF"/>
                <w:sz w:val="28"/>
              </w:rPr>
              <w:t>Quality</w:t>
            </w:r>
            <w:r>
              <w:rPr>
                <w:b/>
                <w:color w:val="FFFFFF"/>
                <w:spacing w:val="-7"/>
                <w:sz w:val="28"/>
              </w:rPr>
              <w:t xml:space="preserve"> </w:t>
            </w:r>
            <w:r>
              <w:rPr>
                <w:b/>
                <w:color w:val="FFFFFF"/>
                <w:sz w:val="28"/>
              </w:rPr>
              <w:t>Improvement</w:t>
            </w:r>
            <w:r>
              <w:rPr>
                <w:b/>
                <w:color w:val="FFFFFF"/>
                <w:spacing w:val="-5"/>
                <w:sz w:val="28"/>
              </w:rPr>
              <w:t xml:space="preserve"> </w:t>
            </w:r>
            <w:r>
              <w:rPr>
                <w:b/>
                <w:color w:val="FFFFFF"/>
                <w:spacing w:val="-2"/>
                <w:sz w:val="28"/>
              </w:rPr>
              <w:t>Program</w:t>
            </w:r>
          </w:p>
        </w:tc>
      </w:tr>
      <w:tr w:rsidR="000271EA" w14:paraId="2B296776" w14:textId="77777777" w:rsidTr="00342A32">
        <w:trPr>
          <w:trHeight w:val="2331"/>
        </w:trPr>
        <w:tc>
          <w:tcPr>
            <w:tcW w:w="1100" w:type="dxa"/>
            <w:gridSpan w:val="2"/>
          </w:tcPr>
          <w:p w14:paraId="0D1E9FEC" w14:textId="77777777" w:rsidR="000271EA" w:rsidRDefault="009254C8">
            <w:pPr>
              <w:pStyle w:val="TableParagraph"/>
              <w:spacing w:before="2"/>
              <w:ind w:left="17" w:right="4"/>
              <w:jc w:val="center"/>
              <w:rPr>
                <w:b/>
              </w:rPr>
            </w:pPr>
            <w:r>
              <w:rPr>
                <w:b/>
                <w:spacing w:val="-2"/>
                <w:w w:val="85"/>
              </w:rPr>
              <w:t>10-B-</w:t>
            </w:r>
            <w:r>
              <w:rPr>
                <w:b/>
                <w:spacing w:val="-10"/>
                <w:w w:val="85"/>
              </w:rPr>
              <w:t>2</w:t>
            </w:r>
          </w:p>
        </w:tc>
        <w:tc>
          <w:tcPr>
            <w:tcW w:w="5273" w:type="dxa"/>
          </w:tcPr>
          <w:p w14:paraId="1FAA8F17" w14:textId="77777777" w:rsidR="00785802" w:rsidRDefault="00785802" w:rsidP="00785802">
            <w:pPr>
              <w:rPr>
                <w:rFonts w:ascii="Calibri" w:eastAsia="Times New Roman" w:hAnsi="Calibri" w:cs="Calibri"/>
                <w:color w:val="000000"/>
              </w:rPr>
            </w:pPr>
            <w:r>
              <w:rPr>
                <w:rFonts w:ascii="Calibri" w:hAnsi="Calibri" w:cs="Calibri"/>
                <w:color w:val="000000"/>
              </w:rPr>
              <w:t xml:space="preserve">The facility has a written quality improvement program implemented which includes surveys or projects </w:t>
            </w:r>
            <w:r>
              <w:rPr>
                <w:rFonts w:ascii="Calibri" w:hAnsi="Calibri" w:cs="Calibri"/>
                <w:color w:val="FF0000"/>
              </w:rPr>
              <w:t>to:</w:t>
            </w:r>
            <w:r>
              <w:rPr>
                <w:rFonts w:ascii="Calibri" w:hAnsi="Calibri" w:cs="Calibri"/>
                <w:color w:val="FF0000"/>
              </w:rPr>
              <w:br/>
              <w:t>- M</w:t>
            </w:r>
            <w:r>
              <w:rPr>
                <w:rFonts w:ascii="Calibri" w:hAnsi="Calibri" w:cs="Calibri"/>
                <w:color w:val="000000"/>
              </w:rPr>
              <w:t>onitor and evaluate patient care</w:t>
            </w:r>
            <w:r>
              <w:rPr>
                <w:rFonts w:ascii="Calibri" w:hAnsi="Calibri" w:cs="Calibri"/>
                <w:color w:val="000000"/>
              </w:rPr>
              <w:br/>
            </w:r>
            <w:r>
              <w:rPr>
                <w:rFonts w:ascii="Calibri" w:hAnsi="Calibri" w:cs="Calibri"/>
                <w:color w:val="FF0000"/>
              </w:rPr>
              <w:t>- Evaluate methods to improve patient care</w:t>
            </w:r>
            <w:r>
              <w:rPr>
                <w:rFonts w:ascii="Calibri" w:hAnsi="Calibri" w:cs="Calibri"/>
                <w:color w:val="FF0000"/>
              </w:rPr>
              <w:br/>
              <w:t>- Identify and correct deficiencies within the facility</w:t>
            </w:r>
            <w:r>
              <w:rPr>
                <w:rFonts w:ascii="Calibri" w:hAnsi="Calibri" w:cs="Calibri"/>
                <w:color w:val="FF0000"/>
              </w:rPr>
              <w:br/>
              <w:t>- Alert the facility's Quality Improvement Program to identify, track, trend, evaluate and resolve problems.</w:t>
            </w:r>
          </w:p>
          <w:p w14:paraId="6AE9E8AA" w14:textId="2DA68A6E" w:rsidR="000271EA" w:rsidRDefault="000271EA">
            <w:pPr>
              <w:pStyle w:val="TableParagraph"/>
              <w:ind w:left="155" w:right="300"/>
              <w:rPr>
                <w:sz w:val="20"/>
              </w:rPr>
            </w:pPr>
          </w:p>
        </w:tc>
        <w:tc>
          <w:tcPr>
            <w:tcW w:w="1111" w:type="dxa"/>
            <w:gridSpan w:val="3"/>
          </w:tcPr>
          <w:p w14:paraId="2A8FA9FC" w14:textId="77777777" w:rsidR="000271EA" w:rsidRDefault="009254C8">
            <w:pPr>
              <w:pStyle w:val="TableParagraph"/>
              <w:ind w:right="800"/>
              <w:rPr>
                <w:sz w:val="20"/>
              </w:rPr>
            </w:pPr>
            <w:r>
              <w:rPr>
                <w:color w:val="233746"/>
                <w:spacing w:val="-10"/>
                <w:sz w:val="20"/>
              </w:rPr>
              <w:t>A B</w:t>
            </w:r>
          </w:p>
          <w:p w14:paraId="6478F57F" w14:textId="0AA37841" w:rsidR="000271EA" w:rsidRDefault="009254C8">
            <w:pPr>
              <w:pStyle w:val="TableParagraph"/>
              <w:ind w:right="558"/>
              <w:rPr>
                <w:sz w:val="20"/>
              </w:rPr>
            </w:pPr>
            <w:r>
              <w:rPr>
                <w:color w:val="233746"/>
                <w:spacing w:val="-10"/>
                <w:sz w:val="20"/>
              </w:rPr>
              <w:t>C</w:t>
            </w:r>
          </w:p>
        </w:tc>
        <w:tc>
          <w:tcPr>
            <w:tcW w:w="4440" w:type="dxa"/>
            <w:gridSpan w:val="2"/>
          </w:tcPr>
          <w:p w14:paraId="1450D798" w14:textId="77777777" w:rsidR="00294797" w:rsidRPr="00D9281A" w:rsidRDefault="00294797" w:rsidP="00294797">
            <w:pPr>
              <w:rPr>
                <w:b/>
                <w:bCs/>
                <w:color w:val="FF0000"/>
              </w:rPr>
            </w:pPr>
            <w:r w:rsidRPr="00D9281A">
              <w:rPr>
                <w:b/>
                <w:bCs/>
                <w:color w:val="FF0000"/>
              </w:rPr>
              <w:t>Interpretive Guidance:</w:t>
            </w:r>
          </w:p>
          <w:p w14:paraId="7C6BA7D3" w14:textId="77777777" w:rsidR="00294797" w:rsidRPr="00D9281A" w:rsidRDefault="00294797" w:rsidP="00294797">
            <w:pPr>
              <w:rPr>
                <w:color w:val="FF0000"/>
              </w:rPr>
            </w:pPr>
            <w:r w:rsidRPr="00D9281A">
              <w:rPr>
                <w:color w:val="FF0000"/>
              </w:rPr>
              <w:t>The intent is to ensure a written quality improvement program is implemented that includes surveys or projects.</w:t>
            </w:r>
          </w:p>
          <w:p w14:paraId="4912400A" w14:textId="77777777" w:rsidR="00294797" w:rsidRPr="00D9281A" w:rsidRDefault="00294797" w:rsidP="00294797">
            <w:pPr>
              <w:rPr>
                <w:color w:val="FF0000"/>
              </w:rPr>
            </w:pPr>
          </w:p>
          <w:p w14:paraId="5C2F992C" w14:textId="77777777" w:rsidR="00294797" w:rsidRPr="00D9281A" w:rsidRDefault="00294797" w:rsidP="00294797">
            <w:pPr>
              <w:rPr>
                <w:b/>
                <w:bCs/>
                <w:color w:val="FF0000"/>
              </w:rPr>
            </w:pPr>
            <w:r w:rsidRPr="00D9281A">
              <w:rPr>
                <w:b/>
                <w:bCs/>
                <w:color w:val="FF0000"/>
              </w:rPr>
              <w:t>Evaluating Compliance:</w:t>
            </w:r>
          </w:p>
          <w:p w14:paraId="29140926" w14:textId="77777777" w:rsidR="00294797" w:rsidRPr="00D9281A" w:rsidRDefault="00294797" w:rsidP="00875CCD">
            <w:pPr>
              <w:pStyle w:val="ListParagraph"/>
              <w:widowControl/>
              <w:numPr>
                <w:ilvl w:val="0"/>
                <w:numId w:val="186"/>
              </w:numPr>
              <w:autoSpaceDE/>
              <w:autoSpaceDN/>
              <w:contextualSpacing/>
              <w:rPr>
                <w:color w:val="FF0000"/>
              </w:rPr>
            </w:pPr>
            <w:r w:rsidRPr="00D9281A">
              <w:rPr>
                <w:color w:val="FF0000"/>
              </w:rPr>
              <w:t>Review the written quality improvement program.</w:t>
            </w:r>
          </w:p>
          <w:p w14:paraId="37792545" w14:textId="77777777" w:rsidR="00D9281A" w:rsidRPr="00D9281A" w:rsidRDefault="00D9281A" w:rsidP="00875CCD">
            <w:pPr>
              <w:pStyle w:val="ListParagraph"/>
              <w:widowControl/>
              <w:numPr>
                <w:ilvl w:val="0"/>
                <w:numId w:val="186"/>
              </w:numPr>
              <w:autoSpaceDE/>
              <w:autoSpaceDN/>
              <w:contextualSpacing/>
              <w:rPr>
                <w:color w:val="FF0000"/>
              </w:rPr>
            </w:pPr>
            <w:r w:rsidRPr="00D9281A">
              <w:rPr>
                <w:color w:val="FF0000"/>
              </w:rPr>
              <w:t xml:space="preserve">Interview staff and review the written quality improvement program. </w:t>
            </w:r>
          </w:p>
          <w:p w14:paraId="3D97910C" w14:textId="77777777" w:rsidR="00D9281A" w:rsidRPr="00D9281A" w:rsidRDefault="00D9281A" w:rsidP="00875CCD">
            <w:pPr>
              <w:pStyle w:val="ListParagraph"/>
              <w:widowControl/>
              <w:numPr>
                <w:ilvl w:val="0"/>
                <w:numId w:val="186"/>
              </w:numPr>
              <w:autoSpaceDE/>
              <w:autoSpaceDN/>
              <w:contextualSpacing/>
              <w:rPr>
                <w:color w:val="FF0000"/>
              </w:rPr>
            </w:pPr>
            <w:r w:rsidRPr="00D9281A">
              <w:rPr>
                <w:color w:val="FF0000"/>
              </w:rPr>
              <w:t>Are staff able to discuss the quality improvement program and the surveys or projects implemented to monitor and evaluate care?</w:t>
            </w:r>
          </w:p>
          <w:p w14:paraId="7AA4500C" w14:textId="77777777" w:rsidR="00D9281A" w:rsidRPr="00D9281A" w:rsidRDefault="00D9281A" w:rsidP="00875CCD">
            <w:pPr>
              <w:pStyle w:val="ListParagraph"/>
              <w:widowControl/>
              <w:numPr>
                <w:ilvl w:val="0"/>
                <w:numId w:val="186"/>
              </w:numPr>
              <w:autoSpaceDE/>
              <w:autoSpaceDN/>
              <w:contextualSpacing/>
              <w:rPr>
                <w:color w:val="FF0000"/>
              </w:rPr>
            </w:pPr>
            <w:r w:rsidRPr="00D9281A">
              <w:rPr>
                <w:color w:val="FF0000"/>
              </w:rPr>
              <w:t>Are deficiencies identified and corrected?  Are staff able to identify these deficiencies and corrections?</w:t>
            </w:r>
          </w:p>
          <w:p w14:paraId="0C9FE2A2" w14:textId="77777777" w:rsidR="00D9281A" w:rsidRPr="00D9281A" w:rsidRDefault="00D9281A" w:rsidP="00875CCD">
            <w:pPr>
              <w:pStyle w:val="ListParagraph"/>
              <w:widowControl/>
              <w:numPr>
                <w:ilvl w:val="0"/>
                <w:numId w:val="186"/>
              </w:numPr>
              <w:autoSpaceDE/>
              <w:autoSpaceDN/>
              <w:contextualSpacing/>
              <w:rPr>
                <w:color w:val="FF0000"/>
              </w:rPr>
            </w:pPr>
            <w:r w:rsidRPr="00D9281A">
              <w:rPr>
                <w:color w:val="FF0000"/>
              </w:rPr>
              <w:t>Review quality improvement program and leadership meeting minutes.</w:t>
            </w:r>
          </w:p>
          <w:p w14:paraId="0F6EF7E2" w14:textId="3C61F06A" w:rsidR="000271EA" w:rsidRDefault="000271EA">
            <w:pPr>
              <w:pStyle w:val="TableParagraph"/>
              <w:ind w:left="155" w:right="145"/>
              <w:rPr>
                <w:sz w:val="20"/>
              </w:rPr>
            </w:pPr>
          </w:p>
        </w:tc>
        <w:tc>
          <w:tcPr>
            <w:tcW w:w="2926" w:type="dxa"/>
          </w:tcPr>
          <w:p w14:paraId="03D5BAD7" w14:textId="77777777" w:rsidR="00304706" w:rsidRPr="003D1E20" w:rsidRDefault="00CC7D73" w:rsidP="00304706">
            <w:pPr>
              <w:pStyle w:val="QATableBodyText"/>
            </w:pPr>
            <w:sdt>
              <w:sdtPr>
                <w:id w:val="-23320716"/>
                <w14:checkbox>
                  <w14:checked w14:val="0"/>
                  <w14:checkedState w14:val="2612" w14:font="MS Gothic"/>
                  <w14:uncheckedState w14:val="2610" w14:font="MS Gothic"/>
                </w14:checkbox>
              </w:sdtPr>
              <w:sdtEndPr/>
              <w:sdtContent>
                <w:r w:rsidR="00304706">
                  <w:rPr>
                    <w:rFonts w:ascii="MS Gothic" w:eastAsia="MS Gothic" w:hAnsi="MS Gothic" w:hint="eastAsia"/>
                  </w:rPr>
                  <w:t>☐</w:t>
                </w:r>
              </w:sdtContent>
            </w:sdt>
            <w:r w:rsidR="00304706" w:rsidRPr="003D1E20">
              <w:t>Compliant</w:t>
            </w:r>
          </w:p>
          <w:p w14:paraId="396D8CF1" w14:textId="77777777" w:rsidR="00304706" w:rsidRPr="003D1E20" w:rsidRDefault="00CC7D73" w:rsidP="00304706">
            <w:pPr>
              <w:pStyle w:val="QATableBodyText"/>
            </w:pPr>
            <w:sdt>
              <w:sdtPr>
                <w:id w:val="-459185264"/>
                <w14:checkbox>
                  <w14:checked w14:val="0"/>
                  <w14:checkedState w14:val="2612" w14:font="MS Gothic"/>
                  <w14:uncheckedState w14:val="2610" w14:font="MS Gothic"/>
                </w14:checkbox>
              </w:sdtPr>
              <w:sdtEndPr/>
              <w:sdtContent>
                <w:r w:rsidR="00304706" w:rsidRPr="54A8E4B2">
                  <w:rPr>
                    <w:rFonts w:ascii="MS Gothic" w:eastAsia="MS Gothic" w:hAnsi="MS Gothic" w:cs="MS Gothic"/>
                  </w:rPr>
                  <w:t>☐</w:t>
                </w:r>
              </w:sdtContent>
            </w:sdt>
            <w:r w:rsidR="00304706">
              <w:t>Deficient</w:t>
            </w:r>
          </w:p>
          <w:p w14:paraId="3AC4D44A" w14:textId="77777777" w:rsidR="00304706" w:rsidRPr="003D1E20" w:rsidRDefault="00CC7D73" w:rsidP="00304706">
            <w:pPr>
              <w:pStyle w:val="QATableBodyText"/>
            </w:pPr>
            <w:sdt>
              <w:sdtPr>
                <w:id w:val="-676494264"/>
                <w14:checkbox>
                  <w14:checked w14:val="0"/>
                  <w14:checkedState w14:val="2612" w14:font="MS Gothic"/>
                  <w14:uncheckedState w14:val="2610" w14:font="MS Gothic"/>
                </w14:checkbox>
              </w:sdtPr>
              <w:sdtEndPr/>
              <w:sdtContent>
                <w:r w:rsidR="00304706" w:rsidRPr="003D1E20">
                  <w:rPr>
                    <w:rFonts w:ascii="Segoe UI Symbol" w:eastAsia="MS Gothic" w:hAnsi="Segoe UI Symbol" w:cs="Segoe UI Symbol"/>
                  </w:rPr>
                  <w:t>☐</w:t>
                </w:r>
              </w:sdtContent>
            </w:sdt>
            <w:r w:rsidR="00304706" w:rsidRPr="003D1E20">
              <w:t>Not Applicable</w:t>
            </w:r>
          </w:p>
          <w:p w14:paraId="2C10F373" w14:textId="77777777" w:rsidR="00304706" w:rsidRDefault="00CC7D73" w:rsidP="00304706">
            <w:pPr>
              <w:pStyle w:val="QATableBodyText"/>
            </w:pPr>
            <w:sdt>
              <w:sdtPr>
                <w:id w:val="198214167"/>
                <w14:checkbox>
                  <w14:checked w14:val="0"/>
                  <w14:checkedState w14:val="2612" w14:font="MS Gothic"/>
                  <w14:uncheckedState w14:val="2610" w14:font="MS Gothic"/>
                </w14:checkbox>
              </w:sdtPr>
              <w:sdtEndPr/>
              <w:sdtContent>
                <w:r w:rsidR="00304706">
                  <w:rPr>
                    <w:rFonts w:ascii="MS Gothic" w:eastAsia="MS Gothic" w:hAnsi="MS Gothic" w:hint="eastAsia"/>
                  </w:rPr>
                  <w:t>☐</w:t>
                </w:r>
              </w:sdtContent>
            </w:sdt>
            <w:r w:rsidR="00304706" w:rsidRPr="003D1E20">
              <w:t>Corrected Onsite</w:t>
            </w:r>
          </w:p>
          <w:p w14:paraId="3D129959" w14:textId="77777777" w:rsidR="000271EA" w:rsidRDefault="000271EA">
            <w:pPr>
              <w:pStyle w:val="TableParagraph"/>
              <w:spacing w:before="1"/>
              <w:ind w:left="0"/>
              <w:rPr>
                <w:b/>
                <w:sz w:val="20"/>
              </w:rPr>
            </w:pPr>
          </w:p>
          <w:p w14:paraId="0D91BDC2" w14:textId="77777777"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40363F" w14:paraId="0A1EF5E7" w14:textId="77777777" w:rsidTr="00342A32">
        <w:trPr>
          <w:trHeight w:val="2151"/>
        </w:trPr>
        <w:tc>
          <w:tcPr>
            <w:tcW w:w="1080" w:type="dxa"/>
            <w:shd w:val="clear" w:color="auto" w:fill="auto"/>
          </w:tcPr>
          <w:p w14:paraId="4DCF7DB5" w14:textId="7EE416CF" w:rsidR="0040363F" w:rsidRDefault="00280A0B" w:rsidP="0049117E">
            <w:pPr>
              <w:pStyle w:val="TableParagraph"/>
              <w:tabs>
                <w:tab w:val="left" w:pos="356"/>
              </w:tabs>
              <w:spacing w:line="257" w:lineRule="exact"/>
              <w:ind w:left="0"/>
              <w:jc w:val="center"/>
              <w:rPr>
                <w:b/>
                <w:bCs/>
                <w:spacing w:val="-2"/>
                <w:sz w:val="20"/>
                <w:szCs w:val="20"/>
              </w:rPr>
            </w:pPr>
            <w:r>
              <w:rPr>
                <w:b/>
                <w:bCs/>
                <w:spacing w:val="-2"/>
                <w:sz w:val="20"/>
                <w:szCs w:val="20"/>
              </w:rPr>
              <w:lastRenderedPageBreak/>
              <w:t>1</w:t>
            </w:r>
            <w:r w:rsidR="0040363F">
              <w:rPr>
                <w:b/>
                <w:bCs/>
                <w:spacing w:val="-2"/>
                <w:sz w:val="20"/>
                <w:szCs w:val="20"/>
              </w:rPr>
              <w:t>0-B-6</w:t>
            </w:r>
          </w:p>
        </w:tc>
        <w:tc>
          <w:tcPr>
            <w:tcW w:w="5310" w:type="dxa"/>
            <w:gridSpan w:val="3"/>
            <w:shd w:val="clear" w:color="auto" w:fill="auto"/>
          </w:tcPr>
          <w:p w14:paraId="45619014" w14:textId="62C25B3C" w:rsidR="0040363F" w:rsidRPr="00305AA8" w:rsidRDefault="00CA5C08" w:rsidP="00CA5C08">
            <w:pPr>
              <w:pStyle w:val="TableParagraph"/>
              <w:tabs>
                <w:tab w:val="left" w:pos="356"/>
              </w:tabs>
              <w:spacing w:line="257" w:lineRule="exact"/>
              <w:rPr>
                <w:b/>
                <w:bCs/>
                <w:color w:val="FFFFFF" w:themeColor="background1"/>
                <w:spacing w:val="-2"/>
                <w:sz w:val="24"/>
                <w:szCs w:val="24"/>
              </w:rPr>
            </w:pPr>
            <w:r w:rsidRPr="00CA5C08">
              <w:rPr>
                <w:rFonts w:ascii="Calibri" w:hAnsi="Calibri" w:cs="Calibri"/>
              </w:rPr>
              <w:t xml:space="preserve">The facility has a written quality improvement program that includes documentation of Peer Review meetings for the prior three (3) years, which must be available for the surveyor. Facilities with a monthly case volume of 50 or fewer cases must conduct peer review meetings no less than twice per year. Facilities with a monthly case volume </w:t>
            </w:r>
            <w:proofErr w:type="gramStart"/>
            <w:r w:rsidRPr="00CA5C08">
              <w:rPr>
                <w:rFonts w:ascii="Calibri" w:hAnsi="Calibri" w:cs="Calibri"/>
              </w:rPr>
              <w:t>in excess of</w:t>
            </w:r>
            <w:proofErr w:type="gramEnd"/>
            <w:r w:rsidRPr="00CA5C08">
              <w:rPr>
                <w:rFonts w:ascii="Calibri" w:hAnsi="Calibri" w:cs="Calibri"/>
              </w:rPr>
              <w:t xml:space="preserve"> 50 cases must conduct peer review meetings no less than quarterly</w:t>
            </w:r>
            <w:r w:rsidRPr="00CA5C08">
              <w:rPr>
                <w:rFonts w:ascii="Calibri" w:hAnsi="Calibri" w:cs="Calibri"/>
                <w:color w:val="FF0000"/>
              </w:rPr>
              <w:t>. The minimum sample size is 10% of the monthly case volume.</w:t>
            </w:r>
          </w:p>
        </w:tc>
        <w:tc>
          <w:tcPr>
            <w:tcW w:w="1080" w:type="dxa"/>
            <w:shd w:val="clear" w:color="auto" w:fill="auto"/>
          </w:tcPr>
          <w:p w14:paraId="4AE12402" w14:textId="77777777" w:rsidR="0040363F" w:rsidRPr="00D9281A" w:rsidRDefault="0040363F" w:rsidP="0049117E">
            <w:pPr>
              <w:pStyle w:val="TableParagraph"/>
              <w:tabs>
                <w:tab w:val="left" w:pos="356"/>
              </w:tabs>
              <w:spacing w:line="257" w:lineRule="exact"/>
              <w:ind w:left="356"/>
              <w:jc w:val="both"/>
              <w:rPr>
                <w:rFonts w:ascii="Arial Narrow" w:hAnsi="Arial Narrow"/>
                <w:color w:val="000000" w:themeColor="text1"/>
                <w:spacing w:val="-2"/>
                <w:sz w:val="24"/>
                <w:szCs w:val="24"/>
              </w:rPr>
            </w:pPr>
            <w:r w:rsidRPr="00D9281A">
              <w:rPr>
                <w:rFonts w:ascii="Arial Narrow" w:hAnsi="Arial Narrow"/>
                <w:color w:val="000000" w:themeColor="text1"/>
                <w:spacing w:val="-2"/>
                <w:sz w:val="24"/>
                <w:szCs w:val="24"/>
              </w:rPr>
              <w:t>A</w:t>
            </w:r>
          </w:p>
          <w:p w14:paraId="3A2F4B46" w14:textId="77777777" w:rsidR="0040363F" w:rsidRPr="00D9281A" w:rsidRDefault="0040363F" w:rsidP="0049117E">
            <w:pPr>
              <w:pStyle w:val="TableParagraph"/>
              <w:tabs>
                <w:tab w:val="left" w:pos="356"/>
              </w:tabs>
              <w:spacing w:line="257" w:lineRule="exact"/>
              <w:ind w:left="356"/>
              <w:jc w:val="both"/>
              <w:rPr>
                <w:rFonts w:ascii="Arial Narrow" w:hAnsi="Arial Narrow"/>
                <w:color w:val="000000" w:themeColor="text1"/>
                <w:spacing w:val="-2"/>
                <w:sz w:val="24"/>
                <w:szCs w:val="24"/>
              </w:rPr>
            </w:pPr>
            <w:r w:rsidRPr="00D9281A">
              <w:rPr>
                <w:rFonts w:ascii="Arial Narrow" w:hAnsi="Arial Narrow"/>
                <w:color w:val="000000" w:themeColor="text1"/>
                <w:spacing w:val="-2"/>
                <w:sz w:val="24"/>
                <w:szCs w:val="24"/>
              </w:rPr>
              <w:t>B</w:t>
            </w:r>
          </w:p>
          <w:p w14:paraId="4367A182" w14:textId="77777777" w:rsidR="0040363F" w:rsidRPr="00CA65E6" w:rsidRDefault="0040363F" w:rsidP="0049117E">
            <w:pPr>
              <w:pStyle w:val="TableParagraph"/>
              <w:tabs>
                <w:tab w:val="left" w:pos="356"/>
              </w:tabs>
              <w:spacing w:line="257" w:lineRule="exact"/>
              <w:ind w:left="356"/>
              <w:jc w:val="both"/>
              <w:rPr>
                <w:color w:val="000000" w:themeColor="text1"/>
                <w:spacing w:val="-2"/>
                <w:sz w:val="24"/>
                <w:szCs w:val="24"/>
              </w:rPr>
            </w:pPr>
            <w:r w:rsidRPr="00D9281A">
              <w:rPr>
                <w:rFonts w:ascii="Arial Narrow" w:hAnsi="Arial Narrow"/>
                <w:color w:val="000000" w:themeColor="text1"/>
                <w:spacing w:val="-2"/>
                <w:sz w:val="24"/>
                <w:szCs w:val="24"/>
              </w:rPr>
              <w:t>C</w:t>
            </w:r>
          </w:p>
        </w:tc>
        <w:tc>
          <w:tcPr>
            <w:tcW w:w="4440" w:type="dxa"/>
            <w:gridSpan w:val="2"/>
            <w:shd w:val="clear" w:color="auto" w:fill="auto"/>
          </w:tcPr>
          <w:p w14:paraId="79B9112A" w14:textId="77777777" w:rsidR="00873A18" w:rsidRPr="00873A18" w:rsidRDefault="00873A18" w:rsidP="00873A18">
            <w:pPr>
              <w:rPr>
                <w:b/>
                <w:bCs/>
                <w:color w:val="FF0000"/>
              </w:rPr>
            </w:pPr>
            <w:r w:rsidRPr="00873A18">
              <w:rPr>
                <w:b/>
                <w:bCs/>
                <w:color w:val="FF0000"/>
              </w:rPr>
              <w:t>Interpretive Guidance:</w:t>
            </w:r>
          </w:p>
          <w:p w14:paraId="4BD4626E" w14:textId="77777777" w:rsidR="00873A18" w:rsidRPr="00873A18" w:rsidRDefault="00873A18" w:rsidP="00873A18">
            <w:pPr>
              <w:rPr>
                <w:rFonts w:eastAsia="Times New Roman"/>
                <w:color w:val="FF0000"/>
              </w:rPr>
            </w:pPr>
            <w:r w:rsidRPr="00873A18">
              <w:rPr>
                <w:rFonts w:eastAsia="Times New Roman"/>
                <w:color w:val="FF0000"/>
              </w:rPr>
              <w:t>The intent is for the facility to demonstrate how the quality improvement program identifies and tracks peer review meetings.</w:t>
            </w:r>
          </w:p>
          <w:p w14:paraId="2DD0FEA3" w14:textId="77777777" w:rsidR="00873A18" w:rsidRPr="00873A18" w:rsidRDefault="00873A18" w:rsidP="00873A18">
            <w:pPr>
              <w:rPr>
                <w:color w:val="FF0000"/>
              </w:rPr>
            </w:pPr>
          </w:p>
          <w:p w14:paraId="45C5838A" w14:textId="77777777" w:rsidR="00873A18" w:rsidRPr="00873A18" w:rsidRDefault="00873A18" w:rsidP="00873A18">
            <w:pPr>
              <w:rPr>
                <w:b/>
                <w:bCs/>
                <w:color w:val="FF0000"/>
              </w:rPr>
            </w:pPr>
            <w:r w:rsidRPr="00873A18">
              <w:rPr>
                <w:b/>
                <w:bCs/>
                <w:color w:val="FF0000"/>
              </w:rPr>
              <w:t>Evaluating Compliance:</w:t>
            </w:r>
          </w:p>
          <w:p w14:paraId="4554142F" w14:textId="77777777" w:rsidR="00873A18" w:rsidRPr="00873A18" w:rsidRDefault="00873A18" w:rsidP="00875CCD">
            <w:pPr>
              <w:pStyle w:val="ListParagraph"/>
              <w:widowControl/>
              <w:numPr>
                <w:ilvl w:val="0"/>
                <w:numId w:val="186"/>
              </w:numPr>
              <w:autoSpaceDE/>
              <w:autoSpaceDN/>
              <w:contextualSpacing/>
              <w:rPr>
                <w:color w:val="FF0000"/>
              </w:rPr>
            </w:pPr>
            <w:r w:rsidRPr="00873A18">
              <w:rPr>
                <w:color w:val="FF0000"/>
              </w:rPr>
              <w:t>Review the written quality improvement program.</w:t>
            </w:r>
          </w:p>
          <w:p w14:paraId="45971AC0" w14:textId="77777777" w:rsidR="00873A18" w:rsidRPr="00873A18" w:rsidRDefault="00873A18" w:rsidP="00875CCD">
            <w:pPr>
              <w:pStyle w:val="ListParagraph"/>
              <w:widowControl/>
              <w:numPr>
                <w:ilvl w:val="0"/>
                <w:numId w:val="186"/>
              </w:numPr>
              <w:autoSpaceDE/>
              <w:autoSpaceDN/>
              <w:contextualSpacing/>
              <w:rPr>
                <w:color w:val="FF0000"/>
              </w:rPr>
            </w:pPr>
            <w:r w:rsidRPr="00873A18">
              <w:rPr>
                <w:color w:val="FF0000"/>
              </w:rPr>
              <w:t xml:space="preserve">Interview staff. </w:t>
            </w:r>
          </w:p>
          <w:p w14:paraId="50EA231F" w14:textId="77777777" w:rsidR="00873A18" w:rsidRPr="00873A18" w:rsidRDefault="00873A18" w:rsidP="00875CCD">
            <w:pPr>
              <w:pStyle w:val="ListParagraph"/>
              <w:widowControl/>
              <w:numPr>
                <w:ilvl w:val="0"/>
                <w:numId w:val="186"/>
              </w:numPr>
              <w:autoSpaceDE/>
              <w:autoSpaceDN/>
              <w:contextualSpacing/>
              <w:rPr>
                <w:color w:val="FF0000"/>
              </w:rPr>
            </w:pPr>
            <w:r w:rsidRPr="00873A18">
              <w:rPr>
                <w:color w:val="FF0000"/>
              </w:rPr>
              <w:t xml:space="preserve">Validate the facility’s monthly case volume. Based on the </w:t>
            </w:r>
            <w:proofErr w:type="gramStart"/>
            <w:r w:rsidRPr="00873A18">
              <w:rPr>
                <w:color w:val="FF0000"/>
              </w:rPr>
              <w:t>case volume</w:t>
            </w:r>
            <w:proofErr w:type="gramEnd"/>
            <w:r w:rsidRPr="00873A18">
              <w:rPr>
                <w:color w:val="FF0000"/>
              </w:rPr>
              <w:t>, are peer review meetings conducted at least twice a year or quarterly?</w:t>
            </w:r>
          </w:p>
          <w:p w14:paraId="41524144" w14:textId="77777777" w:rsidR="00873A18" w:rsidRPr="00873A18" w:rsidRDefault="00873A18" w:rsidP="00875CCD">
            <w:pPr>
              <w:pStyle w:val="ListParagraph"/>
              <w:widowControl/>
              <w:numPr>
                <w:ilvl w:val="0"/>
                <w:numId w:val="186"/>
              </w:numPr>
              <w:autoSpaceDE/>
              <w:autoSpaceDN/>
              <w:contextualSpacing/>
              <w:rPr>
                <w:color w:val="FF0000"/>
              </w:rPr>
            </w:pPr>
            <w:r w:rsidRPr="00873A18">
              <w:rPr>
                <w:color w:val="FF0000"/>
              </w:rPr>
              <w:t>Review quality improvement program, leadership, and peer review meeting minutes.</w:t>
            </w:r>
          </w:p>
          <w:p w14:paraId="79ABD356" w14:textId="77777777" w:rsidR="0040363F" w:rsidRPr="00305AA8" w:rsidRDefault="0040363F" w:rsidP="0049117E">
            <w:pPr>
              <w:pStyle w:val="TableParagraph"/>
              <w:tabs>
                <w:tab w:val="left" w:pos="356"/>
              </w:tabs>
              <w:spacing w:line="257" w:lineRule="exact"/>
              <w:ind w:left="356"/>
              <w:rPr>
                <w:b/>
                <w:bCs/>
                <w:color w:val="FFFFFF" w:themeColor="background1"/>
                <w:spacing w:val="-2"/>
                <w:sz w:val="24"/>
                <w:szCs w:val="24"/>
              </w:rPr>
            </w:pPr>
          </w:p>
        </w:tc>
        <w:tc>
          <w:tcPr>
            <w:tcW w:w="2940" w:type="dxa"/>
            <w:gridSpan w:val="2"/>
            <w:shd w:val="clear" w:color="auto" w:fill="auto"/>
          </w:tcPr>
          <w:p w14:paraId="4A082429" w14:textId="77777777" w:rsidR="00304706" w:rsidRPr="003D1E20" w:rsidRDefault="00CC7D73" w:rsidP="00304706">
            <w:pPr>
              <w:pStyle w:val="QATableBodyText"/>
            </w:pPr>
            <w:sdt>
              <w:sdtPr>
                <w:id w:val="883835654"/>
                <w14:checkbox>
                  <w14:checked w14:val="0"/>
                  <w14:checkedState w14:val="2612" w14:font="MS Gothic"/>
                  <w14:uncheckedState w14:val="2610" w14:font="MS Gothic"/>
                </w14:checkbox>
              </w:sdtPr>
              <w:sdtEndPr/>
              <w:sdtContent>
                <w:r w:rsidR="00304706">
                  <w:rPr>
                    <w:rFonts w:ascii="MS Gothic" w:eastAsia="MS Gothic" w:hAnsi="MS Gothic" w:hint="eastAsia"/>
                  </w:rPr>
                  <w:t>☐</w:t>
                </w:r>
              </w:sdtContent>
            </w:sdt>
            <w:r w:rsidR="00304706" w:rsidRPr="003D1E20">
              <w:t>Compliant</w:t>
            </w:r>
          </w:p>
          <w:p w14:paraId="35600B8B" w14:textId="77777777" w:rsidR="00304706" w:rsidRPr="003D1E20" w:rsidRDefault="00CC7D73" w:rsidP="00304706">
            <w:pPr>
              <w:pStyle w:val="QATableBodyText"/>
            </w:pPr>
            <w:sdt>
              <w:sdtPr>
                <w:id w:val="-1716887952"/>
                <w14:checkbox>
                  <w14:checked w14:val="0"/>
                  <w14:checkedState w14:val="2612" w14:font="MS Gothic"/>
                  <w14:uncheckedState w14:val="2610" w14:font="MS Gothic"/>
                </w14:checkbox>
              </w:sdtPr>
              <w:sdtEndPr/>
              <w:sdtContent>
                <w:r w:rsidR="00304706" w:rsidRPr="54A8E4B2">
                  <w:rPr>
                    <w:rFonts w:ascii="MS Gothic" w:eastAsia="MS Gothic" w:hAnsi="MS Gothic" w:cs="MS Gothic"/>
                  </w:rPr>
                  <w:t>☐</w:t>
                </w:r>
              </w:sdtContent>
            </w:sdt>
            <w:r w:rsidR="00304706">
              <w:t>Deficient</w:t>
            </w:r>
          </w:p>
          <w:p w14:paraId="40A79462" w14:textId="77777777" w:rsidR="00304706" w:rsidRPr="003D1E20" w:rsidRDefault="00CC7D73" w:rsidP="00304706">
            <w:pPr>
              <w:pStyle w:val="QATableBodyText"/>
            </w:pPr>
            <w:sdt>
              <w:sdtPr>
                <w:id w:val="1225336988"/>
                <w14:checkbox>
                  <w14:checked w14:val="0"/>
                  <w14:checkedState w14:val="2612" w14:font="MS Gothic"/>
                  <w14:uncheckedState w14:val="2610" w14:font="MS Gothic"/>
                </w14:checkbox>
              </w:sdtPr>
              <w:sdtEndPr/>
              <w:sdtContent>
                <w:r w:rsidR="00304706" w:rsidRPr="003D1E20">
                  <w:rPr>
                    <w:rFonts w:ascii="Segoe UI Symbol" w:eastAsia="MS Gothic" w:hAnsi="Segoe UI Symbol" w:cs="Segoe UI Symbol"/>
                  </w:rPr>
                  <w:t>☐</w:t>
                </w:r>
              </w:sdtContent>
            </w:sdt>
            <w:r w:rsidR="00304706" w:rsidRPr="003D1E20">
              <w:t>Not Applicable</w:t>
            </w:r>
          </w:p>
          <w:p w14:paraId="77F458FA" w14:textId="77777777" w:rsidR="00304706" w:rsidRDefault="00CC7D73" w:rsidP="00304706">
            <w:pPr>
              <w:pStyle w:val="QATableBodyText"/>
            </w:pPr>
            <w:sdt>
              <w:sdtPr>
                <w:id w:val="1034151775"/>
                <w14:checkbox>
                  <w14:checked w14:val="0"/>
                  <w14:checkedState w14:val="2612" w14:font="MS Gothic"/>
                  <w14:uncheckedState w14:val="2610" w14:font="MS Gothic"/>
                </w14:checkbox>
              </w:sdtPr>
              <w:sdtEndPr/>
              <w:sdtContent>
                <w:r w:rsidR="00304706">
                  <w:rPr>
                    <w:rFonts w:ascii="MS Gothic" w:eastAsia="MS Gothic" w:hAnsi="MS Gothic" w:hint="eastAsia"/>
                  </w:rPr>
                  <w:t>☐</w:t>
                </w:r>
              </w:sdtContent>
            </w:sdt>
            <w:r w:rsidR="00304706" w:rsidRPr="003D1E20">
              <w:t>Corrected Onsite</w:t>
            </w:r>
          </w:p>
          <w:p w14:paraId="1A7DB217" w14:textId="77777777" w:rsidR="006C13E8" w:rsidRDefault="006C13E8" w:rsidP="006C13E8">
            <w:pPr>
              <w:pStyle w:val="TableParagraph"/>
              <w:tabs>
                <w:tab w:val="left" w:pos="356"/>
              </w:tabs>
              <w:spacing w:line="257" w:lineRule="exact"/>
              <w:ind w:left="356"/>
              <w:rPr>
                <w:color w:val="233746"/>
                <w:sz w:val="20"/>
              </w:rPr>
            </w:pPr>
          </w:p>
          <w:p w14:paraId="1A56AC5C" w14:textId="6E9663C0" w:rsidR="0040363F" w:rsidRDefault="0040363F" w:rsidP="00304706">
            <w:pPr>
              <w:pStyle w:val="TableParagraph"/>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342A32" w14:paraId="0D278806" w14:textId="77777777" w:rsidTr="00342A32">
        <w:trPr>
          <w:trHeight w:val="387"/>
        </w:trPr>
        <w:tc>
          <w:tcPr>
            <w:tcW w:w="14850" w:type="dxa"/>
            <w:gridSpan w:val="9"/>
            <w:shd w:val="clear" w:color="auto" w:fill="016199"/>
          </w:tcPr>
          <w:p w14:paraId="175AB03B" w14:textId="004EBE8E" w:rsidR="00342A32" w:rsidRDefault="00342A32" w:rsidP="00342A32">
            <w:pPr>
              <w:pStyle w:val="QATableBodyText"/>
            </w:pPr>
            <w:r>
              <w:rPr>
                <w:b/>
                <w:color w:val="FFFFFF"/>
                <w:sz w:val="28"/>
              </w:rPr>
              <w:t>SUB-SECTION</w:t>
            </w:r>
            <w:r>
              <w:rPr>
                <w:b/>
                <w:color w:val="FFFFFF"/>
                <w:spacing w:val="-7"/>
                <w:sz w:val="28"/>
              </w:rPr>
              <w:t xml:space="preserve"> </w:t>
            </w:r>
            <w:r>
              <w:rPr>
                <w:b/>
                <w:color w:val="FFFFFF"/>
                <w:sz w:val="28"/>
              </w:rPr>
              <w:t>D:</w:t>
            </w:r>
            <w:r>
              <w:rPr>
                <w:b/>
                <w:color w:val="FFFFFF"/>
                <w:spacing w:val="-5"/>
                <w:sz w:val="28"/>
              </w:rPr>
              <w:t xml:space="preserve"> </w:t>
            </w:r>
            <w:r>
              <w:rPr>
                <w:b/>
                <w:color w:val="FFFFFF"/>
                <w:sz w:val="28"/>
              </w:rPr>
              <w:t>Peer</w:t>
            </w:r>
            <w:r>
              <w:rPr>
                <w:b/>
                <w:color w:val="FFFFFF"/>
                <w:spacing w:val="-3"/>
                <w:sz w:val="28"/>
              </w:rPr>
              <w:t xml:space="preserve"> </w:t>
            </w:r>
            <w:r>
              <w:rPr>
                <w:b/>
                <w:color w:val="FFFFFF"/>
                <w:spacing w:val="-2"/>
                <w:sz w:val="28"/>
              </w:rPr>
              <w:t>Review</w:t>
            </w:r>
          </w:p>
        </w:tc>
      </w:tr>
      <w:tr w:rsidR="00342A32" w14:paraId="4E4CF1B9" w14:textId="77777777" w:rsidTr="00342A32">
        <w:trPr>
          <w:trHeight w:val="2990"/>
        </w:trPr>
        <w:tc>
          <w:tcPr>
            <w:tcW w:w="1100" w:type="dxa"/>
            <w:gridSpan w:val="2"/>
          </w:tcPr>
          <w:p w14:paraId="68790709" w14:textId="77777777" w:rsidR="00342A32" w:rsidRDefault="00342A32" w:rsidP="00342A32">
            <w:pPr>
              <w:pStyle w:val="TableParagraph"/>
              <w:spacing w:before="4"/>
              <w:ind w:left="17" w:right="3"/>
              <w:jc w:val="center"/>
              <w:rPr>
                <w:b/>
              </w:rPr>
            </w:pPr>
            <w:r>
              <w:rPr>
                <w:b/>
                <w:spacing w:val="-2"/>
                <w:w w:val="85"/>
              </w:rPr>
              <w:t>--</w:t>
            </w:r>
            <w:r>
              <w:rPr>
                <w:b/>
                <w:spacing w:val="-12"/>
                <w:w w:val="85"/>
              </w:rPr>
              <w:t>-</w:t>
            </w:r>
          </w:p>
        </w:tc>
        <w:tc>
          <w:tcPr>
            <w:tcW w:w="5273" w:type="dxa"/>
          </w:tcPr>
          <w:p w14:paraId="060FCC33" w14:textId="77777777" w:rsidR="00342A32" w:rsidRDefault="00342A32" w:rsidP="00342A32">
            <w:pPr>
              <w:pStyle w:val="TableParagraph"/>
              <w:ind w:left="155" w:right="270"/>
              <w:rPr>
                <w:i/>
                <w:sz w:val="20"/>
              </w:rPr>
            </w:pPr>
            <w:r>
              <w:rPr>
                <w:i/>
                <w:color w:val="233746"/>
                <w:sz w:val="20"/>
              </w:rPr>
              <w:t>Quality Assurance/Quality Improvement is comprised of several different processes including but not limited to Peer Review. Peer Review refers to periodic peer review of patient medical records by a peer physician. Additionally, QUAD A seeks to promote the best standards and safest possible practices through its Patient</w:t>
            </w:r>
            <w:r>
              <w:rPr>
                <w:i/>
                <w:color w:val="233746"/>
                <w:spacing w:val="-5"/>
                <w:sz w:val="20"/>
              </w:rPr>
              <w:t xml:space="preserve"> </w:t>
            </w:r>
            <w:r>
              <w:rPr>
                <w:i/>
                <w:color w:val="233746"/>
                <w:sz w:val="20"/>
              </w:rPr>
              <w:t>Safety</w:t>
            </w:r>
            <w:r>
              <w:rPr>
                <w:i/>
                <w:color w:val="233746"/>
                <w:spacing w:val="-6"/>
                <w:sz w:val="20"/>
              </w:rPr>
              <w:t xml:space="preserve"> </w:t>
            </w:r>
            <w:r>
              <w:rPr>
                <w:i/>
                <w:color w:val="233746"/>
                <w:sz w:val="20"/>
              </w:rPr>
              <w:t>Data</w:t>
            </w:r>
            <w:r>
              <w:rPr>
                <w:i/>
                <w:color w:val="233746"/>
                <w:spacing w:val="-7"/>
                <w:sz w:val="20"/>
              </w:rPr>
              <w:t xml:space="preserve"> </w:t>
            </w:r>
            <w:r>
              <w:rPr>
                <w:i/>
                <w:color w:val="233746"/>
                <w:sz w:val="20"/>
              </w:rPr>
              <w:t>Reporting</w:t>
            </w:r>
            <w:r>
              <w:rPr>
                <w:i/>
                <w:color w:val="233746"/>
                <w:spacing w:val="-7"/>
                <w:sz w:val="20"/>
              </w:rPr>
              <w:t xml:space="preserve"> </w:t>
            </w:r>
            <w:r>
              <w:rPr>
                <w:i/>
                <w:color w:val="233746"/>
                <w:sz w:val="20"/>
              </w:rPr>
              <w:t>process.</w:t>
            </w:r>
            <w:r>
              <w:rPr>
                <w:i/>
                <w:color w:val="233746"/>
                <w:spacing w:val="40"/>
                <w:sz w:val="20"/>
              </w:rPr>
              <w:t xml:space="preserve"> </w:t>
            </w:r>
            <w:r>
              <w:rPr>
                <w:i/>
                <w:color w:val="233746"/>
                <w:sz w:val="20"/>
              </w:rPr>
              <w:t>Patient</w:t>
            </w:r>
            <w:r>
              <w:rPr>
                <w:i/>
                <w:color w:val="233746"/>
                <w:spacing w:val="-7"/>
                <w:sz w:val="20"/>
              </w:rPr>
              <w:t xml:space="preserve"> </w:t>
            </w:r>
            <w:r>
              <w:rPr>
                <w:i/>
                <w:color w:val="233746"/>
                <w:sz w:val="20"/>
              </w:rPr>
              <w:t>Safety Data Reporting falls under the broad umbrella of peer review but is a distinct process from the Peer Review process noted above and consists of the online submission</w:t>
            </w:r>
            <w:r>
              <w:rPr>
                <w:i/>
                <w:color w:val="233746"/>
                <w:spacing w:val="-5"/>
                <w:sz w:val="20"/>
              </w:rPr>
              <w:t xml:space="preserve"> </w:t>
            </w:r>
            <w:r>
              <w:rPr>
                <w:i/>
                <w:color w:val="233746"/>
                <w:sz w:val="20"/>
              </w:rPr>
              <w:t>of</w:t>
            </w:r>
            <w:r>
              <w:rPr>
                <w:i/>
                <w:color w:val="233746"/>
                <w:spacing w:val="-5"/>
                <w:sz w:val="20"/>
              </w:rPr>
              <w:t xml:space="preserve"> </w:t>
            </w:r>
            <w:r>
              <w:rPr>
                <w:i/>
                <w:color w:val="233746"/>
                <w:sz w:val="20"/>
              </w:rPr>
              <w:t>random</w:t>
            </w:r>
            <w:r>
              <w:rPr>
                <w:i/>
                <w:color w:val="233746"/>
                <w:spacing w:val="-5"/>
                <w:sz w:val="20"/>
              </w:rPr>
              <w:t xml:space="preserve"> </w:t>
            </w:r>
            <w:r>
              <w:rPr>
                <w:i/>
                <w:color w:val="233746"/>
                <w:sz w:val="20"/>
              </w:rPr>
              <w:t>cases</w:t>
            </w:r>
            <w:r>
              <w:rPr>
                <w:i/>
                <w:color w:val="233746"/>
                <w:spacing w:val="-4"/>
                <w:sz w:val="20"/>
              </w:rPr>
              <w:t xml:space="preserve"> </w:t>
            </w:r>
            <w:r>
              <w:rPr>
                <w:i/>
                <w:color w:val="233746"/>
                <w:sz w:val="20"/>
              </w:rPr>
              <w:t>and</w:t>
            </w:r>
            <w:r>
              <w:rPr>
                <w:i/>
                <w:color w:val="233746"/>
                <w:spacing w:val="-5"/>
                <w:sz w:val="20"/>
              </w:rPr>
              <w:t xml:space="preserve"> </w:t>
            </w:r>
            <w:r>
              <w:rPr>
                <w:i/>
                <w:color w:val="233746"/>
                <w:sz w:val="20"/>
              </w:rPr>
              <w:t>all</w:t>
            </w:r>
            <w:r>
              <w:rPr>
                <w:i/>
                <w:color w:val="233746"/>
                <w:spacing w:val="-4"/>
                <w:sz w:val="20"/>
              </w:rPr>
              <w:t xml:space="preserve"> </w:t>
            </w:r>
            <w:r>
              <w:rPr>
                <w:i/>
                <w:color w:val="233746"/>
                <w:sz w:val="20"/>
              </w:rPr>
              <w:t>adverse</w:t>
            </w:r>
            <w:r>
              <w:rPr>
                <w:i/>
                <w:color w:val="233746"/>
                <w:spacing w:val="-3"/>
                <w:sz w:val="20"/>
              </w:rPr>
              <w:t xml:space="preserve"> </w:t>
            </w:r>
            <w:r>
              <w:rPr>
                <w:i/>
                <w:color w:val="233746"/>
                <w:sz w:val="20"/>
              </w:rPr>
              <w:t>events</w:t>
            </w:r>
            <w:r>
              <w:rPr>
                <w:i/>
                <w:color w:val="233746"/>
                <w:spacing w:val="-4"/>
                <w:sz w:val="20"/>
              </w:rPr>
              <w:t xml:space="preserve"> </w:t>
            </w:r>
            <w:r>
              <w:rPr>
                <w:i/>
                <w:color w:val="233746"/>
                <w:sz w:val="20"/>
              </w:rPr>
              <w:t>in accordance with standards.</w:t>
            </w:r>
          </w:p>
        </w:tc>
        <w:tc>
          <w:tcPr>
            <w:tcW w:w="1111" w:type="dxa"/>
            <w:gridSpan w:val="3"/>
          </w:tcPr>
          <w:p w14:paraId="27197188" w14:textId="77777777" w:rsidR="00342A32" w:rsidRDefault="00342A32" w:rsidP="00342A32">
            <w:pPr>
              <w:pStyle w:val="TableParagraph"/>
              <w:spacing w:line="229" w:lineRule="exact"/>
              <w:rPr>
                <w:sz w:val="20"/>
              </w:rPr>
            </w:pPr>
            <w:r>
              <w:rPr>
                <w:color w:val="233746"/>
                <w:spacing w:val="-2"/>
                <w:sz w:val="20"/>
              </w:rPr>
              <w:t>--</w:t>
            </w:r>
            <w:r>
              <w:rPr>
                <w:color w:val="233746"/>
                <w:spacing w:val="-12"/>
                <w:sz w:val="20"/>
              </w:rPr>
              <w:t>-</w:t>
            </w:r>
          </w:p>
        </w:tc>
        <w:tc>
          <w:tcPr>
            <w:tcW w:w="4440" w:type="dxa"/>
            <w:gridSpan w:val="2"/>
          </w:tcPr>
          <w:p w14:paraId="1625404E" w14:textId="737164AC" w:rsidR="00342A32" w:rsidRDefault="00342A32" w:rsidP="00342A32">
            <w:pPr>
              <w:pStyle w:val="TableParagraph"/>
              <w:ind w:left="155" w:right="145"/>
              <w:rPr>
                <w:sz w:val="20"/>
              </w:rPr>
            </w:pPr>
          </w:p>
        </w:tc>
        <w:tc>
          <w:tcPr>
            <w:tcW w:w="2926" w:type="dxa"/>
          </w:tcPr>
          <w:p w14:paraId="664DB606" w14:textId="38A37FFA" w:rsidR="00342A32" w:rsidRDefault="00342A32" w:rsidP="00342A32">
            <w:pPr>
              <w:pStyle w:val="TableParagraph"/>
              <w:spacing w:before="1"/>
              <w:ind w:right="47"/>
              <w:rPr>
                <w:sz w:val="20"/>
              </w:rPr>
            </w:pPr>
          </w:p>
        </w:tc>
      </w:tr>
      <w:tr w:rsidR="00342A32" w14:paraId="7502923A" w14:textId="77777777" w:rsidTr="00342A32">
        <w:trPr>
          <w:trHeight w:val="1431"/>
        </w:trPr>
        <w:tc>
          <w:tcPr>
            <w:tcW w:w="1100" w:type="dxa"/>
            <w:gridSpan w:val="2"/>
          </w:tcPr>
          <w:p w14:paraId="78E23579" w14:textId="77777777" w:rsidR="00342A32" w:rsidRDefault="00342A32" w:rsidP="00342A32">
            <w:pPr>
              <w:pStyle w:val="TableParagraph"/>
              <w:spacing w:before="2"/>
              <w:ind w:left="17" w:right="4"/>
              <w:jc w:val="center"/>
              <w:rPr>
                <w:b/>
              </w:rPr>
            </w:pPr>
            <w:r>
              <w:rPr>
                <w:b/>
                <w:spacing w:val="-2"/>
                <w:w w:val="85"/>
              </w:rPr>
              <w:t>10-D-</w:t>
            </w:r>
            <w:r>
              <w:rPr>
                <w:b/>
                <w:spacing w:val="-10"/>
                <w:w w:val="85"/>
              </w:rPr>
              <w:t>1</w:t>
            </w:r>
          </w:p>
        </w:tc>
        <w:tc>
          <w:tcPr>
            <w:tcW w:w="5273" w:type="dxa"/>
          </w:tcPr>
          <w:p w14:paraId="1BC21BD9" w14:textId="77777777" w:rsidR="00342A32" w:rsidRDefault="00342A32" w:rsidP="00342A32">
            <w:pPr>
              <w:rPr>
                <w:rFonts w:ascii="Calibri" w:eastAsia="Times New Roman" w:hAnsi="Calibri" w:cs="Calibri"/>
                <w:color w:val="000000"/>
              </w:rPr>
            </w:pPr>
            <w:r>
              <w:rPr>
                <w:rFonts w:ascii="Calibri" w:hAnsi="Calibri" w:cs="Calibri"/>
                <w:color w:val="000000"/>
              </w:rPr>
              <w:t xml:space="preserve">To be HIPAA compliant, a copy of the HIPAA Business Associates Agreement must be signed by each physician working outside the facility participating in such facility’s Quality Assurance/Quality Improvement process, including but not limited to Peer Review and Patient Safety Data Reporting, and a copy must be retained on file in the </w:t>
            </w:r>
            <w:r>
              <w:rPr>
                <w:rFonts w:ascii="Calibri" w:hAnsi="Calibri" w:cs="Calibri"/>
                <w:color w:val="000000"/>
              </w:rPr>
              <w:lastRenderedPageBreak/>
              <w:t>facility.</w:t>
            </w:r>
          </w:p>
          <w:p w14:paraId="192A590C" w14:textId="4EDE30BD" w:rsidR="00342A32" w:rsidRDefault="00342A32" w:rsidP="00342A32">
            <w:pPr>
              <w:pStyle w:val="TableParagraph"/>
              <w:ind w:left="155" w:right="250"/>
              <w:rPr>
                <w:sz w:val="20"/>
              </w:rPr>
            </w:pPr>
          </w:p>
        </w:tc>
        <w:tc>
          <w:tcPr>
            <w:tcW w:w="1111" w:type="dxa"/>
            <w:gridSpan w:val="3"/>
          </w:tcPr>
          <w:p w14:paraId="08A6DF07" w14:textId="77777777" w:rsidR="00342A32" w:rsidRDefault="00342A32" w:rsidP="00342A32">
            <w:pPr>
              <w:pStyle w:val="TableParagraph"/>
              <w:ind w:right="800"/>
              <w:rPr>
                <w:sz w:val="20"/>
              </w:rPr>
            </w:pPr>
            <w:r>
              <w:rPr>
                <w:color w:val="233746"/>
                <w:spacing w:val="-10"/>
                <w:sz w:val="20"/>
              </w:rPr>
              <w:lastRenderedPageBreak/>
              <w:t>A B</w:t>
            </w:r>
          </w:p>
          <w:p w14:paraId="04C6D5D4" w14:textId="55E63907" w:rsidR="00342A32" w:rsidRDefault="00342A32" w:rsidP="00342A32">
            <w:pPr>
              <w:pStyle w:val="TableParagraph"/>
              <w:ind w:right="558"/>
              <w:rPr>
                <w:sz w:val="20"/>
              </w:rPr>
            </w:pPr>
            <w:r>
              <w:rPr>
                <w:color w:val="233746"/>
                <w:spacing w:val="-10"/>
                <w:sz w:val="20"/>
              </w:rPr>
              <w:t>C</w:t>
            </w:r>
          </w:p>
        </w:tc>
        <w:tc>
          <w:tcPr>
            <w:tcW w:w="4440" w:type="dxa"/>
            <w:gridSpan w:val="2"/>
          </w:tcPr>
          <w:p w14:paraId="58442FF2" w14:textId="77777777" w:rsidR="00342A32" w:rsidRPr="00586CCA" w:rsidRDefault="00342A32" w:rsidP="00342A32">
            <w:pPr>
              <w:rPr>
                <w:rFonts w:ascii="Arial Narrow" w:hAnsi="Arial Narrow"/>
                <w:b/>
                <w:bCs/>
                <w:color w:val="FF0000"/>
              </w:rPr>
            </w:pPr>
            <w:r w:rsidRPr="00586CCA">
              <w:rPr>
                <w:rFonts w:ascii="Arial Narrow" w:hAnsi="Arial Narrow"/>
                <w:b/>
                <w:bCs/>
                <w:color w:val="FF0000"/>
              </w:rPr>
              <w:t>Interpretive Guidance:</w:t>
            </w:r>
          </w:p>
          <w:p w14:paraId="4AF04ECD" w14:textId="77777777" w:rsidR="00342A32" w:rsidRPr="00586CCA" w:rsidRDefault="00342A32" w:rsidP="00342A32">
            <w:pPr>
              <w:rPr>
                <w:rFonts w:ascii="Arial Narrow" w:hAnsi="Arial Narrow"/>
                <w:color w:val="FF0000"/>
              </w:rPr>
            </w:pPr>
            <w:r w:rsidRPr="00586CCA">
              <w:rPr>
                <w:rFonts w:ascii="Arial Narrow" w:hAnsi="Arial Narrow"/>
                <w:color w:val="FF0000"/>
              </w:rPr>
              <w:t xml:space="preserve">A HIPAA Business Associate Agreement is a contract between the facility and a business or individual that performs certain functions or activities on behalf of, or provides a service to, the facility when the function, activity, or service involves the creation, receipt, maintenance, or transmission of Protected Health </w:t>
            </w:r>
            <w:r w:rsidRPr="00586CCA">
              <w:rPr>
                <w:rFonts w:ascii="Arial Narrow" w:hAnsi="Arial Narrow"/>
                <w:color w:val="FF0000"/>
              </w:rPr>
              <w:lastRenderedPageBreak/>
              <w:t>Information (PHI) by the business or individual.</w:t>
            </w:r>
          </w:p>
          <w:p w14:paraId="000BD9EE" w14:textId="77777777" w:rsidR="00342A32" w:rsidRPr="00586CCA" w:rsidRDefault="00342A32" w:rsidP="00342A32">
            <w:pPr>
              <w:rPr>
                <w:rFonts w:ascii="Arial Narrow" w:hAnsi="Arial Narrow"/>
                <w:color w:val="FF0000"/>
              </w:rPr>
            </w:pPr>
          </w:p>
          <w:p w14:paraId="61B42F90" w14:textId="77777777" w:rsidR="00342A32" w:rsidRPr="00586CCA" w:rsidRDefault="00342A32" w:rsidP="00342A32">
            <w:pPr>
              <w:rPr>
                <w:rFonts w:ascii="Arial Narrow" w:hAnsi="Arial Narrow"/>
                <w:color w:val="FF0000"/>
              </w:rPr>
            </w:pPr>
            <w:r w:rsidRPr="00586CCA">
              <w:rPr>
                <w:rFonts w:ascii="Arial Narrow" w:hAnsi="Arial Narrow"/>
                <w:color w:val="FF0000"/>
              </w:rPr>
              <w:t>The agreement establishes the permissible uses and disclosures of PHI by the business associate, how the business associate will support patients’ Privacy Rule rights, and the responsibilities of both parties to maintain the privacy and security of PHI. The agreement should also:</w:t>
            </w:r>
          </w:p>
          <w:p w14:paraId="589198AE"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Stipulate that the business associate will not use or further disclose PHI other than as permitted by the contract or as required by law.</w:t>
            </w:r>
          </w:p>
          <w:p w14:paraId="649B2BDE"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Require the business associate to implement appropriate safeguards to prevent unauthorized uses or disclosures of the PHI.</w:t>
            </w:r>
          </w:p>
          <w:p w14:paraId="2FEEC9A1"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Require the business associate to report any use or disclosure not provided for by the agreement, including breaches of unsecured PHI.</w:t>
            </w:r>
          </w:p>
          <w:p w14:paraId="76B9E121"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Require the business associate to satisfy requests for copies of PHI, amendments to PHI, and accounting of disclosures.</w:t>
            </w:r>
          </w:p>
          <w:p w14:paraId="53FE9F4E"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Require the business associate to make records available relating to uses and disclosures of PHI in the event of an audit or investigation.</w:t>
            </w:r>
          </w:p>
          <w:p w14:paraId="6A3257F6"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Require the business associate to return or destroy PHI received from, or on behalf of, the covered entity at the agreement’s termination.</w:t>
            </w:r>
          </w:p>
          <w:p w14:paraId="28657666"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proofErr w:type="gramStart"/>
            <w:r w:rsidRPr="00586CCA">
              <w:rPr>
                <w:rFonts w:ascii="Arial Narrow" w:hAnsi="Arial Narrow"/>
                <w:color w:val="FF0000"/>
              </w:rPr>
              <w:t>Require</w:t>
            </w:r>
            <w:proofErr w:type="gramEnd"/>
            <w:r w:rsidRPr="00586CCA">
              <w:rPr>
                <w:rFonts w:ascii="Arial Narrow" w:hAnsi="Arial Narrow"/>
                <w:color w:val="FF0000"/>
              </w:rPr>
              <w:t xml:space="preserve"> the business associate to ensure that any subcontractors with access to PHI agree to the same restrictions and conditions that apply to the business associate.</w:t>
            </w:r>
          </w:p>
          <w:p w14:paraId="577BEE76" w14:textId="77777777" w:rsidR="00342A32" w:rsidRPr="00586CCA" w:rsidRDefault="00342A32" w:rsidP="00875CCD">
            <w:pPr>
              <w:widowControl/>
              <w:numPr>
                <w:ilvl w:val="0"/>
                <w:numId w:val="188"/>
              </w:numPr>
              <w:tabs>
                <w:tab w:val="num" w:pos="720"/>
              </w:tabs>
              <w:autoSpaceDE/>
              <w:autoSpaceDN/>
              <w:rPr>
                <w:rFonts w:ascii="Arial Narrow" w:hAnsi="Arial Narrow"/>
                <w:color w:val="FF0000"/>
              </w:rPr>
            </w:pPr>
            <w:r w:rsidRPr="00586CCA">
              <w:rPr>
                <w:rFonts w:ascii="Arial Narrow" w:hAnsi="Arial Narrow"/>
                <w:color w:val="FF0000"/>
              </w:rPr>
              <w:t>Authorize the termination of the contract by the facility if the business associate violates any term of the agreement (and vice versa).</w:t>
            </w:r>
          </w:p>
          <w:p w14:paraId="487802AD" w14:textId="77777777" w:rsidR="00342A32" w:rsidRPr="00586CCA" w:rsidRDefault="00342A32" w:rsidP="00342A32">
            <w:pPr>
              <w:rPr>
                <w:rFonts w:ascii="Arial Narrow" w:hAnsi="Arial Narrow"/>
                <w:b/>
                <w:bCs/>
              </w:rPr>
            </w:pPr>
          </w:p>
          <w:p w14:paraId="3F0B9092" w14:textId="77777777" w:rsidR="00342A32" w:rsidRPr="00586CCA" w:rsidRDefault="00342A32" w:rsidP="00342A32">
            <w:pPr>
              <w:rPr>
                <w:rFonts w:ascii="Arial Narrow" w:hAnsi="Arial Narrow"/>
                <w:b/>
                <w:bCs/>
                <w:color w:val="FF0000"/>
              </w:rPr>
            </w:pPr>
            <w:r w:rsidRPr="00586CCA">
              <w:rPr>
                <w:rFonts w:ascii="Arial Narrow" w:hAnsi="Arial Narrow"/>
                <w:b/>
                <w:bCs/>
                <w:color w:val="FF0000"/>
              </w:rPr>
              <w:t>Evaluating Compliance:</w:t>
            </w:r>
          </w:p>
          <w:p w14:paraId="197E37E2" w14:textId="77777777" w:rsidR="00342A32" w:rsidRPr="00586CCA" w:rsidRDefault="00342A32" w:rsidP="00875CCD">
            <w:pPr>
              <w:pStyle w:val="ListParagraph"/>
              <w:widowControl/>
              <w:numPr>
                <w:ilvl w:val="0"/>
                <w:numId w:val="187"/>
              </w:numPr>
              <w:autoSpaceDE/>
              <w:autoSpaceDN/>
              <w:contextualSpacing/>
              <w:rPr>
                <w:rFonts w:ascii="Arial Narrow" w:hAnsi="Arial Narrow"/>
                <w:color w:val="FF0000"/>
              </w:rPr>
            </w:pPr>
            <w:r w:rsidRPr="00586CCA">
              <w:rPr>
                <w:rFonts w:ascii="Arial Narrow" w:hAnsi="Arial Narrow"/>
                <w:color w:val="FF0000"/>
              </w:rPr>
              <w:t>Interview staff.</w:t>
            </w:r>
          </w:p>
          <w:p w14:paraId="59E02CE0" w14:textId="77777777" w:rsidR="00342A32" w:rsidRPr="00586CCA" w:rsidRDefault="00342A32" w:rsidP="00875CCD">
            <w:pPr>
              <w:pStyle w:val="ListParagraph"/>
              <w:widowControl/>
              <w:numPr>
                <w:ilvl w:val="0"/>
                <w:numId w:val="187"/>
              </w:numPr>
              <w:autoSpaceDE/>
              <w:autoSpaceDN/>
              <w:contextualSpacing/>
              <w:rPr>
                <w:rFonts w:ascii="Arial Narrow" w:hAnsi="Arial Narrow"/>
                <w:color w:val="FF0000"/>
              </w:rPr>
            </w:pPr>
            <w:r w:rsidRPr="00586CCA">
              <w:rPr>
                <w:rFonts w:ascii="Arial Narrow" w:hAnsi="Arial Narrow"/>
                <w:color w:val="FF0000"/>
              </w:rPr>
              <w:t>Review a copy of the HIPAA Business Associate Agreement to determine completeness.</w:t>
            </w:r>
          </w:p>
          <w:p w14:paraId="082685F0" w14:textId="77777777" w:rsidR="00342A32" w:rsidRDefault="00342A32" w:rsidP="00875CCD">
            <w:pPr>
              <w:pStyle w:val="ListParagraph"/>
              <w:widowControl/>
              <w:numPr>
                <w:ilvl w:val="0"/>
                <w:numId w:val="187"/>
              </w:numPr>
              <w:autoSpaceDE/>
              <w:autoSpaceDN/>
              <w:contextualSpacing/>
              <w:rPr>
                <w:rFonts w:ascii="Arial Narrow" w:hAnsi="Arial Narrow"/>
                <w:color w:val="FF0000"/>
              </w:rPr>
            </w:pPr>
            <w:r w:rsidRPr="00586CCA">
              <w:rPr>
                <w:rFonts w:ascii="Arial Narrow" w:hAnsi="Arial Narrow"/>
                <w:color w:val="FF0000"/>
              </w:rPr>
              <w:lastRenderedPageBreak/>
              <w:t>Review signed agreements to determine if all physicians working outside the facility participating in QAPI, including peer review and PSDR, have signed agreements on file.</w:t>
            </w:r>
          </w:p>
          <w:p w14:paraId="631E153D" w14:textId="77777777" w:rsidR="00342A32" w:rsidRDefault="00342A32" w:rsidP="00342A32">
            <w:pPr>
              <w:widowControl/>
              <w:autoSpaceDE/>
              <w:autoSpaceDN/>
              <w:contextualSpacing/>
              <w:rPr>
                <w:rFonts w:ascii="Arial Narrow" w:hAnsi="Arial Narrow"/>
                <w:color w:val="FF0000"/>
              </w:rPr>
            </w:pPr>
          </w:p>
          <w:p w14:paraId="388C2759" w14:textId="77777777" w:rsidR="00342A32" w:rsidRPr="002505FA" w:rsidRDefault="00342A32" w:rsidP="00342A32">
            <w:pPr>
              <w:spacing w:after="160" w:line="257" w:lineRule="auto"/>
              <w:rPr>
                <w:rStyle w:val="Hyperlink"/>
                <w:color w:val="FF0000"/>
                <w:sz w:val="24"/>
                <w:szCs w:val="24"/>
              </w:rPr>
            </w:pPr>
            <w:r w:rsidRPr="002505FA">
              <w:rPr>
                <w:b/>
                <w:bCs/>
                <w:color w:val="FF0000"/>
                <w:sz w:val="24"/>
                <w:szCs w:val="24"/>
              </w:rPr>
              <w:t xml:space="preserve">Business Associate </w:t>
            </w:r>
            <w:r w:rsidRPr="002505FA">
              <w:rPr>
                <w:rStyle w:val="Hyperlink"/>
                <w:b/>
                <w:bCs/>
                <w:color w:val="FF0000"/>
                <w:sz w:val="24"/>
                <w:szCs w:val="24"/>
              </w:rPr>
              <w:t>Contracts</w:t>
            </w:r>
            <w:hyperlink r:id="rId473" w:history="1">
              <w:r w:rsidRPr="002505FA">
                <w:rPr>
                  <w:rStyle w:val="Hyperlink"/>
                  <w:color w:val="FF0000"/>
                  <w:sz w:val="24"/>
                  <w:szCs w:val="24"/>
                </w:rPr>
                <w:t>https://www.hhs.gov/hipaa/for-professionals/covered-entities/sample-business-associate-agreement-provisions/index.html</w:t>
              </w:r>
            </w:hyperlink>
          </w:p>
          <w:p w14:paraId="73CE65A8" w14:textId="77777777" w:rsidR="00342A32" w:rsidRPr="002505FA" w:rsidRDefault="00342A32" w:rsidP="00342A32">
            <w:pPr>
              <w:spacing w:after="160" w:line="257" w:lineRule="auto"/>
              <w:rPr>
                <w:color w:val="FF0000"/>
                <w:sz w:val="24"/>
                <w:szCs w:val="24"/>
              </w:rPr>
            </w:pPr>
            <w:r w:rsidRPr="002505FA">
              <w:rPr>
                <w:b/>
                <w:bCs/>
                <w:color w:val="FF0000"/>
                <w:sz w:val="24"/>
                <w:szCs w:val="24"/>
              </w:rPr>
              <w:t xml:space="preserve">Covered Entities and Business Associates </w:t>
            </w:r>
            <w:hyperlink r:id="rId474" w:history="1">
              <w:r w:rsidRPr="002505FA">
                <w:rPr>
                  <w:rStyle w:val="Hyperlink"/>
                  <w:color w:val="FF0000"/>
                  <w:sz w:val="24"/>
                  <w:szCs w:val="24"/>
                </w:rPr>
                <w:t>https://www.hhs.gov/hipaa/for-professionals/covered-entities/index.html</w:t>
              </w:r>
            </w:hyperlink>
          </w:p>
          <w:p w14:paraId="501EE68D" w14:textId="77777777" w:rsidR="00342A32" w:rsidRDefault="00342A32" w:rsidP="00342A32">
            <w:pPr>
              <w:spacing w:after="160" w:line="257" w:lineRule="auto"/>
              <w:rPr>
                <w:rStyle w:val="Hyperlink"/>
                <w:color w:val="FF0000"/>
              </w:rPr>
            </w:pPr>
            <w:r w:rsidRPr="002505FA">
              <w:rPr>
                <w:b/>
                <w:bCs/>
                <w:color w:val="FF0000"/>
                <w:sz w:val="24"/>
                <w:szCs w:val="24"/>
              </w:rPr>
              <w:t>Model BAA</w:t>
            </w:r>
            <w:r w:rsidRPr="002505FA">
              <w:rPr>
                <w:color w:val="FF0000"/>
                <w:sz w:val="24"/>
                <w:szCs w:val="24"/>
              </w:rPr>
              <w:t xml:space="preserve"> </w:t>
            </w:r>
            <w:hyperlink r:id="rId475" w:history="1">
              <w:r w:rsidRPr="002505FA">
                <w:rPr>
                  <w:color w:val="FF0000"/>
                </w:rPr>
                <w:t>https://www.hhs.gov/sites/default/files/mod</w:t>
              </w:r>
              <w:r w:rsidRPr="002505FA">
                <w:rPr>
                  <w:b/>
                  <w:bCs/>
                  <w:color w:val="FF0000"/>
                </w:rPr>
                <w:t>el-</w:t>
              </w:r>
              <w:r w:rsidRPr="002505FA">
                <w:rPr>
                  <w:rStyle w:val="Hyperlink"/>
                  <w:color w:val="FF0000"/>
                </w:rPr>
                <w:t>business-associate-agreement.pdf</w:t>
              </w:r>
            </w:hyperlink>
          </w:p>
          <w:p w14:paraId="685F4131" w14:textId="77777777" w:rsidR="00342A32" w:rsidRPr="002505FA" w:rsidRDefault="00342A32" w:rsidP="00342A32">
            <w:pPr>
              <w:rPr>
                <w:color w:val="FF0000"/>
              </w:rPr>
            </w:pPr>
            <w:hyperlink r:id="rId476">
              <w:r w:rsidRPr="002505FA">
                <w:rPr>
                  <w:rStyle w:val="Hyperlink"/>
                  <w:b/>
                  <w:bCs/>
                  <w:color w:val="FF0000"/>
                </w:rPr>
                <w:t>HIPAA Business Associate Agreement</w:t>
              </w:r>
              <w:r w:rsidRPr="002505FA">
                <w:rPr>
                  <w:rStyle w:val="Hyperlink"/>
                  <w:color w:val="FF0000"/>
                </w:rPr>
                <w:t xml:space="preserve"> </w:t>
              </w:r>
            </w:hyperlink>
            <w:hyperlink r:id="rId477" w:history="1">
              <w:r w:rsidRPr="002505FA">
                <w:rPr>
                  <w:rStyle w:val="Hyperlink"/>
                  <w:color w:val="FF0000"/>
                </w:rPr>
                <w:t>https://www.hipaajournal.com/hipaa-business-associate-agreement/</w:t>
              </w:r>
            </w:hyperlink>
          </w:p>
          <w:p w14:paraId="2954EF03" w14:textId="77777777" w:rsidR="00342A32" w:rsidRPr="002505FA" w:rsidRDefault="00342A32" w:rsidP="00342A32">
            <w:pPr>
              <w:pStyle w:val="TableParagraph"/>
              <w:ind w:right="47"/>
              <w:rPr>
                <w:color w:val="FF0000"/>
                <w:sz w:val="20"/>
              </w:rPr>
            </w:pPr>
          </w:p>
          <w:p w14:paraId="3A620362" w14:textId="77777777" w:rsidR="00342A32" w:rsidRPr="002505FA" w:rsidRDefault="00342A32" w:rsidP="00342A32">
            <w:pPr>
              <w:rPr>
                <w:b/>
                <w:bCs/>
                <w:color w:val="FF0000"/>
              </w:rPr>
            </w:pPr>
            <w:r w:rsidRPr="002505FA">
              <w:rPr>
                <w:b/>
                <w:bCs/>
                <w:color w:val="FF0000"/>
              </w:rPr>
              <w:t>QUAD Sample BAA</w:t>
            </w:r>
          </w:p>
          <w:p w14:paraId="02C80AF8" w14:textId="77777777" w:rsidR="00342A32" w:rsidRDefault="00342A32" w:rsidP="00342A32">
            <w:pPr>
              <w:rPr>
                <w:rStyle w:val="Hyperlink"/>
                <w:color w:val="FF0000"/>
              </w:rPr>
            </w:pPr>
            <w:hyperlink r:id="rId478">
              <w:r w:rsidRPr="002505FA">
                <w:rPr>
                  <w:rStyle w:val="Hyperlink"/>
                  <w:color w:val="FF0000"/>
                </w:rPr>
                <w:t>https://6276684.fs1.hubspotusercontent-na1.net/hubfs/6276684/Applications/HIPAA%20BAA%202022%20122021-2.pdf</w:t>
              </w:r>
            </w:hyperlink>
          </w:p>
          <w:p w14:paraId="5B05E807" w14:textId="31A91AF2" w:rsidR="00342A32" w:rsidRPr="008B6696" w:rsidRDefault="00342A32" w:rsidP="00342A32">
            <w:pPr>
              <w:rPr>
                <w:b/>
                <w:bCs/>
                <w:color w:val="FF0000"/>
              </w:rPr>
            </w:pPr>
          </w:p>
        </w:tc>
        <w:tc>
          <w:tcPr>
            <w:tcW w:w="2926" w:type="dxa"/>
          </w:tcPr>
          <w:p w14:paraId="5348607A" w14:textId="77777777" w:rsidR="00342A32" w:rsidRPr="003D1E20" w:rsidRDefault="00CC7D73" w:rsidP="00342A32">
            <w:pPr>
              <w:pStyle w:val="QATableBodyText"/>
            </w:pPr>
            <w:sdt>
              <w:sdtPr>
                <w:id w:val="-260680159"/>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1AAA06BC" w14:textId="77777777" w:rsidR="00342A32" w:rsidRPr="003D1E20" w:rsidRDefault="00CC7D73" w:rsidP="00342A32">
            <w:pPr>
              <w:pStyle w:val="QATableBodyText"/>
            </w:pPr>
            <w:sdt>
              <w:sdtPr>
                <w:id w:val="-174787635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7D108AE" w14:textId="77777777" w:rsidR="00342A32" w:rsidRPr="003D1E20" w:rsidRDefault="00CC7D73" w:rsidP="00342A32">
            <w:pPr>
              <w:pStyle w:val="QATableBodyText"/>
            </w:pPr>
            <w:sdt>
              <w:sdtPr>
                <w:id w:val="294986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7946BF64" w14:textId="77777777" w:rsidR="00342A32" w:rsidRDefault="00CC7D73" w:rsidP="00342A32">
            <w:pPr>
              <w:pStyle w:val="QATableBodyText"/>
            </w:pPr>
            <w:sdt>
              <w:sdtPr>
                <w:id w:val="131907395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1CA74A3F" w14:textId="77777777" w:rsidR="00342A32" w:rsidRDefault="00342A32" w:rsidP="00342A32">
            <w:pPr>
              <w:pStyle w:val="TableParagraph"/>
              <w:ind w:left="0"/>
              <w:rPr>
                <w:b/>
                <w:sz w:val="20"/>
              </w:rPr>
            </w:pPr>
          </w:p>
          <w:p w14:paraId="64654FDB" w14:textId="77777777" w:rsidR="00342A32" w:rsidRDefault="00342A32" w:rsidP="00342A32">
            <w:pPr>
              <w:pStyle w:val="TableParagraph"/>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xml:space="preserve">, comments or </w:t>
            </w:r>
            <w:r>
              <w:rPr>
                <w:color w:val="233746"/>
                <w:sz w:val="20"/>
              </w:rPr>
              <w:lastRenderedPageBreak/>
              <w:t>notes here.</w:t>
            </w:r>
          </w:p>
          <w:p w14:paraId="56FB06CA" w14:textId="77777777" w:rsidR="00342A32" w:rsidRDefault="00342A32" w:rsidP="00342A32">
            <w:pPr>
              <w:pStyle w:val="TableParagraph"/>
              <w:ind w:right="47"/>
              <w:rPr>
                <w:color w:val="233746"/>
                <w:sz w:val="20"/>
              </w:rPr>
            </w:pPr>
          </w:p>
          <w:p w14:paraId="58D8174C" w14:textId="77777777" w:rsidR="00342A32" w:rsidRDefault="00342A32" w:rsidP="00342A32">
            <w:pPr>
              <w:pStyle w:val="TableParagraph"/>
              <w:ind w:right="47"/>
              <w:rPr>
                <w:sz w:val="20"/>
              </w:rPr>
            </w:pPr>
          </w:p>
        </w:tc>
      </w:tr>
      <w:tr w:rsidR="00342A32" w14:paraId="052422C2" w14:textId="77777777" w:rsidTr="00342A32">
        <w:trPr>
          <w:trHeight w:val="2826"/>
        </w:trPr>
        <w:tc>
          <w:tcPr>
            <w:tcW w:w="1100" w:type="dxa"/>
            <w:gridSpan w:val="2"/>
          </w:tcPr>
          <w:p w14:paraId="7EB0B02E" w14:textId="055F74F5" w:rsidR="00342A32" w:rsidRDefault="00342A32" w:rsidP="00342A32">
            <w:pPr>
              <w:pStyle w:val="TableParagraph"/>
              <w:spacing w:before="4"/>
              <w:ind w:left="17" w:right="4"/>
              <w:jc w:val="center"/>
              <w:rPr>
                <w:b/>
              </w:rPr>
            </w:pPr>
            <w:r>
              <w:rPr>
                <w:b/>
                <w:spacing w:val="-2"/>
                <w:w w:val="85"/>
              </w:rPr>
              <w:lastRenderedPageBreak/>
              <w:t>10-D-</w:t>
            </w:r>
            <w:r>
              <w:rPr>
                <w:b/>
                <w:spacing w:val="-10"/>
                <w:w w:val="85"/>
              </w:rPr>
              <w:t>2</w:t>
            </w:r>
          </w:p>
        </w:tc>
        <w:tc>
          <w:tcPr>
            <w:tcW w:w="5273" w:type="dxa"/>
          </w:tcPr>
          <w:p w14:paraId="458DC3AF" w14:textId="77777777" w:rsidR="00342A32" w:rsidRDefault="00342A32" w:rsidP="00342A32">
            <w:pPr>
              <w:rPr>
                <w:rFonts w:ascii="Calibri" w:eastAsia="Times New Roman" w:hAnsi="Calibri" w:cs="Calibri"/>
                <w:color w:val="000000"/>
              </w:rPr>
            </w:pPr>
            <w:r>
              <w:rPr>
                <w:rFonts w:ascii="Calibri" w:hAnsi="Calibri" w:cs="Calibri"/>
                <w:color w:val="000000"/>
              </w:rPr>
              <w:t>If peer review sources external to the facility are used to evaluate</w:t>
            </w:r>
            <w:r>
              <w:rPr>
                <w:rFonts w:ascii="Calibri" w:hAnsi="Calibri" w:cs="Calibri"/>
                <w:color w:val="FF0000"/>
              </w:rPr>
              <w:t xml:space="preserve"> the</w:t>
            </w:r>
            <w:r>
              <w:rPr>
                <w:rFonts w:ascii="Calibri" w:hAnsi="Calibri" w:cs="Calibri"/>
                <w:color w:val="000000"/>
              </w:rPr>
              <w:t xml:space="preserve"> delivery of medical care, the HIPAA Business Associates Agreement is so written as to waive </w:t>
            </w:r>
            <w:r>
              <w:rPr>
                <w:rFonts w:ascii="Calibri" w:hAnsi="Calibri" w:cs="Calibri"/>
                <w:color w:val="FF0000"/>
              </w:rPr>
              <w:t>the</w:t>
            </w:r>
            <w:r>
              <w:rPr>
                <w:rFonts w:ascii="Calibri" w:hAnsi="Calibri" w:cs="Calibri"/>
                <w:color w:val="000000"/>
              </w:rPr>
              <w:t xml:space="preserve"> confidentiality of the clinical records.</w:t>
            </w:r>
          </w:p>
          <w:p w14:paraId="5B63D151" w14:textId="2330CE23" w:rsidR="00342A32" w:rsidRDefault="00342A32" w:rsidP="00342A32">
            <w:pPr>
              <w:pStyle w:val="TableParagraph"/>
              <w:ind w:left="155" w:right="300"/>
              <w:rPr>
                <w:sz w:val="20"/>
              </w:rPr>
            </w:pPr>
          </w:p>
        </w:tc>
        <w:tc>
          <w:tcPr>
            <w:tcW w:w="1111" w:type="dxa"/>
            <w:gridSpan w:val="3"/>
          </w:tcPr>
          <w:p w14:paraId="1F61ECF7" w14:textId="77777777" w:rsidR="00342A32" w:rsidRDefault="00342A32" w:rsidP="00342A32">
            <w:pPr>
              <w:pStyle w:val="TableParagraph"/>
              <w:ind w:right="800"/>
              <w:rPr>
                <w:sz w:val="20"/>
              </w:rPr>
            </w:pPr>
            <w:r>
              <w:rPr>
                <w:color w:val="233746"/>
                <w:spacing w:val="-10"/>
                <w:sz w:val="20"/>
              </w:rPr>
              <w:t>A B</w:t>
            </w:r>
          </w:p>
          <w:p w14:paraId="0ACC7FB9" w14:textId="7C269BFA" w:rsidR="00342A32" w:rsidRDefault="00342A32" w:rsidP="00342A32">
            <w:pPr>
              <w:pStyle w:val="TableParagraph"/>
              <w:ind w:right="558"/>
              <w:rPr>
                <w:sz w:val="20"/>
              </w:rPr>
            </w:pPr>
            <w:r>
              <w:rPr>
                <w:color w:val="233746"/>
                <w:spacing w:val="-10"/>
                <w:sz w:val="20"/>
              </w:rPr>
              <w:t>C</w:t>
            </w:r>
          </w:p>
        </w:tc>
        <w:tc>
          <w:tcPr>
            <w:tcW w:w="4440" w:type="dxa"/>
            <w:gridSpan w:val="2"/>
          </w:tcPr>
          <w:p w14:paraId="643CCA6C" w14:textId="77777777" w:rsidR="00342A32" w:rsidRPr="00586CCA" w:rsidRDefault="00342A32" w:rsidP="00342A32">
            <w:pPr>
              <w:rPr>
                <w:rFonts w:ascii="Arial Narrow" w:hAnsi="Arial Narrow"/>
                <w:b/>
                <w:bCs/>
                <w:color w:val="FF0000"/>
              </w:rPr>
            </w:pPr>
            <w:r w:rsidRPr="00586CCA">
              <w:rPr>
                <w:rFonts w:ascii="Arial Narrow" w:hAnsi="Arial Narrow"/>
                <w:b/>
                <w:bCs/>
                <w:color w:val="FF0000"/>
              </w:rPr>
              <w:t>Interpretive Guidance:</w:t>
            </w:r>
          </w:p>
          <w:p w14:paraId="0B2E6E00" w14:textId="77777777" w:rsidR="00342A32" w:rsidRPr="00586CCA" w:rsidRDefault="00342A32" w:rsidP="00342A32">
            <w:pPr>
              <w:rPr>
                <w:rFonts w:ascii="Arial Narrow" w:hAnsi="Arial Narrow"/>
                <w:color w:val="FF0000"/>
              </w:rPr>
            </w:pPr>
            <w:r w:rsidRPr="00586CCA">
              <w:rPr>
                <w:rFonts w:ascii="Arial Narrow" w:hAnsi="Arial Narrow"/>
                <w:color w:val="FF0000"/>
              </w:rPr>
              <w:t>The intent is to ensure the confidentiality of clinical records and PHI.</w:t>
            </w:r>
          </w:p>
          <w:p w14:paraId="0F3EA489" w14:textId="77777777" w:rsidR="00342A32" w:rsidRPr="00586CCA" w:rsidRDefault="00342A32" w:rsidP="00342A32">
            <w:pPr>
              <w:rPr>
                <w:rFonts w:ascii="Arial Narrow" w:hAnsi="Arial Narrow"/>
                <w:color w:val="FF0000"/>
              </w:rPr>
            </w:pPr>
          </w:p>
          <w:p w14:paraId="713AC786" w14:textId="77777777" w:rsidR="00342A32" w:rsidRPr="00586CCA" w:rsidRDefault="00342A32" w:rsidP="00342A32">
            <w:pPr>
              <w:rPr>
                <w:rFonts w:ascii="Arial Narrow" w:hAnsi="Arial Narrow"/>
                <w:b/>
                <w:bCs/>
                <w:color w:val="FF0000"/>
              </w:rPr>
            </w:pPr>
            <w:r w:rsidRPr="00586CCA">
              <w:rPr>
                <w:rFonts w:ascii="Arial Narrow" w:hAnsi="Arial Narrow"/>
                <w:b/>
                <w:bCs/>
                <w:color w:val="FF0000"/>
              </w:rPr>
              <w:t>Evaluating Compliance:</w:t>
            </w:r>
          </w:p>
          <w:p w14:paraId="24AF2DAD" w14:textId="77777777" w:rsidR="00342A32" w:rsidRPr="00586CCA" w:rsidRDefault="00342A32" w:rsidP="00875CCD">
            <w:pPr>
              <w:pStyle w:val="ListParagraph"/>
              <w:widowControl/>
              <w:numPr>
                <w:ilvl w:val="0"/>
                <w:numId w:val="187"/>
              </w:numPr>
              <w:autoSpaceDE/>
              <w:autoSpaceDN/>
              <w:contextualSpacing/>
              <w:rPr>
                <w:rFonts w:ascii="Arial Narrow" w:eastAsia="Times New Roman" w:hAnsi="Arial Narrow"/>
                <w:color w:val="FF0000"/>
              </w:rPr>
            </w:pPr>
            <w:r w:rsidRPr="00586CCA">
              <w:rPr>
                <w:rFonts w:ascii="Arial Narrow" w:hAnsi="Arial Narrow"/>
                <w:color w:val="FF0000"/>
              </w:rPr>
              <w:t>Interview staff.</w:t>
            </w:r>
          </w:p>
          <w:p w14:paraId="6F781AE4" w14:textId="77777777" w:rsidR="00342A32" w:rsidRPr="00586CCA" w:rsidRDefault="00342A32" w:rsidP="00875CCD">
            <w:pPr>
              <w:pStyle w:val="ListParagraph"/>
              <w:widowControl/>
              <w:numPr>
                <w:ilvl w:val="0"/>
                <w:numId w:val="187"/>
              </w:numPr>
              <w:autoSpaceDE/>
              <w:autoSpaceDN/>
              <w:contextualSpacing/>
              <w:rPr>
                <w:rFonts w:ascii="Arial Narrow" w:hAnsi="Arial Narrow"/>
                <w:color w:val="FF0000"/>
              </w:rPr>
            </w:pPr>
            <w:r w:rsidRPr="00586CCA">
              <w:rPr>
                <w:rFonts w:ascii="Arial Narrow" w:eastAsia="Times New Roman" w:hAnsi="Arial Narrow"/>
                <w:color w:val="FF0000"/>
              </w:rPr>
              <w:t>Review a copy of the HIPAA Business Associates Agreement to determine completeness.</w:t>
            </w:r>
          </w:p>
          <w:p w14:paraId="624C9454" w14:textId="36FF6F14" w:rsidR="00342A32" w:rsidRPr="008B6696" w:rsidRDefault="00342A32" w:rsidP="00875CCD">
            <w:pPr>
              <w:pStyle w:val="ListParagraph"/>
              <w:widowControl/>
              <w:numPr>
                <w:ilvl w:val="0"/>
                <w:numId w:val="187"/>
              </w:numPr>
              <w:autoSpaceDE/>
              <w:autoSpaceDN/>
              <w:contextualSpacing/>
              <w:rPr>
                <w:rFonts w:ascii="Arial Narrow" w:hAnsi="Arial Narrow"/>
                <w:color w:val="FF0000"/>
              </w:rPr>
            </w:pPr>
            <w:r w:rsidRPr="00586CCA">
              <w:rPr>
                <w:rFonts w:ascii="Arial Narrow" w:hAnsi="Arial Narrow"/>
                <w:color w:val="FF0000"/>
              </w:rPr>
              <w:t>Review quality improvement program, peer review, and leadership meeting minutes.</w:t>
            </w:r>
          </w:p>
        </w:tc>
        <w:tc>
          <w:tcPr>
            <w:tcW w:w="2926" w:type="dxa"/>
          </w:tcPr>
          <w:p w14:paraId="0C7BFA6D" w14:textId="77777777" w:rsidR="00342A32" w:rsidRPr="003D1E20" w:rsidRDefault="00CC7D73" w:rsidP="00342A32">
            <w:pPr>
              <w:pStyle w:val="QATableBodyText"/>
            </w:pPr>
            <w:sdt>
              <w:sdtPr>
                <w:id w:val="-36783759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0B42D6F5" w14:textId="77777777" w:rsidR="00342A32" w:rsidRPr="003D1E20" w:rsidRDefault="00CC7D73" w:rsidP="00342A32">
            <w:pPr>
              <w:pStyle w:val="QATableBodyText"/>
            </w:pPr>
            <w:sdt>
              <w:sdtPr>
                <w:id w:val="1312783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E3D20B1" w14:textId="77777777" w:rsidR="00342A32" w:rsidRPr="003D1E20" w:rsidRDefault="00CC7D73" w:rsidP="00342A32">
            <w:pPr>
              <w:pStyle w:val="QATableBodyText"/>
            </w:pPr>
            <w:sdt>
              <w:sdtPr>
                <w:id w:val="750009953"/>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A1BD5CF" w14:textId="77777777" w:rsidR="00342A32" w:rsidRDefault="00CC7D73" w:rsidP="00342A32">
            <w:pPr>
              <w:pStyle w:val="QATableBodyText"/>
            </w:pPr>
            <w:sdt>
              <w:sdtPr>
                <w:id w:val="138344616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3877B24B" w14:textId="77777777" w:rsidR="00342A32" w:rsidRDefault="00342A32" w:rsidP="00342A32">
            <w:pPr>
              <w:pStyle w:val="TableParagraph"/>
              <w:ind w:left="0"/>
              <w:rPr>
                <w:b/>
                <w:sz w:val="20"/>
              </w:rPr>
            </w:pPr>
          </w:p>
          <w:p w14:paraId="62FFA9DB" w14:textId="77777777" w:rsidR="00342A32" w:rsidRDefault="00342A32" w:rsidP="00342A32">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342A32" w14:paraId="78D8B14B" w14:textId="77777777" w:rsidTr="00342A32">
        <w:trPr>
          <w:trHeight w:val="2826"/>
        </w:trPr>
        <w:tc>
          <w:tcPr>
            <w:tcW w:w="1100" w:type="dxa"/>
            <w:gridSpan w:val="2"/>
          </w:tcPr>
          <w:p w14:paraId="4179EA74" w14:textId="6388075B" w:rsidR="00342A32" w:rsidRDefault="00342A32" w:rsidP="00342A32">
            <w:pPr>
              <w:pStyle w:val="TableParagraph"/>
              <w:spacing w:before="4"/>
              <w:ind w:left="17" w:right="4"/>
              <w:jc w:val="center"/>
              <w:rPr>
                <w:b/>
                <w:spacing w:val="-2"/>
                <w:w w:val="85"/>
              </w:rPr>
            </w:pPr>
            <w:r>
              <w:rPr>
                <w:b/>
                <w:spacing w:val="-2"/>
                <w:w w:val="85"/>
              </w:rPr>
              <w:t>10-D-</w:t>
            </w:r>
            <w:r>
              <w:rPr>
                <w:b/>
                <w:spacing w:val="-10"/>
                <w:w w:val="85"/>
              </w:rPr>
              <w:t>3</w:t>
            </w:r>
          </w:p>
        </w:tc>
        <w:tc>
          <w:tcPr>
            <w:tcW w:w="5273" w:type="dxa"/>
          </w:tcPr>
          <w:p w14:paraId="748F0A38" w14:textId="77777777" w:rsidR="00342A32" w:rsidRDefault="00342A32" w:rsidP="00342A32">
            <w:pPr>
              <w:rPr>
                <w:rFonts w:ascii="Calibri" w:eastAsia="Times New Roman" w:hAnsi="Calibri" w:cs="Calibri"/>
                <w:color w:val="000000"/>
              </w:rPr>
            </w:pPr>
            <w:r>
              <w:rPr>
                <w:rFonts w:ascii="Calibri" w:hAnsi="Calibri" w:cs="Calibri"/>
                <w:color w:val="000000"/>
              </w:rPr>
              <w:t xml:space="preserve">Peer review may be done by a recognized peer review organization </w:t>
            </w:r>
            <w:r w:rsidRPr="00917760">
              <w:rPr>
                <w:rFonts w:ascii="Calibri" w:hAnsi="Calibri" w:cs="Calibri"/>
                <w:color w:val="000000"/>
              </w:rPr>
              <w:t xml:space="preserve">or </w:t>
            </w:r>
            <w:r>
              <w:rPr>
                <w:rFonts w:ascii="Calibri" w:hAnsi="Calibri" w:cs="Calibri"/>
                <w:color w:val="000000"/>
              </w:rPr>
              <w:t>surgeon/proceduralist other than the operating surgeon/proceduralist, unless otherwise specified by state regulations.</w:t>
            </w:r>
          </w:p>
          <w:p w14:paraId="2E87F038" w14:textId="77777777" w:rsidR="00342A32" w:rsidRDefault="00342A32" w:rsidP="00342A32">
            <w:pPr>
              <w:pStyle w:val="TableParagraph"/>
              <w:ind w:left="155"/>
              <w:rPr>
                <w:sz w:val="20"/>
              </w:rPr>
            </w:pPr>
          </w:p>
          <w:p w14:paraId="7D244060" w14:textId="77777777" w:rsidR="00342A32" w:rsidRDefault="00342A32" w:rsidP="00342A32">
            <w:pPr>
              <w:rPr>
                <w:rFonts w:ascii="Calibri" w:hAnsi="Calibri" w:cs="Calibri"/>
                <w:color w:val="000000"/>
              </w:rPr>
            </w:pPr>
          </w:p>
        </w:tc>
        <w:tc>
          <w:tcPr>
            <w:tcW w:w="1111" w:type="dxa"/>
            <w:gridSpan w:val="3"/>
          </w:tcPr>
          <w:p w14:paraId="30176126" w14:textId="77777777" w:rsidR="00342A32" w:rsidRDefault="00342A32" w:rsidP="00342A32">
            <w:pPr>
              <w:pStyle w:val="TableParagraph"/>
              <w:ind w:right="800"/>
              <w:rPr>
                <w:sz w:val="20"/>
              </w:rPr>
            </w:pPr>
            <w:r>
              <w:rPr>
                <w:color w:val="233746"/>
                <w:spacing w:val="-10"/>
                <w:sz w:val="20"/>
              </w:rPr>
              <w:t>A B</w:t>
            </w:r>
          </w:p>
          <w:p w14:paraId="72C693B7" w14:textId="0BF6A941"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10C7C9CE" w14:textId="77777777" w:rsidR="00342A32" w:rsidRPr="003D5F01" w:rsidRDefault="00342A32" w:rsidP="00342A32">
            <w:pPr>
              <w:rPr>
                <w:rFonts w:ascii="Arial Narrow" w:hAnsi="Arial Narrow"/>
                <w:b/>
                <w:bCs/>
                <w:color w:val="FF0000"/>
              </w:rPr>
            </w:pPr>
            <w:r w:rsidRPr="003D5F01">
              <w:rPr>
                <w:rFonts w:ascii="Arial Narrow" w:hAnsi="Arial Narrow"/>
                <w:b/>
                <w:bCs/>
                <w:color w:val="FF0000"/>
              </w:rPr>
              <w:t>Interpretive Guidance:</w:t>
            </w:r>
          </w:p>
          <w:p w14:paraId="5B95973C" w14:textId="77777777" w:rsidR="00342A32" w:rsidRPr="003D5F01" w:rsidRDefault="00342A32" w:rsidP="00342A32">
            <w:pPr>
              <w:rPr>
                <w:rFonts w:ascii="Arial Narrow" w:hAnsi="Arial Narrow"/>
                <w:b/>
                <w:bCs/>
                <w:color w:val="FF0000"/>
              </w:rPr>
            </w:pPr>
          </w:p>
          <w:p w14:paraId="14D7C9DE" w14:textId="77777777" w:rsidR="00342A32" w:rsidRPr="003D5F01" w:rsidRDefault="00342A32" w:rsidP="00342A32">
            <w:pPr>
              <w:rPr>
                <w:rFonts w:ascii="Arial Narrow" w:hAnsi="Arial Narrow"/>
                <w:b/>
                <w:bCs/>
                <w:color w:val="FF0000"/>
              </w:rPr>
            </w:pPr>
            <w:r w:rsidRPr="003D5F01">
              <w:rPr>
                <w:rFonts w:ascii="Arial Narrow" w:hAnsi="Arial Narrow"/>
                <w:b/>
                <w:bCs/>
                <w:color w:val="FF0000"/>
              </w:rPr>
              <w:t>Evaluating Compliance:</w:t>
            </w:r>
          </w:p>
          <w:p w14:paraId="71F35FF5"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Interview staff.</w:t>
            </w:r>
          </w:p>
          <w:p w14:paraId="20B52FA5"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Validate that the required organization or like-surgeon/proceduralist(s) other than the operating surgeon/proceduralist is performing peer review unless otherwise specified by state regulations.</w:t>
            </w:r>
          </w:p>
          <w:p w14:paraId="343D89C6" w14:textId="77777777" w:rsidR="00BE34E2" w:rsidRDefault="00342A32" w:rsidP="00342A32">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Review quality improvement program, peer review, and leadership meeting minutes.</w:t>
            </w:r>
          </w:p>
          <w:p w14:paraId="6FD0BBC4" w14:textId="77777777" w:rsidR="00342A32" w:rsidRDefault="00342A32" w:rsidP="00342A32">
            <w:pPr>
              <w:pStyle w:val="ListParagraph"/>
              <w:widowControl/>
              <w:numPr>
                <w:ilvl w:val="0"/>
                <w:numId w:val="187"/>
              </w:numPr>
              <w:autoSpaceDE/>
              <w:autoSpaceDN/>
              <w:contextualSpacing/>
              <w:rPr>
                <w:rFonts w:ascii="Arial Narrow" w:hAnsi="Arial Narrow"/>
                <w:color w:val="FF0000"/>
              </w:rPr>
            </w:pPr>
            <w:r w:rsidRPr="00BE34E2">
              <w:rPr>
                <w:rFonts w:ascii="Arial Narrow" w:hAnsi="Arial Narrow"/>
                <w:color w:val="FF0000"/>
              </w:rPr>
              <w:t>If Peer Review is not being conducted at all, this standard is scored deficient.</w:t>
            </w:r>
          </w:p>
          <w:p w14:paraId="471DC273" w14:textId="0DA5FF3D" w:rsidR="00BE34E2" w:rsidRPr="00BE34E2" w:rsidRDefault="00BE34E2" w:rsidP="00BE34E2">
            <w:pPr>
              <w:widowControl/>
              <w:autoSpaceDE/>
              <w:autoSpaceDN/>
              <w:contextualSpacing/>
              <w:rPr>
                <w:rFonts w:ascii="Arial Narrow" w:hAnsi="Arial Narrow"/>
                <w:color w:val="FF0000"/>
              </w:rPr>
            </w:pPr>
          </w:p>
        </w:tc>
        <w:tc>
          <w:tcPr>
            <w:tcW w:w="2926" w:type="dxa"/>
          </w:tcPr>
          <w:p w14:paraId="33D79A0C" w14:textId="77777777" w:rsidR="00342A32" w:rsidRPr="003D1E20" w:rsidRDefault="00CC7D73" w:rsidP="00342A32">
            <w:pPr>
              <w:pStyle w:val="QATableBodyText"/>
            </w:pPr>
            <w:sdt>
              <w:sdtPr>
                <w:id w:val="116496710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13D87F0" w14:textId="77777777" w:rsidR="00342A32" w:rsidRPr="003D1E20" w:rsidRDefault="00CC7D73" w:rsidP="00342A32">
            <w:pPr>
              <w:pStyle w:val="QATableBodyText"/>
            </w:pPr>
            <w:sdt>
              <w:sdtPr>
                <w:id w:val="1631204689"/>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094EA43" w14:textId="77777777" w:rsidR="00342A32" w:rsidRPr="003D1E20" w:rsidRDefault="00CC7D73" w:rsidP="00342A32">
            <w:pPr>
              <w:pStyle w:val="QATableBodyText"/>
            </w:pPr>
            <w:sdt>
              <w:sdtPr>
                <w:id w:val="-1047985103"/>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4BEBF1B8" w14:textId="77777777" w:rsidR="00342A32" w:rsidRDefault="00CC7D73" w:rsidP="00342A32">
            <w:pPr>
              <w:pStyle w:val="QATableBodyText"/>
            </w:pPr>
            <w:sdt>
              <w:sdtPr>
                <w:id w:val="56445395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35A4F078" w14:textId="77777777" w:rsidR="00342A32" w:rsidRDefault="00342A32" w:rsidP="00342A32">
            <w:pPr>
              <w:pStyle w:val="TableParagraph"/>
              <w:ind w:left="0"/>
              <w:rPr>
                <w:b/>
                <w:sz w:val="20"/>
              </w:rPr>
            </w:pPr>
          </w:p>
          <w:p w14:paraId="5BB99011" w14:textId="13A9F028"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6C27E95D" w14:textId="77777777" w:rsidTr="00342A32">
        <w:trPr>
          <w:trHeight w:val="2826"/>
        </w:trPr>
        <w:tc>
          <w:tcPr>
            <w:tcW w:w="1100" w:type="dxa"/>
            <w:gridSpan w:val="2"/>
          </w:tcPr>
          <w:p w14:paraId="7AC9E46B" w14:textId="52307F08" w:rsidR="00342A32" w:rsidRDefault="00342A32" w:rsidP="00342A32">
            <w:pPr>
              <w:pStyle w:val="TableParagraph"/>
              <w:spacing w:before="4"/>
              <w:ind w:left="17" w:right="4"/>
              <w:jc w:val="center"/>
              <w:rPr>
                <w:b/>
                <w:spacing w:val="-2"/>
                <w:w w:val="85"/>
              </w:rPr>
            </w:pPr>
            <w:r>
              <w:rPr>
                <w:b/>
                <w:spacing w:val="-2"/>
                <w:w w:val="85"/>
              </w:rPr>
              <w:t>10-D-</w:t>
            </w:r>
            <w:r>
              <w:rPr>
                <w:b/>
                <w:spacing w:val="-10"/>
                <w:w w:val="85"/>
              </w:rPr>
              <w:t>4</w:t>
            </w:r>
          </w:p>
        </w:tc>
        <w:tc>
          <w:tcPr>
            <w:tcW w:w="5273" w:type="dxa"/>
          </w:tcPr>
          <w:p w14:paraId="2986457A" w14:textId="77777777" w:rsidR="00342A32" w:rsidRDefault="00342A32" w:rsidP="00342A32">
            <w:pPr>
              <w:rPr>
                <w:rFonts w:ascii="Calibri" w:eastAsia="Times New Roman" w:hAnsi="Calibri" w:cs="Calibri"/>
                <w:color w:val="000000"/>
              </w:rPr>
            </w:pPr>
            <w:r>
              <w:rPr>
                <w:rFonts w:ascii="Calibri" w:hAnsi="Calibri" w:cs="Calibri"/>
                <w:color w:val="000000"/>
              </w:rPr>
              <w:t xml:space="preserve">Peer review and the associated peer review meetings should include at a minimum the same random cases and adverse events submitted to </w:t>
            </w:r>
            <w:proofErr w:type="gramStart"/>
            <w:r>
              <w:rPr>
                <w:rFonts w:ascii="Calibri" w:hAnsi="Calibri" w:cs="Calibri"/>
                <w:color w:val="000000"/>
              </w:rPr>
              <w:t>the Patient</w:t>
            </w:r>
            <w:proofErr w:type="gramEnd"/>
            <w:r>
              <w:rPr>
                <w:rFonts w:ascii="Calibri" w:hAnsi="Calibri" w:cs="Calibri"/>
                <w:color w:val="000000"/>
              </w:rPr>
              <w:t xml:space="preserve"> Safety Data Reporting since the preceding peer review meeting.</w:t>
            </w:r>
          </w:p>
          <w:p w14:paraId="2E4CE1B8" w14:textId="77777777" w:rsidR="00342A32" w:rsidRDefault="00342A32" w:rsidP="00342A32">
            <w:pPr>
              <w:rPr>
                <w:rFonts w:ascii="Calibri" w:hAnsi="Calibri" w:cs="Calibri"/>
                <w:color w:val="000000"/>
              </w:rPr>
            </w:pPr>
          </w:p>
        </w:tc>
        <w:tc>
          <w:tcPr>
            <w:tcW w:w="1111" w:type="dxa"/>
            <w:gridSpan w:val="3"/>
          </w:tcPr>
          <w:p w14:paraId="1F241E8E" w14:textId="77777777" w:rsidR="00342A32" w:rsidRDefault="00342A32" w:rsidP="00342A32">
            <w:pPr>
              <w:pStyle w:val="TableParagraph"/>
              <w:ind w:right="800"/>
              <w:rPr>
                <w:sz w:val="20"/>
              </w:rPr>
            </w:pPr>
            <w:r>
              <w:rPr>
                <w:color w:val="233746"/>
                <w:spacing w:val="-10"/>
                <w:sz w:val="20"/>
              </w:rPr>
              <w:t>A B</w:t>
            </w:r>
          </w:p>
          <w:p w14:paraId="567C2BA1" w14:textId="47B50121"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05F93D23" w14:textId="77777777" w:rsidR="00342A32" w:rsidRPr="003D5F01" w:rsidRDefault="00342A32" w:rsidP="00342A32">
            <w:pPr>
              <w:rPr>
                <w:rFonts w:ascii="Arial Narrow" w:hAnsi="Arial Narrow"/>
                <w:b/>
                <w:bCs/>
                <w:color w:val="FF0000"/>
              </w:rPr>
            </w:pPr>
            <w:r w:rsidRPr="003D5F01">
              <w:rPr>
                <w:rFonts w:ascii="Arial Narrow" w:hAnsi="Arial Narrow"/>
                <w:b/>
                <w:bCs/>
                <w:color w:val="FF0000"/>
              </w:rPr>
              <w:t>Interpretive Guidance:</w:t>
            </w:r>
          </w:p>
          <w:p w14:paraId="45AB1BA4" w14:textId="77777777" w:rsidR="00342A32" w:rsidRPr="003D5F01" w:rsidRDefault="00342A32" w:rsidP="00342A32">
            <w:pPr>
              <w:rPr>
                <w:rFonts w:ascii="Arial Narrow" w:hAnsi="Arial Narrow"/>
                <w:color w:val="FF0000"/>
              </w:rPr>
            </w:pPr>
            <w:r w:rsidRPr="003D5F01">
              <w:rPr>
                <w:rFonts w:ascii="Arial Narrow" w:hAnsi="Arial Narrow"/>
                <w:color w:val="FF0000"/>
              </w:rPr>
              <w:t xml:space="preserve">The intent is to ensure that the minimum elements of peer review are addressed. Peer review and Patient Safety Data Reporting are two (2) separate and independent processes. The facility must define in its policies and procedures which cases, outside the minimum random cases and reported adverse events, Peer Review must be conducted. </w:t>
            </w:r>
          </w:p>
          <w:p w14:paraId="505037B2" w14:textId="77777777" w:rsidR="00342A32" w:rsidRPr="003D5F01" w:rsidRDefault="00342A32" w:rsidP="00342A32">
            <w:pPr>
              <w:rPr>
                <w:rFonts w:ascii="Arial Narrow" w:hAnsi="Arial Narrow"/>
                <w:color w:val="FF0000"/>
              </w:rPr>
            </w:pPr>
          </w:p>
          <w:p w14:paraId="30758EB1" w14:textId="77777777" w:rsidR="00342A32" w:rsidRPr="003D5F01" w:rsidRDefault="00342A32" w:rsidP="00342A32">
            <w:pPr>
              <w:rPr>
                <w:rFonts w:ascii="Arial Narrow" w:hAnsi="Arial Narrow"/>
                <w:b/>
                <w:bCs/>
                <w:color w:val="FF0000"/>
              </w:rPr>
            </w:pPr>
            <w:r w:rsidRPr="003D5F01">
              <w:rPr>
                <w:rFonts w:ascii="Arial Narrow" w:hAnsi="Arial Narrow"/>
                <w:b/>
                <w:bCs/>
                <w:color w:val="FF0000"/>
              </w:rPr>
              <w:t>Evaluating Compliance:</w:t>
            </w:r>
          </w:p>
          <w:p w14:paraId="175B44EB" w14:textId="74AA2CB5" w:rsidR="00342A32" w:rsidRPr="00BE34E2" w:rsidRDefault="00342A32" w:rsidP="00BE34E2">
            <w:pPr>
              <w:pStyle w:val="ListParagraph"/>
              <w:widowControl/>
              <w:numPr>
                <w:ilvl w:val="0"/>
                <w:numId w:val="187"/>
              </w:numPr>
              <w:autoSpaceDE/>
              <w:autoSpaceDN/>
              <w:contextualSpacing/>
              <w:rPr>
                <w:rFonts w:ascii="Arial Narrow" w:hAnsi="Arial Narrow"/>
                <w:color w:val="FF0000"/>
              </w:rPr>
            </w:pPr>
            <w:r w:rsidRPr="00BE34E2">
              <w:rPr>
                <w:rFonts w:ascii="Arial Narrow" w:hAnsi="Arial Narrow"/>
                <w:color w:val="FF0000"/>
              </w:rPr>
              <w:t>Interview staff.</w:t>
            </w:r>
          </w:p>
          <w:p w14:paraId="236FAECF"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Review peer review documents to determine if all required elements are included.</w:t>
            </w:r>
          </w:p>
          <w:p w14:paraId="0E9200F6"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lastRenderedPageBreak/>
              <w:t>Review Patient Safety Data Reporting.</w:t>
            </w:r>
          </w:p>
          <w:p w14:paraId="123B94F8"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Review quality improvement program, peer review, and leadership meeting minutes.</w:t>
            </w:r>
          </w:p>
          <w:p w14:paraId="74A2ACE1" w14:textId="77777777" w:rsidR="00342A32" w:rsidRPr="003D5F01" w:rsidRDefault="00342A32" w:rsidP="00342A32">
            <w:pPr>
              <w:rPr>
                <w:rFonts w:ascii="Arial Narrow" w:hAnsi="Arial Narrow"/>
                <w:b/>
                <w:bCs/>
                <w:color w:val="FF0000"/>
              </w:rPr>
            </w:pPr>
          </w:p>
        </w:tc>
        <w:tc>
          <w:tcPr>
            <w:tcW w:w="2926" w:type="dxa"/>
          </w:tcPr>
          <w:p w14:paraId="12CE9908" w14:textId="77777777" w:rsidR="00342A32" w:rsidRPr="003D1E20" w:rsidRDefault="00CC7D73" w:rsidP="00342A32">
            <w:pPr>
              <w:pStyle w:val="QATableBodyText"/>
            </w:pPr>
            <w:sdt>
              <w:sdtPr>
                <w:id w:val="840518411"/>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1AD17E75" w14:textId="77777777" w:rsidR="00342A32" w:rsidRPr="003D1E20" w:rsidRDefault="00CC7D73" w:rsidP="00342A32">
            <w:pPr>
              <w:pStyle w:val="QATableBodyText"/>
            </w:pPr>
            <w:sdt>
              <w:sdtPr>
                <w:id w:val="936185435"/>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71ED0AF8" w14:textId="77777777" w:rsidR="00342A32" w:rsidRPr="003D1E20" w:rsidRDefault="00CC7D73" w:rsidP="00342A32">
            <w:pPr>
              <w:pStyle w:val="QATableBodyText"/>
            </w:pPr>
            <w:sdt>
              <w:sdtPr>
                <w:id w:val="17262761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DCABC56" w14:textId="77777777" w:rsidR="00342A32" w:rsidRDefault="00CC7D73" w:rsidP="00342A32">
            <w:pPr>
              <w:pStyle w:val="QATableBodyText"/>
            </w:pPr>
            <w:sdt>
              <w:sdtPr>
                <w:id w:val="-9016079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1FCF3B70" w14:textId="55A80CD4"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2ABFC440" w14:textId="77777777" w:rsidTr="00342A32">
        <w:trPr>
          <w:trHeight w:val="2826"/>
        </w:trPr>
        <w:tc>
          <w:tcPr>
            <w:tcW w:w="1100" w:type="dxa"/>
            <w:gridSpan w:val="2"/>
          </w:tcPr>
          <w:p w14:paraId="0E938306" w14:textId="19D89DC0" w:rsidR="00342A32" w:rsidRDefault="00342A32" w:rsidP="00342A32">
            <w:pPr>
              <w:pStyle w:val="TableParagraph"/>
              <w:spacing w:before="4"/>
              <w:ind w:left="17" w:right="4"/>
              <w:jc w:val="center"/>
              <w:rPr>
                <w:b/>
                <w:spacing w:val="-2"/>
                <w:w w:val="85"/>
              </w:rPr>
            </w:pPr>
            <w:r>
              <w:rPr>
                <w:b/>
                <w:spacing w:val="-2"/>
                <w:w w:val="85"/>
              </w:rPr>
              <w:t>10-D-</w:t>
            </w:r>
            <w:r>
              <w:rPr>
                <w:b/>
                <w:spacing w:val="-10"/>
                <w:w w:val="85"/>
              </w:rPr>
              <w:t>5</w:t>
            </w:r>
          </w:p>
        </w:tc>
        <w:tc>
          <w:tcPr>
            <w:tcW w:w="5273" w:type="dxa"/>
          </w:tcPr>
          <w:p w14:paraId="262881B4"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and legibility of history and physical exam</w:t>
            </w:r>
          </w:p>
          <w:p w14:paraId="4C162D49" w14:textId="77777777" w:rsidR="00342A32" w:rsidRDefault="00342A32" w:rsidP="00342A32">
            <w:pPr>
              <w:rPr>
                <w:rFonts w:ascii="Calibri" w:hAnsi="Calibri" w:cs="Calibri"/>
                <w:color w:val="000000"/>
              </w:rPr>
            </w:pPr>
          </w:p>
        </w:tc>
        <w:tc>
          <w:tcPr>
            <w:tcW w:w="1111" w:type="dxa"/>
            <w:gridSpan w:val="3"/>
          </w:tcPr>
          <w:p w14:paraId="7B049DA5" w14:textId="77777777" w:rsidR="00342A32" w:rsidRDefault="00342A32" w:rsidP="00342A32">
            <w:pPr>
              <w:pStyle w:val="TableParagraph"/>
              <w:ind w:right="800"/>
              <w:rPr>
                <w:sz w:val="20"/>
              </w:rPr>
            </w:pPr>
            <w:r>
              <w:rPr>
                <w:color w:val="233746"/>
                <w:spacing w:val="-10"/>
                <w:sz w:val="20"/>
              </w:rPr>
              <w:t>A B</w:t>
            </w:r>
          </w:p>
          <w:p w14:paraId="09D41487" w14:textId="7B20B92D"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316CE551" w14:textId="77777777" w:rsidR="00342A32" w:rsidRPr="008B26C4" w:rsidRDefault="00342A32" w:rsidP="00342A32">
            <w:pPr>
              <w:rPr>
                <w:b/>
                <w:bCs/>
                <w:color w:val="FF0000"/>
              </w:rPr>
            </w:pPr>
            <w:r w:rsidRPr="008B26C4">
              <w:rPr>
                <w:b/>
                <w:bCs/>
                <w:color w:val="FF0000"/>
              </w:rPr>
              <w:t>Interpretive Guidance:</w:t>
            </w:r>
          </w:p>
          <w:p w14:paraId="39A6128B" w14:textId="77777777" w:rsidR="00342A32" w:rsidRPr="008B26C4" w:rsidRDefault="00342A32" w:rsidP="00342A32">
            <w:pPr>
              <w:rPr>
                <w:color w:val="FF0000"/>
              </w:rPr>
            </w:pPr>
            <w:r w:rsidRPr="008B26C4">
              <w:rPr>
                <w:color w:val="FF0000"/>
              </w:rPr>
              <w:t>The intent is to ensure that in each clinical record where Peer Review is conducted, there is a review of a history and physical has been adequately performed and that if it is handwritten, and readable.</w:t>
            </w:r>
          </w:p>
          <w:p w14:paraId="3322283A" w14:textId="77777777" w:rsidR="00342A32" w:rsidRPr="008B26C4" w:rsidRDefault="00342A32" w:rsidP="00342A32">
            <w:pPr>
              <w:rPr>
                <w:b/>
                <w:bCs/>
                <w:color w:val="FF0000"/>
              </w:rPr>
            </w:pPr>
          </w:p>
          <w:p w14:paraId="406E08B8" w14:textId="77777777" w:rsidR="00342A32" w:rsidRPr="008B26C4" w:rsidRDefault="00342A32" w:rsidP="00342A32">
            <w:pPr>
              <w:rPr>
                <w:b/>
                <w:bCs/>
                <w:color w:val="FF0000"/>
              </w:rPr>
            </w:pPr>
            <w:r w:rsidRPr="008B26C4">
              <w:rPr>
                <w:b/>
                <w:bCs/>
                <w:color w:val="FF0000"/>
              </w:rPr>
              <w:t>Evaluating Compliance:</w:t>
            </w:r>
          </w:p>
          <w:p w14:paraId="43A629AF" w14:textId="77777777" w:rsidR="00342A32" w:rsidRPr="008B26C4" w:rsidRDefault="00342A32" w:rsidP="00875CCD">
            <w:pPr>
              <w:pStyle w:val="ListParagraph"/>
              <w:widowControl/>
              <w:numPr>
                <w:ilvl w:val="0"/>
                <w:numId w:val="187"/>
              </w:numPr>
              <w:autoSpaceDE/>
              <w:autoSpaceDN/>
              <w:contextualSpacing/>
              <w:rPr>
                <w:color w:val="FF0000"/>
              </w:rPr>
            </w:pPr>
            <w:r w:rsidRPr="008B26C4">
              <w:rPr>
                <w:color w:val="FF0000"/>
              </w:rPr>
              <w:t>Interview staff.</w:t>
            </w:r>
          </w:p>
          <w:p w14:paraId="589A0693" w14:textId="77777777" w:rsidR="00342A32" w:rsidRPr="008B26C4" w:rsidRDefault="00342A32" w:rsidP="00875CCD">
            <w:pPr>
              <w:pStyle w:val="ListParagraph"/>
              <w:widowControl/>
              <w:numPr>
                <w:ilvl w:val="0"/>
                <w:numId w:val="187"/>
              </w:numPr>
              <w:autoSpaceDE/>
              <w:autoSpaceDN/>
              <w:contextualSpacing/>
              <w:rPr>
                <w:color w:val="FF0000"/>
              </w:rPr>
            </w:pPr>
            <w:r w:rsidRPr="008B26C4">
              <w:rPr>
                <w:color w:val="FF0000"/>
              </w:rPr>
              <w:t>Review peer review documents to determine if all required elements are included.</w:t>
            </w:r>
          </w:p>
          <w:p w14:paraId="27FB13BD" w14:textId="77777777" w:rsidR="00342A32" w:rsidRPr="008B26C4" w:rsidRDefault="00342A32" w:rsidP="00875CCD">
            <w:pPr>
              <w:pStyle w:val="ListParagraph"/>
              <w:widowControl/>
              <w:numPr>
                <w:ilvl w:val="0"/>
                <w:numId w:val="187"/>
              </w:numPr>
              <w:autoSpaceDE/>
              <w:autoSpaceDN/>
              <w:contextualSpacing/>
              <w:rPr>
                <w:color w:val="FF0000"/>
              </w:rPr>
            </w:pPr>
            <w:r w:rsidRPr="008B26C4">
              <w:rPr>
                <w:color w:val="FF0000"/>
              </w:rPr>
              <w:t>Review quality improvement program, peer review, and leadership meeting minutes.</w:t>
            </w:r>
          </w:p>
          <w:p w14:paraId="28242BB4" w14:textId="77777777" w:rsidR="00342A32" w:rsidRPr="003D5F01" w:rsidRDefault="00342A32" w:rsidP="00342A32">
            <w:pPr>
              <w:rPr>
                <w:rFonts w:ascii="Arial Narrow" w:hAnsi="Arial Narrow"/>
                <w:b/>
                <w:bCs/>
                <w:color w:val="FF0000"/>
              </w:rPr>
            </w:pPr>
          </w:p>
        </w:tc>
        <w:tc>
          <w:tcPr>
            <w:tcW w:w="2926" w:type="dxa"/>
          </w:tcPr>
          <w:p w14:paraId="6631076F" w14:textId="77777777" w:rsidR="00342A32" w:rsidRPr="003D1E20" w:rsidRDefault="00CC7D73" w:rsidP="00342A32">
            <w:pPr>
              <w:pStyle w:val="QATableBodyText"/>
            </w:pPr>
            <w:sdt>
              <w:sdtPr>
                <w:id w:val="-196795456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01F71BFF" w14:textId="77777777" w:rsidR="00342A32" w:rsidRPr="003D1E20" w:rsidRDefault="00CC7D73" w:rsidP="00342A32">
            <w:pPr>
              <w:pStyle w:val="QATableBodyText"/>
            </w:pPr>
            <w:sdt>
              <w:sdtPr>
                <w:id w:val="-1020696784"/>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7FF9C3F9" w14:textId="77777777" w:rsidR="00342A32" w:rsidRPr="003D1E20" w:rsidRDefault="00CC7D73" w:rsidP="00342A32">
            <w:pPr>
              <w:pStyle w:val="QATableBodyText"/>
            </w:pPr>
            <w:sdt>
              <w:sdtPr>
                <w:id w:val="1836869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BE02C75" w14:textId="77777777" w:rsidR="00342A32" w:rsidRDefault="00CC7D73" w:rsidP="00342A32">
            <w:pPr>
              <w:pStyle w:val="QATableBodyText"/>
            </w:pPr>
            <w:sdt>
              <w:sdtPr>
                <w:id w:val="163783578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EAD55C3" w14:textId="52165ECB"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6C87A48D" w14:textId="77777777" w:rsidTr="00342A32">
        <w:trPr>
          <w:trHeight w:val="2826"/>
        </w:trPr>
        <w:tc>
          <w:tcPr>
            <w:tcW w:w="1100" w:type="dxa"/>
            <w:gridSpan w:val="2"/>
          </w:tcPr>
          <w:p w14:paraId="62DE3FC4" w14:textId="2AC097C1" w:rsidR="00342A32" w:rsidRDefault="00342A32" w:rsidP="00342A32">
            <w:pPr>
              <w:pStyle w:val="TableParagraph"/>
              <w:spacing w:before="4"/>
              <w:ind w:left="17" w:right="4"/>
              <w:jc w:val="center"/>
              <w:rPr>
                <w:b/>
                <w:spacing w:val="-2"/>
                <w:w w:val="85"/>
              </w:rPr>
            </w:pPr>
            <w:r>
              <w:rPr>
                <w:b/>
                <w:spacing w:val="-2"/>
                <w:w w:val="85"/>
              </w:rPr>
              <w:lastRenderedPageBreak/>
              <w:t>10-D-</w:t>
            </w:r>
            <w:r>
              <w:rPr>
                <w:b/>
                <w:spacing w:val="-10"/>
                <w:w w:val="85"/>
              </w:rPr>
              <w:t>6</w:t>
            </w:r>
          </w:p>
        </w:tc>
        <w:tc>
          <w:tcPr>
            <w:tcW w:w="5273" w:type="dxa"/>
          </w:tcPr>
          <w:p w14:paraId="398A9B8F"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surgical consent</w:t>
            </w:r>
          </w:p>
          <w:p w14:paraId="0341372C" w14:textId="77777777" w:rsidR="00342A32" w:rsidRDefault="00342A32" w:rsidP="00342A32">
            <w:pPr>
              <w:rPr>
                <w:rFonts w:ascii="Calibri" w:hAnsi="Calibri" w:cs="Calibri"/>
                <w:color w:val="000000"/>
              </w:rPr>
            </w:pPr>
          </w:p>
        </w:tc>
        <w:tc>
          <w:tcPr>
            <w:tcW w:w="1111" w:type="dxa"/>
            <w:gridSpan w:val="3"/>
          </w:tcPr>
          <w:p w14:paraId="157E8BA0" w14:textId="77777777" w:rsidR="00342A32" w:rsidRDefault="00342A32" w:rsidP="00342A32">
            <w:pPr>
              <w:pStyle w:val="TableParagraph"/>
              <w:ind w:right="800"/>
              <w:rPr>
                <w:sz w:val="20"/>
              </w:rPr>
            </w:pPr>
            <w:r>
              <w:rPr>
                <w:color w:val="233746"/>
                <w:spacing w:val="-10"/>
                <w:sz w:val="20"/>
              </w:rPr>
              <w:t>A B</w:t>
            </w:r>
          </w:p>
          <w:p w14:paraId="77EE34D9" w14:textId="32BF4853"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6F4671C4" w14:textId="77777777" w:rsidR="00342A32" w:rsidRPr="00BC6558" w:rsidRDefault="00342A32" w:rsidP="00342A32">
            <w:pPr>
              <w:rPr>
                <w:b/>
                <w:bCs/>
                <w:color w:val="FF0000"/>
              </w:rPr>
            </w:pPr>
            <w:r w:rsidRPr="00BC6558">
              <w:rPr>
                <w:b/>
                <w:bCs/>
                <w:color w:val="FF0000"/>
              </w:rPr>
              <w:t>Interpretive Guidance:</w:t>
            </w:r>
          </w:p>
          <w:p w14:paraId="7C874F54" w14:textId="77777777" w:rsidR="00342A32" w:rsidRPr="00BC6558" w:rsidRDefault="00342A32" w:rsidP="00342A32">
            <w:pPr>
              <w:rPr>
                <w:color w:val="FF0000"/>
              </w:rPr>
            </w:pPr>
            <w:r w:rsidRPr="00BC6558">
              <w:rPr>
                <w:color w:val="FF0000"/>
              </w:rPr>
              <w:t>The intent is to ensure that in each clinical record where Peer Review is conducted, there is a review that there is a properly executed informed consent.</w:t>
            </w:r>
          </w:p>
          <w:p w14:paraId="6DFB55B4" w14:textId="77777777" w:rsidR="00342A32" w:rsidRPr="00D75DB2" w:rsidRDefault="00342A32" w:rsidP="00342A32">
            <w:pPr>
              <w:rPr>
                <w:color w:val="FF0000"/>
              </w:rPr>
            </w:pPr>
            <w:r w:rsidRPr="00BC6558">
              <w:rPr>
                <w:color w:val="FF0000"/>
              </w:rPr>
              <w:t>.</w:t>
            </w:r>
          </w:p>
          <w:p w14:paraId="5E13D4E6" w14:textId="77777777" w:rsidR="00342A32" w:rsidRPr="00BC6558" w:rsidRDefault="00342A32" w:rsidP="00342A32">
            <w:pPr>
              <w:rPr>
                <w:b/>
                <w:bCs/>
                <w:color w:val="FF0000"/>
              </w:rPr>
            </w:pPr>
            <w:r w:rsidRPr="00BC6558">
              <w:rPr>
                <w:b/>
                <w:bCs/>
                <w:color w:val="FF0000"/>
              </w:rPr>
              <w:t>Evaluating Compliance:</w:t>
            </w:r>
          </w:p>
          <w:p w14:paraId="2E50D666" w14:textId="77777777" w:rsidR="00342A32" w:rsidRPr="00BC6558" w:rsidRDefault="00342A32" w:rsidP="00875CCD">
            <w:pPr>
              <w:pStyle w:val="ListParagraph"/>
              <w:widowControl/>
              <w:numPr>
                <w:ilvl w:val="0"/>
                <w:numId w:val="187"/>
              </w:numPr>
              <w:autoSpaceDE/>
              <w:autoSpaceDN/>
              <w:contextualSpacing/>
              <w:rPr>
                <w:color w:val="FF0000"/>
              </w:rPr>
            </w:pPr>
            <w:r w:rsidRPr="00BC6558">
              <w:rPr>
                <w:color w:val="FF0000"/>
              </w:rPr>
              <w:t>Interview staff.</w:t>
            </w:r>
          </w:p>
          <w:p w14:paraId="6E3DDB0C" w14:textId="77777777" w:rsidR="00342A32" w:rsidRPr="00BC6558" w:rsidRDefault="00342A32" w:rsidP="00875CCD">
            <w:pPr>
              <w:pStyle w:val="ListParagraph"/>
              <w:widowControl/>
              <w:numPr>
                <w:ilvl w:val="0"/>
                <w:numId w:val="187"/>
              </w:numPr>
              <w:autoSpaceDE/>
              <w:autoSpaceDN/>
              <w:contextualSpacing/>
              <w:rPr>
                <w:color w:val="FF0000"/>
              </w:rPr>
            </w:pPr>
            <w:r w:rsidRPr="00BC6558">
              <w:rPr>
                <w:color w:val="FF0000"/>
              </w:rPr>
              <w:t>Review peer review documents to determine if all required elements are included.</w:t>
            </w:r>
          </w:p>
          <w:p w14:paraId="56094CF3" w14:textId="77777777" w:rsidR="00342A32" w:rsidRPr="00BC6558" w:rsidRDefault="00342A32" w:rsidP="00875CCD">
            <w:pPr>
              <w:pStyle w:val="ListParagraph"/>
              <w:widowControl/>
              <w:numPr>
                <w:ilvl w:val="0"/>
                <w:numId w:val="187"/>
              </w:numPr>
              <w:autoSpaceDE/>
              <w:autoSpaceDN/>
              <w:contextualSpacing/>
              <w:rPr>
                <w:color w:val="FF0000"/>
              </w:rPr>
            </w:pPr>
            <w:r w:rsidRPr="00BC6558">
              <w:rPr>
                <w:color w:val="FF0000"/>
              </w:rPr>
              <w:t>Review quality improvement program, peer review, and leadership meeting minutes.</w:t>
            </w:r>
          </w:p>
          <w:p w14:paraId="086E6CF0" w14:textId="77777777" w:rsidR="00342A32" w:rsidRPr="008B26C4" w:rsidRDefault="00342A32" w:rsidP="00342A32">
            <w:pPr>
              <w:rPr>
                <w:b/>
                <w:bCs/>
                <w:color w:val="FF0000"/>
              </w:rPr>
            </w:pPr>
          </w:p>
        </w:tc>
        <w:tc>
          <w:tcPr>
            <w:tcW w:w="2926" w:type="dxa"/>
          </w:tcPr>
          <w:p w14:paraId="3DD9EE34" w14:textId="77777777" w:rsidR="00342A32" w:rsidRPr="003D1E20" w:rsidRDefault="00CC7D73" w:rsidP="00342A32">
            <w:pPr>
              <w:pStyle w:val="QATableBodyText"/>
            </w:pPr>
            <w:sdt>
              <w:sdtPr>
                <w:id w:val="-208042653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C941841" w14:textId="77777777" w:rsidR="00342A32" w:rsidRPr="003D1E20" w:rsidRDefault="00CC7D73" w:rsidP="00342A32">
            <w:pPr>
              <w:pStyle w:val="QATableBodyText"/>
            </w:pPr>
            <w:sdt>
              <w:sdtPr>
                <w:id w:val="248694430"/>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8736DE0" w14:textId="77777777" w:rsidR="00342A32" w:rsidRPr="003D1E20" w:rsidRDefault="00CC7D73" w:rsidP="00342A32">
            <w:pPr>
              <w:pStyle w:val="QATableBodyText"/>
            </w:pPr>
            <w:sdt>
              <w:sdtPr>
                <w:id w:val="-17636044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4F4AF261" w14:textId="77777777" w:rsidR="00342A32" w:rsidRDefault="00CC7D73" w:rsidP="00342A32">
            <w:pPr>
              <w:pStyle w:val="QATableBodyText"/>
            </w:pPr>
            <w:sdt>
              <w:sdtPr>
                <w:id w:val="-1672028772"/>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F55E039" w14:textId="0941626F"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525E8D29" w14:textId="77777777" w:rsidTr="00342A32">
        <w:trPr>
          <w:trHeight w:val="2826"/>
        </w:trPr>
        <w:tc>
          <w:tcPr>
            <w:tcW w:w="1100" w:type="dxa"/>
            <w:gridSpan w:val="2"/>
          </w:tcPr>
          <w:p w14:paraId="75E0570E" w14:textId="70D3FC69" w:rsidR="00342A32" w:rsidRDefault="00342A32" w:rsidP="00342A32">
            <w:pPr>
              <w:pStyle w:val="TableParagraph"/>
              <w:spacing w:before="4"/>
              <w:ind w:left="17" w:right="4"/>
              <w:jc w:val="center"/>
              <w:rPr>
                <w:b/>
                <w:spacing w:val="-2"/>
                <w:w w:val="85"/>
              </w:rPr>
            </w:pPr>
            <w:r>
              <w:rPr>
                <w:b/>
                <w:spacing w:val="-2"/>
                <w:w w:val="85"/>
              </w:rPr>
              <w:t>10-D-</w:t>
            </w:r>
            <w:r>
              <w:rPr>
                <w:b/>
                <w:spacing w:val="-10"/>
                <w:w w:val="85"/>
              </w:rPr>
              <w:t>7</w:t>
            </w:r>
          </w:p>
        </w:tc>
        <w:tc>
          <w:tcPr>
            <w:tcW w:w="5273" w:type="dxa"/>
          </w:tcPr>
          <w:p w14:paraId="0F874B7F"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appropriate laboratory, EKG, and radiographic reports</w:t>
            </w:r>
          </w:p>
          <w:p w14:paraId="3A789F62" w14:textId="77777777" w:rsidR="00342A32" w:rsidRDefault="00342A32" w:rsidP="00342A32">
            <w:pPr>
              <w:rPr>
                <w:rFonts w:ascii="Calibri" w:hAnsi="Calibri" w:cs="Calibri"/>
                <w:color w:val="000000"/>
              </w:rPr>
            </w:pPr>
          </w:p>
        </w:tc>
        <w:tc>
          <w:tcPr>
            <w:tcW w:w="1111" w:type="dxa"/>
            <w:gridSpan w:val="3"/>
          </w:tcPr>
          <w:p w14:paraId="54680AA5" w14:textId="77777777" w:rsidR="00342A32" w:rsidRDefault="00342A32" w:rsidP="00342A32">
            <w:pPr>
              <w:pStyle w:val="TableParagraph"/>
              <w:ind w:right="800"/>
              <w:rPr>
                <w:sz w:val="20"/>
              </w:rPr>
            </w:pPr>
            <w:r>
              <w:rPr>
                <w:color w:val="233746"/>
                <w:spacing w:val="-10"/>
                <w:sz w:val="20"/>
              </w:rPr>
              <w:t>A B</w:t>
            </w:r>
          </w:p>
          <w:p w14:paraId="408750A3" w14:textId="366D4F08"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1A7DBFBF" w14:textId="77777777" w:rsidR="00342A32" w:rsidRPr="003D5F01" w:rsidRDefault="00342A32" w:rsidP="00342A32">
            <w:pPr>
              <w:rPr>
                <w:rFonts w:ascii="Arial Narrow" w:hAnsi="Arial Narrow"/>
                <w:b/>
                <w:bCs/>
                <w:color w:val="FF0000"/>
              </w:rPr>
            </w:pPr>
            <w:r w:rsidRPr="003D5F01">
              <w:rPr>
                <w:rFonts w:ascii="Arial Narrow" w:hAnsi="Arial Narrow"/>
                <w:b/>
                <w:bCs/>
                <w:color w:val="FF0000"/>
              </w:rPr>
              <w:t>Interpretive Guidance:</w:t>
            </w:r>
          </w:p>
          <w:p w14:paraId="6531D40E" w14:textId="109A45FE" w:rsidR="00342A32" w:rsidRPr="003D5F01" w:rsidRDefault="00342A32" w:rsidP="00342A32">
            <w:pPr>
              <w:rPr>
                <w:rFonts w:ascii="Arial Narrow" w:hAnsi="Arial Narrow"/>
                <w:color w:val="FF0000"/>
              </w:rPr>
            </w:pPr>
            <w:r w:rsidRPr="003D5F01">
              <w:rPr>
                <w:rFonts w:ascii="Arial Narrow" w:hAnsi="Arial Narrow"/>
                <w:color w:val="FF0000"/>
              </w:rPr>
              <w:t xml:space="preserve">The intent is to ensure that each clinical record where Peer Review </w:t>
            </w:r>
            <w:proofErr w:type="gramStart"/>
            <w:r w:rsidRPr="003D5F01">
              <w:rPr>
                <w:rFonts w:ascii="Arial Narrow" w:hAnsi="Arial Narrow"/>
                <w:color w:val="FF0000"/>
              </w:rPr>
              <w:t>is</w:t>
            </w:r>
            <w:proofErr w:type="gramEnd"/>
            <w:r w:rsidRPr="003D5F01">
              <w:rPr>
                <w:rFonts w:ascii="Arial Narrow" w:hAnsi="Arial Narrow"/>
                <w:color w:val="FF0000"/>
              </w:rPr>
              <w:t xml:space="preserve"> conducted there is a review that the appropriate laboratory, EKG, and radiology reports are in clinical record as required by the patient’s condition and they type of procedure performed.</w:t>
            </w:r>
          </w:p>
          <w:p w14:paraId="43A11CD7" w14:textId="77777777" w:rsidR="00342A32" w:rsidRPr="003D5F01" w:rsidRDefault="00342A32" w:rsidP="00342A32">
            <w:pPr>
              <w:rPr>
                <w:rFonts w:ascii="Arial Narrow" w:hAnsi="Arial Narrow"/>
                <w:b/>
                <w:bCs/>
                <w:color w:val="FF0000"/>
              </w:rPr>
            </w:pPr>
          </w:p>
          <w:p w14:paraId="16DC3255" w14:textId="77777777" w:rsidR="00342A32" w:rsidRPr="003D5F01" w:rsidRDefault="00342A32" w:rsidP="00342A32">
            <w:pPr>
              <w:rPr>
                <w:rFonts w:ascii="Arial Narrow" w:hAnsi="Arial Narrow"/>
                <w:b/>
                <w:bCs/>
                <w:color w:val="FF0000"/>
              </w:rPr>
            </w:pPr>
            <w:r w:rsidRPr="003D5F01">
              <w:rPr>
                <w:rFonts w:ascii="Arial Narrow" w:hAnsi="Arial Narrow"/>
                <w:b/>
                <w:bCs/>
                <w:color w:val="FF0000"/>
              </w:rPr>
              <w:t>Evaluating Compliance:</w:t>
            </w:r>
          </w:p>
          <w:p w14:paraId="0F68BCD5"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Interview staff.</w:t>
            </w:r>
          </w:p>
          <w:p w14:paraId="4020F1E6"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Review peer review documents to determine if all required elements are included.</w:t>
            </w:r>
          </w:p>
          <w:p w14:paraId="4AECD913" w14:textId="77777777" w:rsidR="00342A32" w:rsidRPr="003D5F01" w:rsidRDefault="00342A32" w:rsidP="00875CCD">
            <w:pPr>
              <w:pStyle w:val="ListParagraph"/>
              <w:widowControl/>
              <w:numPr>
                <w:ilvl w:val="0"/>
                <w:numId w:val="187"/>
              </w:numPr>
              <w:autoSpaceDE/>
              <w:autoSpaceDN/>
              <w:contextualSpacing/>
              <w:rPr>
                <w:rFonts w:ascii="Arial Narrow" w:hAnsi="Arial Narrow"/>
                <w:color w:val="FF0000"/>
              </w:rPr>
            </w:pPr>
            <w:r w:rsidRPr="003D5F01">
              <w:rPr>
                <w:rFonts w:ascii="Arial Narrow" w:hAnsi="Arial Narrow"/>
                <w:color w:val="FF0000"/>
              </w:rPr>
              <w:t>Review quality improvement program, peer review, and leadership meeting minutes.</w:t>
            </w:r>
          </w:p>
          <w:p w14:paraId="222D557C" w14:textId="77777777" w:rsidR="00342A32" w:rsidRPr="00BC6558" w:rsidRDefault="00342A32" w:rsidP="00342A32">
            <w:pPr>
              <w:rPr>
                <w:b/>
                <w:bCs/>
                <w:color w:val="FF0000"/>
              </w:rPr>
            </w:pPr>
          </w:p>
        </w:tc>
        <w:tc>
          <w:tcPr>
            <w:tcW w:w="2926" w:type="dxa"/>
          </w:tcPr>
          <w:p w14:paraId="7B50838B" w14:textId="77777777" w:rsidR="00342A32" w:rsidRPr="003D1E20" w:rsidRDefault="00CC7D73" w:rsidP="00342A32">
            <w:pPr>
              <w:pStyle w:val="QATableBodyText"/>
            </w:pPr>
            <w:sdt>
              <w:sdtPr>
                <w:id w:val="-172173471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5AD35CF0" w14:textId="77777777" w:rsidR="00342A32" w:rsidRPr="003D1E20" w:rsidRDefault="00CC7D73" w:rsidP="00342A32">
            <w:pPr>
              <w:pStyle w:val="QATableBodyText"/>
            </w:pPr>
            <w:sdt>
              <w:sdtPr>
                <w:id w:val="-1947297729"/>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79A13D2C" w14:textId="77777777" w:rsidR="00342A32" w:rsidRPr="003D1E20" w:rsidRDefault="00CC7D73" w:rsidP="00342A32">
            <w:pPr>
              <w:pStyle w:val="QATableBodyText"/>
            </w:pPr>
            <w:sdt>
              <w:sdtPr>
                <w:id w:val="213168610"/>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9B4C6F5" w14:textId="77777777" w:rsidR="00342A32" w:rsidRDefault="00CC7D73" w:rsidP="00342A32">
            <w:pPr>
              <w:pStyle w:val="QATableBodyText"/>
            </w:pPr>
            <w:sdt>
              <w:sdtPr>
                <w:id w:val="-190783215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67417626" w14:textId="77777777" w:rsidR="00342A32" w:rsidRDefault="00342A32" w:rsidP="00342A32">
            <w:pPr>
              <w:pStyle w:val="TableParagraph"/>
              <w:ind w:left="0"/>
              <w:rPr>
                <w:b/>
                <w:sz w:val="20"/>
              </w:rPr>
            </w:pPr>
          </w:p>
          <w:p w14:paraId="40352879" w14:textId="555E8524"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45BA5AA3" w14:textId="77777777" w:rsidTr="00342A32">
        <w:trPr>
          <w:trHeight w:val="2826"/>
        </w:trPr>
        <w:tc>
          <w:tcPr>
            <w:tcW w:w="1100" w:type="dxa"/>
            <w:gridSpan w:val="2"/>
          </w:tcPr>
          <w:p w14:paraId="0959E20C" w14:textId="1933F04A" w:rsidR="00342A32" w:rsidRDefault="00342A32" w:rsidP="00342A32">
            <w:pPr>
              <w:pStyle w:val="TableParagraph"/>
              <w:spacing w:before="4"/>
              <w:ind w:left="17" w:right="4"/>
              <w:jc w:val="center"/>
              <w:rPr>
                <w:b/>
                <w:spacing w:val="-2"/>
                <w:w w:val="85"/>
              </w:rPr>
            </w:pPr>
            <w:r>
              <w:rPr>
                <w:b/>
                <w:spacing w:val="-2"/>
                <w:w w:val="85"/>
              </w:rPr>
              <w:lastRenderedPageBreak/>
              <w:t>10-D-</w:t>
            </w:r>
            <w:r>
              <w:rPr>
                <w:b/>
                <w:spacing w:val="-10"/>
                <w:w w:val="85"/>
              </w:rPr>
              <w:t>8</w:t>
            </w:r>
          </w:p>
        </w:tc>
        <w:tc>
          <w:tcPr>
            <w:tcW w:w="5273" w:type="dxa"/>
          </w:tcPr>
          <w:p w14:paraId="78960EE3"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 written operative report</w:t>
            </w:r>
          </w:p>
          <w:p w14:paraId="5841A9B8" w14:textId="77777777" w:rsidR="00342A32" w:rsidRDefault="00342A32" w:rsidP="00342A32">
            <w:pPr>
              <w:rPr>
                <w:rFonts w:ascii="Calibri" w:hAnsi="Calibri" w:cs="Calibri"/>
                <w:color w:val="000000"/>
              </w:rPr>
            </w:pPr>
          </w:p>
        </w:tc>
        <w:tc>
          <w:tcPr>
            <w:tcW w:w="1111" w:type="dxa"/>
            <w:gridSpan w:val="3"/>
          </w:tcPr>
          <w:p w14:paraId="2FC609A9" w14:textId="77777777" w:rsidR="00342A32" w:rsidRDefault="00342A32" w:rsidP="00342A32">
            <w:pPr>
              <w:pStyle w:val="TableParagraph"/>
              <w:ind w:right="800"/>
              <w:rPr>
                <w:sz w:val="20"/>
              </w:rPr>
            </w:pPr>
            <w:r>
              <w:rPr>
                <w:color w:val="233746"/>
                <w:spacing w:val="-10"/>
                <w:sz w:val="20"/>
              </w:rPr>
              <w:t>A B</w:t>
            </w:r>
          </w:p>
          <w:p w14:paraId="6A18DCFF" w14:textId="5B6D6126"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0E34D6F5" w14:textId="77777777" w:rsidR="00342A32" w:rsidRPr="004100BD" w:rsidRDefault="00342A32" w:rsidP="00342A32">
            <w:pPr>
              <w:rPr>
                <w:rFonts w:ascii="Arial Narrow" w:hAnsi="Arial Narrow"/>
                <w:b/>
                <w:bCs/>
                <w:color w:val="FF0000"/>
              </w:rPr>
            </w:pPr>
            <w:r w:rsidRPr="004100BD">
              <w:rPr>
                <w:rFonts w:ascii="Arial Narrow" w:hAnsi="Arial Narrow"/>
                <w:b/>
                <w:bCs/>
                <w:color w:val="FF0000"/>
              </w:rPr>
              <w:t>Interpretive Guidance:</w:t>
            </w:r>
          </w:p>
          <w:p w14:paraId="1C273AEA" w14:textId="77777777" w:rsidR="00342A32" w:rsidRPr="004100BD" w:rsidRDefault="00342A32" w:rsidP="00342A32">
            <w:pPr>
              <w:rPr>
                <w:rFonts w:ascii="Arial Narrow" w:hAnsi="Arial Narrow"/>
                <w:color w:val="FF0000"/>
              </w:rPr>
            </w:pPr>
            <w:r w:rsidRPr="004100BD">
              <w:rPr>
                <w:rFonts w:ascii="Arial Narrow" w:hAnsi="Arial Narrow"/>
                <w:color w:val="FF0000"/>
              </w:rPr>
              <w:t>The intent is to ensure that in each clinical record where Peer Review is conducted, there is a record that a written operative report is present.</w:t>
            </w:r>
          </w:p>
          <w:p w14:paraId="280BE88B" w14:textId="77777777" w:rsidR="00342A32" w:rsidRPr="004100BD" w:rsidRDefault="00342A32" w:rsidP="00342A32">
            <w:pPr>
              <w:rPr>
                <w:rFonts w:ascii="Arial Narrow" w:hAnsi="Arial Narrow"/>
                <w:b/>
                <w:bCs/>
                <w:color w:val="FF0000"/>
              </w:rPr>
            </w:pPr>
          </w:p>
          <w:p w14:paraId="6BE4E58C" w14:textId="77777777" w:rsidR="00342A32" w:rsidRPr="004100BD" w:rsidRDefault="00342A32" w:rsidP="00342A32">
            <w:pPr>
              <w:rPr>
                <w:rFonts w:ascii="Arial Narrow" w:hAnsi="Arial Narrow"/>
                <w:b/>
                <w:bCs/>
                <w:color w:val="FF0000"/>
              </w:rPr>
            </w:pPr>
            <w:r w:rsidRPr="004100BD">
              <w:rPr>
                <w:rFonts w:ascii="Arial Narrow" w:hAnsi="Arial Narrow"/>
                <w:b/>
                <w:bCs/>
                <w:color w:val="FF0000"/>
              </w:rPr>
              <w:t>Evaluating Compliance:</w:t>
            </w:r>
          </w:p>
          <w:p w14:paraId="1104CCE4" w14:textId="77777777" w:rsidR="00342A32" w:rsidRPr="004100BD" w:rsidRDefault="00342A32" w:rsidP="00875CCD">
            <w:pPr>
              <w:pStyle w:val="ListParagraph"/>
              <w:widowControl/>
              <w:numPr>
                <w:ilvl w:val="0"/>
                <w:numId w:val="187"/>
              </w:numPr>
              <w:autoSpaceDE/>
              <w:autoSpaceDN/>
              <w:contextualSpacing/>
              <w:rPr>
                <w:rFonts w:ascii="Arial Narrow" w:hAnsi="Arial Narrow"/>
                <w:color w:val="FF0000"/>
              </w:rPr>
            </w:pPr>
            <w:r w:rsidRPr="004100BD">
              <w:rPr>
                <w:rFonts w:ascii="Arial Narrow" w:hAnsi="Arial Narrow"/>
                <w:color w:val="FF0000"/>
              </w:rPr>
              <w:t>Interview staff.</w:t>
            </w:r>
          </w:p>
          <w:p w14:paraId="00350DDD" w14:textId="77777777" w:rsidR="00342A32" w:rsidRPr="004100BD" w:rsidRDefault="00342A32" w:rsidP="00875CCD">
            <w:pPr>
              <w:pStyle w:val="ListParagraph"/>
              <w:widowControl/>
              <w:numPr>
                <w:ilvl w:val="0"/>
                <w:numId w:val="187"/>
              </w:numPr>
              <w:autoSpaceDE/>
              <w:autoSpaceDN/>
              <w:contextualSpacing/>
              <w:rPr>
                <w:rFonts w:ascii="Arial Narrow" w:hAnsi="Arial Narrow"/>
                <w:color w:val="FF0000"/>
              </w:rPr>
            </w:pPr>
            <w:r w:rsidRPr="004100BD">
              <w:rPr>
                <w:rFonts w:ascii="Arial Narrow" w:hAnsi="Arial Narrow"/>
                <w:color w:val="FF0000"/>
              </w:rPr>
              <w:t>Review peer review documents to determine if all required elements are included.</w:t>
            </w:r>
          </w:p>
          <w:p w14:paraId="0E619242" w14:textId="77777777" w:rsidR="00342A32" w:rsidRPr="004100BD" w:rsidRDefault="00342A32" w:rsidP="00875CCD">
            <w:pPr>
              <w:pStyle w:val="ListParagraph"/>
              <w:widowControl/>
              <w:numPr>
                <w:ilvl w:val="0"/>
                <w:numId w:val="187"/>
              </w:numPr>
              <w:autoSpaceDE/>
              <w:autoSpaceDN/>
              <w:contextualSpacing/>
              <w:rPr>
                <w:rFonts w:ascii="Arial Narrow" w:hAnsi="Arial Narrow"/>
                <w:color w:val="FF0000"/>
              </w:rPr>
            </w:pPr>
            <w:r w:rsidRPr="004100BD">
              <w:rPr>
                <w:rFonts w:ascii="Arial Narrow" w:hAnsi="Arial Narrow"/>
                <w:color w:val="FF0000"/>
              </w:rPr>
              <w:t>Review quality improvement program, peer review, and leadership meeting minutes.</w:t>
            </w:r>
          </w:p>
          <w:p w14:paraId="56E304B7" w14:textId="77777777" w:rsidR="00342A32" w:rsidRPr="003D5F01" w:rsidRDefault="00342A32" w:rsidP="00342A32">
            <w:pPr>
              <w:rPr>
                <w:rFonts w:ascii="Arial Narrow" w:hAnsi="Arial Narrow"/>
                <w:b/>
                <w:bCs/>
                <w:color w:val="FF0000"/>
              </w:rPr>
            </w:pPr>
          </w:p>
        </w:tc>
        <w:tc>
          <w:tcPr>
            <w:tcW w:w="2926" w:type="dxa"/>
          </w:tcPr>
          <w:p w14:paraId="50349F94" w14:textId="77777777" w:rsidR="00342A32" w:rsidRPr="003D1E20" w:rsidRDefault="00CC7D73" w:rsidP="00342A32">
            <w:pPr>
              <w:pStyle w:val="QATableBodyText"/>
            </w:pPr>
            <w:sdt>
              <w:sdtPr>
                <w:id w:val="2075478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0DDAE26B" w14:textId="77777777" w:rsidR="00342A32" w:rsidRPr="003D1E20" w:rsidRDefault="00CC7D73" w:rsidP="00342A32">
            <w:pPr>
              <w:pStyle w:val="QATableBodyText"/>
            </w:pPr>
            <w:sdt>
              <w:sdtPr>
                <w:id w:val="-108823772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12CCCE8" w14:textId="77777777" w:rsidR="00342A32" w:rsidRPr="003D1E20" w:rsidRDefault="00CC7D73" w:rsidP="00342A32">
            <w:pPr>
              <w:pStyle w:val="QATableBodyText"/>
            </w:pPr>
            <w:sdt>
              <w:sdtPr>
                <w:id w:val="-1346934382"/>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4EBDB64C" w14:textId="77777777" w:rsidR="00342A32" w:rsidRDefault="00CC7D73" w:rsidP="00342A32">
            <w:pPr>
              <w:pStyle w:val="QATableBodyText"/>
            </w:pPr>
            <w:sdt>
              <w:sdtPr>
                <w:id w:val="189954384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E38D7C4" w14:textId="5F076F87"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718784FF" w14:textId="77777777" w:rsidTr="00342A32">
        <w:trPr>
          <w:trHeight w:val="2826"/>
        </w:trPr>
        <w:tc>
          <w:tcPr>
            <w:tcW w:w="1100" w:type="dxa"/>
            <w:gridSpan w:val="2"/>
          </w:tcPr>
          <w:p w14:paraId="6E508FDE" w14:textId="770627D7" w:rsidR="00342A32" w:rsidRDefault="00342A32" w:rsidP="00342A32">
            <w:pPr>
              <w:pStyle w:val="TableParagraph"/>
              <w:spacing w:before="4"/>
              <w:ind w:left="17" w:right="4"/>
              <w:jc w:val="center"/>
              <w:rPr>
                <w:b/>
                <w:spacing w:val="-2"/>
                <w:w w:val="85"/>
              </w:rPr>
            </w:pPr>
            <w:r>
              <w:rPr>
                <w:b/>
                <w:spacing w:val="-2"/>
                <w:w w:val="85"/>
              </w:rPr>
              <w:t>10-D-</w:t>
            </w:r>
            <w:r>
              <w:rPr>
                <w:b/>
                <w:spacing w:val="-10"/>
                <w:w w:val="85"/>
              </w:rPr>
              <w:t>9</w:t>
            </w:r>
          </w:p>
        </w:tc>
        <w:tc>
          <w:tcPr>
            <w:tcW w:w="5273" w:type="dxa"/>
          </w:tcPr>
          <w:p w14:paraId="42335107"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anesthesia and recovery records (with IV sedation or general anesthesia).</w:t>
            </w:r>
          </w:p>
          <w:p w14:paraId="23AC323C" w14:textId="77777777" w:rsidR="00342A32" w:rsidRDefault="00342A32" w:rsidP="00342A32">
            <w:pPr>
              <w:rPr>
                <w:rFonts w:ascii="Calibri" w:hAnsi="Calibri" w:cs="Calibri"/>
                <w:color w:val="000000"/>
              </w:rPr>
            </w:pPr>
          </w:p>
        </w:tc>
        <w:tc>
          <w:tcPr>
            <w:tcW w:w="1111" w:type="dxa"/>
            <w:gridSpan w:val="3"/>
          </w:tcPr>
          <w:p w14:paraId="45B83F00" w14:textId="77777777" w:rsidR="00342A32" w:rsidRDefault="00342A32" w:rsidP="00342A32">
            <w:pPr>
              <w:pStyle w:val="TableParagraph"/>
              <w:spacing w:line="229" w:lineRule="exact"/>
              <w:rPr>
                <w:sz w:val="20"/>
              </w:rPr>
            </w:pPr>
            <w:r>
              <w:rPr>
                <w:color w:val="233746"/>
                <w:spacing w:val="-10"/>
                <w:sz w:val="20"/>
              </w:rPr>
              <w:t>B</w:t>
            </w:r>
          </w:p>
          <w:p w14:paraId="200FE192" w14:textId="4855CB73" w:rsidR="00342A32" w:rsidRDefault="00342A32" w:rsidP="00342A32">
            <w:pPr>
              <w:pStyle w:val="TableParagraph"/>
              <w:ind w:right="800"/>
              <w:rPr>
                <w:color w:val="233746"/>
                <w:spacing w:val="-10"/>
                <w:sz w:val="20"/>
              </w:rPr>
            </w:pPr>
            <w:r>
              <w:rPr>
                <w:color w:val="233746"/>
                <w:spacing w:val="-10"/>
                <w:sz w:val="20"/>
              </w:rPr>
              <w:t>C</w:t>
            </w:r>
          </w:p>
        </w:tc>
        <w:tc>
          <w:tcPr>
            <w:tcW w:w="4440" w:type="dxa"/>
            <w:gridSpan w:val="2"/>
          </w:tcPr>
          <w:p w14:paraId="1E6ADC90" w14:textId="77777777" w:rsidR="00342A32" w:rsidRPr="00964A4E" w:rsidRDefault="00342A32" w:rsidP="00342A32">
            <w:pPr>
              <w:rPr>
                <w:rFonts w:ascii="Arial Narrow" w:hAnsi="Arial Narrow"/>
                <w:b/>
                <w:bCs/>
                <w:color w:val="FF0000"/>
              </w:rPr>
            </w:pPr>
            <w:r w:rsidRPr="00964A4E">
              <w:rPr>
                <w:rFonts w:ascii="Arial Narrow" w:hAnsi="Arial Narrow"/>
                <w:b/>
                <w:bCs/>
                <w:color w:val="FF0000"/>
              </w:rPr>
              <w:t>Interpretive Guidance:</w:t>
            </w:r>
          </w:p>
          <w:p w14:paraId="049C355E" w14:textId="77777777" w:rsidR="00342A32" w:rsidRPr="00964A4E" w:rsidRDefault="00342A32" w:rsidP="00342A32">
            <w:pPr>
              <w:rPr>
                <w:rFonts w:ascii="Arial Narrow" w:hAnsi="Arial Narrow"/>
                <w:color w:val="FF0000"/>
              </w:rPr>
            </w:pPr>
            <w:r w:rsidRPr="00964A4E">
              <w:rPr>
                <w:rFonts w:ascii="Arial Narrow" w:hAnsi="Arial Narrow"/>
                <w:color w:val="FF0000"/>
              </w:rPr>
              <w:t>The intent is to ensure that each clinical record where Peer Review is conducted there is a record that when the patient received IV sedation or general anesthesia, the anesthesia and recovery documentation are accurate and complete.</w:t>
            </w:r>
          </w:p>
          <w:p w14:paraId="77B7FB56" w14:textId="77777777" w:rsidR="00342A32" w:rsidRPr="00964A4E" w:rsidRDefault="00342A32" w:rsidP="00342A32">
            <w:pPr>
              <w:rPr>
                <w:rFonts w:ascii="Arial Narrow" w:hAnsi="Arial Narrow"/>
                <w:b/>
                <w:bCs/>
                <w:color w:val="FF0000"/>
              </w:rPr>
            </w:pPr>
          </w:p>
          <w:p w14:paraId="6832082D" w14:textId="77777777" w:rsidR="00342A32" w:rsidRPr="00964A4E" w:rsidRDefault="00342A32" w:rsidP="00342A32">
            <w:pPr>
              <w:rPr>
                <w:rFonts w:ascii="Arial Narrow" w:hAnsi="Arial Narrow"/>
                <w:b/>
                <w:bCs/>
                <w:color w:val="FF0000"/>
              </w:rPr>
            </w:pPr>
            <w:r w:rsidRPr="00964A4E">
              <w:rPr>
                <w:rFonts w:ascii="Arial Narrow" w:hAnsi="Arial Narrow"/>
                <w:b/>
                <w:bCs/>
                <w:color w:val="FF0000"/>
              </w:rPr>
              <w:t>Evaluating Compliance:</w:t>
            </w:r>
          </w:p>
          <w:p w14:paraId="1622875D" w14:textId="77777777" w:rsidR="00342A32" w:rsidRPr="00964A4E" w:rsidRDefault="00342A32" w:rsidP="00875CCD">
            <w:pPr>
              <w:pStyle w:val="ListParagraph"/>
              <w:widowControl/>
              <w:numPr>
                <w:ilvl w:val="0"/>
                <w:numId w:val="187"/>
              </w:numPr>
              <w:autoSpaceDE/>
              <w:autoSpaceDN/>
              <w:contextualSpacing/>
              <w:rPr>
                <w:rFonts w:ascii="Arial Narrow" w:hAnsi="Arial Narrow"/>
                <w:color w:val="FF0000"/>
              </w:rPr>
            </w:pPr>
            <w:r w:rsidRPr="00964A4E">
              <w:rPr>
                <w:rFonts w:ascii="Arial Narrow" w:hAnsi="Arial Narrow"/>
                <w:color w:val="FF0000"/>
              </w:rPr>
              <w:t>Interview staff.</w:t>
            </w:r>
          </w:p>
          <w:p w14:paraId="45AFBC0C" w14:textId="77777777" w:rsidR="00342A32" w:rsidRPr="00964A4E" w:rsidRDefault="00342A32" w:rsidP="00875CCD">
            <w:pPr>
              <w:pStyle w:val="ListParagraph"/>
              <w:widowControl/>
              <w:numPr>
                <w:ilvl w:val="0"/>
                <w:numId w:val="187"/>
              </w:numPr>
              <w:autoSpaceDE/>
              <w:autoSpaceDN/>
              <w:contextualSpacing/>
              <w:rPr>
                <w:rFonts w:ascii="Arial Narrow" w:hAnsi="Arial Narrow"/>
                <w:color w:val="FF0000"/>
              </w:rPr>
            </w:pPr>
            <w:r w:rsidRPr="00964A4E">
              <w:rPr>
                <w:rFonts w:ascii="Arial Narrow" w:hAnsi="Arial Narrow"/>
                <w:color w:val="FF0000"/>
              </w:rPr>
              <w:t>Review peer review documents to determine if all required elements are included.</w:t>
            </w:r>
          </w:p>
          <w:p w14:paraId="01CDFA38" w14:textId="77777777" w:rsidR="00342A32" w:rsidRPr="00964A4E" w:rsidRDefault="00342A32" w:rsidP="00875CCD">
            <w:pPr>
              <w:pStyle w:val="ListParagraph"/>
              <w:widowControl/>
              <w:numPr>
                <w:ilvl w:val="0"/>
                <w:numId w:val="187"/>
              </w:numPr>
              <w:autoSpaceDE/>
              <w:autoSpaceDN/>
              <w:contextualSpacing/>
              <w:rPr>
                <w:rFonts w:ascii="Arial Narrow" w:hAnsi="Arial Narrow"/>
                <w:color w:val="FF0000"/>
              </w:rPr>
            </w:pPr>
            <w:r w:rsidRPr="00964A4E">
              <w:rPr>
                <w:rFonts w:ascii="Arial Narrow" w:hAnsi="Arial Narrow"/>
                <w:color w:val="FF0000"/>
              </w:rPr>
              <w:t>Review quality improvement program, peer review, and leadership meeting minutes.</w:t>
            </w:r>
          </w:p>
          <w:p w14:paraId="1C4D533E" w14:textId="77777777" w:rsidR="00342A32" w:rsidRPr="004100BD" w:rsidRDefault="00342A32" w:rsidP="00342A32">
            <w:pPr>
              <w:rPr>
                <w:rFonts w:ascii="Arial Narrow" w:hAnsi="Arial Narrow"/>
                <w:b/>
                <w:bCs/>
                <w:color w:val="FF0000"/>
              </w:rPr>
            </w:pPr>
          </w:p>
        </w:tc>
        <w:tc>
          <w:tcPr>
            <w:tcW w:w="2926" w:type="dxa"/>
          </w:tcPr>
          <w:p w14:paraId="5604F25C" w14:textId="77777777" w:rsidR="00342A32" w:rsidRPr="003D1E20" w:rsidRDefault="00CC7D73" w:rsidP="00342A32">
            <w:pPr>
              <w:pStyle w:val="QATableBodyText"/>
            </w:pPr>
            <w:sdt>
              <w:sdtPr>
                <w:id w:val="9413836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16D2A039" w14:textId="77777777" w:rsidR="00342A32" w:rsidRPr="003D1E20" w:rsidRDefault="00CC7D73" w:rsidP="00342A32">
            <w:pPr>
              <w:pStyle w:val="QATableBodyText"/>
            </w:pPr>
            <w:sdt>
              <w:sdtPr>
                <w:id w:val="1033703607"/>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9596B4C" w14:textId="77777777" w:rsidR="00342A32" w:rsidRPr="003D1E20" w:rsidRDefault="00CC7D73" w:rsidP="00342A32">
            <w:pPr>
              <w:pStyle w:val="QATableBodyText"/>
            </w:pPr>
            <w:sdt>
              <w:sdtPr>
                <w:id w:val="214492177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66760C1D" w14:textId="77777777" w:rsidR="00342A32" w:rsidRDefault="00CC7D73" w:rsidP="00342A32">
            <w:pPr>
              <w:pStyle w:val="QATableBodyText"/>
            </w:pPr>
            <w:sdt>
              <w:sdtPr>
                <w:id w:val="148049972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D7F23A6" w14:textId="59BB95A4"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1C41E735" w14:textId="77777777" w:rsidTr="00342A32">
        <w:trPr>
          <w:trHeight w:val="2826"/>
        </w:trPr>
        <w:tc>
          <w:tcPr>
            <w:tcW w:w="1100" w:type="dxa"/>
            <w:gridSpan w:val="2"/>
          </w:tcPr>
          <w:p w14:paraId="6D8EBE9A" w14:textId="274F932E" w:rsidR="00342A32" w:rsidRDefault="00342A32" w:rsidP="00342A32">
            <w:pPr>
              <w:pStyle w:val="TableParagraph"/>
              <w:spacing w:before="4"/>
              <w:ind w:left="17" w:right="4"/>
              <w:jc w:val="center"/>
              <w:rPr>
                <w:b/>
                <w:spacing w:val="-2"/>
                <w:w w:val="85"/>
              </w:rPr>
            </w:pPr>
            <w:r>
              <w:rPr>
                <w:b/>
                <w:spacing w:val="-2"/>
                <w:w w:val="85"/>
              </w:rPr>
              <w:t>10-D-</w:t>
            </w:r>
            <w:r>
              <w:rPr>
                <w:b/>
                <w:spacing w:val="-5"/>
                <w:w w:val="85"/>
              </w:rPr>
              <w:t>10</w:t>
            </w:r>
          </w:p>
        </w:tc>
        <w:tc>
          <w:tcPr>
            <w:tcW w:w="5273" w:type="dxa"/>
          </w:tcPr>
          <w:p w14:paraId="32CE04A8"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instructions for post-operative care</w:t>
            </w:r>
          </w:p>
          <w:p w14:paraId="183300D3" w14:textId="77777777" w:rsidR="00342A32" w:rsidRDefault="00342A32" w:rsidP="00342A32">
            <w:pPr>
              <w:rPr>
                <w:rFonts w:ascii="Calibri" w:hAnsi="Calibri" w:cs="Calibri"/>
                <w:color w:val="000000"/>
              </w:rPr>
            </w:pPr>
          </w:p>
        </w:tc>
        <w:tc>
          <w:tcPr>
            <w:tcW w:w="1111" w:type="dxa"/>
            <w:gridSpan w:val="3"/>
          </w:tcPr>
          <w:p w14:paraId="24957CAC" w14:textId="77777777" w:rsidR="00342A32" w:rsidRDefault="00342A32" w:rsidP="00342A32">
            <w:pPr>
              <w:pStyle w:val="TableParagraph"/>
              <w:ind w:right="800"/>
              <w:rPr>
                <w:sz w:val="20"/>
              </w:rPr>
            </w:pPr>
            <w:r>
              <w:rPr>
                <w:color w:val="233746"/>
                <w:spacing w:val="-10"/>
                <w:sz w:val="20"/>
              </w:rPr>
              <w:t>A B</w:t>
            </w:r>
          </w:p>
          <w:p w14:paraId="77B36143" w14:textId="15DC8B95" w:rsidR="00342A32" w:rsidRDefault="00342A32" w:rsidP="00342A32">
            <w:pPr>
              <w:pStyle w:val="TableParagraph"/>
              <w:spacing w:line="229" w:lineRule="exact"/>
              <w:rPr>
                <w:color w:val="233746"/>
                <w:spacing w:val="-10"/>
                <w:sz w:val="20"/>
              </w:rPr>
            </w:pPr>
            <w:r>
              <w:rPr>
                <w:color w:val="233746"/>
                <w:spacing w:val="-10"/>
                <w:sz w:val="20"/>
              </w:rPr>
              <w:t>C</w:t>
            </w:r>
          </w:p>
        </w:tc>
        <w:tc>
          <w:tcPr>
            <w:tcW w:w="4440" w:type="dxa"/>
            <w:gridSpan w:val="2"/>
          </w:tcPr>
          <w:p w14:paraId="48E39657" w14:textId="77777777" w:rsidR="00342A32" w:rsidRPr="0065221A" w:rsidRDefault="00342A32" w:rsidP="00342A32">
            <w:pPr>
              <w:rPr>
                <w:rFonts w:ascii="Arial Narrow" w:hAnsi="Arial Narrow"/>
                <w:b/>
                <w:bCs/>
                <w:color w:val="FF0000"/>
              </w:rPr>
            </w:pPr>
            <w:r w:rsidRPr="0065221A">
              <w:rPr>
                <w:rFonts w:ascii="Arial Narrow" w:hAnsi="Arial Narrow"/>
                <w:b/>
                <w:bCs/>
                <w:color w:val="FF0000"/>
              </w:rPr>
              <w:t>Interpretive Guidance:</w:t>
            </w:r>
          </w:p>
          <w:p w14:paraId="5E0B5ED2" w14:textId="77777777" w:rsidR="00342A32" w:rsidRPr="0065221A" w:rsidRDefault="00342A32" w:rsidP="00342A32">
            <w:pPr>
              <w:rPr>
                <w:rFonts w:ascii="Arial Narrow" w:hAnsi="Arial Narrow"/>
                <w:color w:val="FF0000"/>
              </w:rPr>
            </w:pPr>
            <w:r w:rsidRPr="0065221A">
              <w:rPr>
                <w:rFonts w:ascii="Arial Narrow" w:hAnsi="Arial Narrow"/>
                <w:color w:val="FF0000"/>
              </w:rPr>
              <w:t>The intent is to ensure that each clinical record where Peer Review is conducted has a copy of the post-operative care instructions present and that these instructions are appropriate for the procedure.</w:t>
            </w:r>
          </w:p>
          <w:p w14:paraId="7541889C" w14:textId="77777777" w:rsidR="00342A32" w:rsidRPr="0065221A" w:rsidRDefault="00342A32" w:rsidP="00342A32">
            <w:pPr>
              <w:rPr>
                <w:rFonts w:ascii="Arial Narrow" w:hAnsi="Arial Narrow"/>
                <w:b/>
                <w:bCs/>
                <w:color w:val="FF0000"/>
              </w:rPr>
            </w:pPr>
          </w:p>
          <w:p w14:paraId="6E22BF35" w14:textId="77777777" w:rsidR="00342A32" w:rsidRPr="0065221A" w:rsidRDefault="00342A32" w:rsidP="00342A32">
            <w:pPr>
              <w:rPr>
                <w:rFonts w:ascii="Arial Narrow" w:hAnsi="Arial Narrow"/>
                <w:b/>
                <w:bCs/>
                <w:color w:val="FF0000"/>
              </w:rPr>
            </w:pPr>
            <w:r w:rsidRPr="0065221A">
              <w:rPr>
                <w:rFonts w:ascii="Arial Narrow" w:hAnsi="Arial Narrow"/>
                <w:b/>
                <w:bCs/>
                <w:color w:val="FF0000"/>
              </w:rPr>
              <w:t>Evaluating Compliance:</w:t>
            </w:r>
          </w:p>
          <w:p w14:paraId="2B1648EE" w14:textId="77777777" w:rsidR="00342A32" w:rsidRPr="0065221A" w:rsidRDefault="00342A32" w:rsidP="00875CCD">
            <w:pPr>
              <w:pStyle w:val="ListParagraph"/>
              <w:widowControl/>
              <w:numPr>
                <w:ilvl w:val="0"/>
                <w:numId w:val="187"/>
              </w:numPr>
              <w:autoSpaceDE/>
              <w:autoSpaceDN/>
              <w:contextualSpacing/>
              <w:rPr>
                <w:rFonts w:ascii="Arial Narrow" w:hAnsi="Arial Narrow"/>
                <w:color w:val="FF0000"/>
              </w:rPr>
            </w:pPr>
            <w:r w:rsidRPr="0065221A">
              <w:rPr>
                <w:rFonts w:ascii="Arial Narrow" w:hAnsi="Arial Narrow"/>
                <w:color w:val="FF0000"/>
              </w:rPr>
              <w:t>Interview staff.</w:t>
            </w:r>
          </w:p>
          <w:p w14:paraId="10F89DB1" w14:textId="77777777" w:rsidR="00342A32" w:rsidRPr="0065221A" w:rsidRDefault="00342A32" w:rsidP="00875CCD">
            <w:pPr>
              <w:pStyle w:val="ListParagraph"/>
              <w:widowControl/>
              <w:numPr>
                <w:ilvl w:val="0"/>
                <w:numId w:val="187"/>
              </w:numPr>
              <w:autoSpaceDE/>
              <w:autoSpaceDN/>
              <w:contextualSpacing/>
              <w:rPr>
                <w:rFonts w:ascii="Arial Narrow" w:hAnsi="Arial Narrow"/>
                <w:color w:val="FF0000"/>
              </w:rPr>
            </w:pPr>
            <w:r w:rsidRPr="0065221A">
              <w:rPr>
                <w:rFonts w:ascii="Arial Narrow" w:hAnsi="Arial Narrow"/>
                <w:color w:val="FF0000"/>
              </w:rPr>
              <w:t>Review peer review documents to determine if all required elements are included.</w:t>
            </w:r>
          </w:p>
          <w:p w14:paraId="2CC650DD" w14:textId="77777777" w:rsidR="00342A32" w:rsidRPr="0065221A" w:rsidRDefault="00342A32" w:rsidP="00875CCD">
            <w:pPr>
              <w:pStyle w:val="ListParagraph"/>
              <w:widowControl/>
              <w:numPr>
                <w:ilvl w:val="0"/>
                <w:numId w:val="187"/>
              </w:numPr>
              <w:autoSpaceDE/>
              <w:autoSpaceDN/>
              <w:contextualSpacing/>
              <w:rPr>
                <w:rFonts w:ascii="Arial Narrow" w:hAnsi="Arial Narrow"/>
                <w:color w:val="FF0000"/>
              </w:rPr>
            </w:pPr>
            <w:r w:rsidRPr="0065221A">
              <w:rPr>
                <w:rFonts w:ascii="Arial Narrow" w:hAnsi="Arial Narrow"/>
                <w:color w:val="FF0000"/>
              </w:rPr>
              <w:lastRenderedPageBreak/>
              <w:t>Review quality improvement program, peer review, and leadership meeting minutes.</w:t>
            </w:r>
          </w:p>
          <w:p w14:paraId="37A7338A" w14:textId="77777777" w:rsidR="00342A32" w:rsidRPr="00964A4E" w:rsidRDefault="00342A32" w:rsidP="00342A32">
            <w:pPr>
              <w:rPr>
                <w:rFonts w:ascii="Arial Narrow" w:hAnsi="Arial Narrow"/>
                <w:b/>
                <w:bCs/>
                <w:color w:val="FF0000"/>
              </w:rPr>
            </w:pPr>
          </w:p>
        </w:tc>
        <w:tc>
          <w:tcPr>
            <w:tcW w:w="2926" w:type="dxa"/>
          </w:tcPr>
          <w:p w14:paraId="4F1905A7" w14:textId="77777777" w:rsidR="00342A32" w:rsidRPr="003D1E20" w:rsidRDefault="00CC7D73" w:rsidP="00342A32">
            <w:pPr>
              <w:pStyle w:val="QATableBodyText"/>
            </w:pPr>
            <w:sdt>
              <w:sdtPr>
                <w:id w:val="-123015012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0DFAA991" w14:textId="77777777" w:rsidR="00342A32" w:rsidRPr="003D1E20" w:rsidRDefault="00CC7D73" w:rsidP="00342A32">
            <w:pPr>
              <w:pStyle w:val="QATableBodyText"/>
            </w:pPr>
            <w:sdt>
              <w:sdtPr>
                <w:id w:val="43806618"/>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447E79B" w14:textId="77777777" w:rsidR="00342A32" w:rsidRPr="003D1E20" w:rsidRDefault="00CC7D73" w:rsidP="00342A32">
            <w:pPr>
              <w:pStyle w:val="QATableBodyText"/>
            </w:pPr>
            <w:sdt>
              <w:sdtPr>
                <w:id w:val="-1088000792"/>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58D0D89" w14:textId="77777777" w:rsidR="00342A32" w:rsidRDefault="00CC7D73" w:rsidP="00342A32">
            <w:pPr>
              <w:pStyle w:val="QATableBodyText"/>
            </w:pPr>
            <w:sdt>
              <w:sdtPr>
                <w:id w:val="145714232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470F3B3" w14:textId="7F4D0DA4"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45CE8260" w14:textId="77777777" w:rsidTr="00342A32">
        <w:trPr>
          <w:trHeight w:val="2826"/>
        </w:trPr>
        <w:tc>
          <w:tcPr>
            <w:tcW w:w="1100" w:type="dxa"/>
            <w:gridSpan w:val="2"/>
          </w:tcPr>
          <w:p w14:paraId="3CA05E21" w14:textId="717F618F" w:rsidR="00342A32" w:rsidRDefault="00342A32" w:rsidP="00342A32">
            <w:pPr>
              <w:pStyle w:val="TableParagraph"/>
              <w:spacing w:before="4"/>
              <w:ind w:left="17" w:right="4"/>
              <w:jc w:val="center"/>
              <w:rPr>
                <w:b/>
                <w:spacing w:val="-2"/>
                <w:w w:val="85"/>
              </w:rPr>
            </w:pPr>
            <w:r>
              <w:rPr>
                <w:b/>
                <w:spacing w:val="-2"/>
                <w:w w:val="85"/>
              </w:rPr>
              <w:t>10-D-</w:t>
            </w:r>
            <w:r>
              <w:rPr>
                <w:b/>
                <w:spacing w:val="-5"/>
                <w:w w:val="85"/>
              </w:rPr>
              <w:t>11</w:t>
            </w:r>
          </w:p>
        </w:tc>
        <w:tc>
          <w:tcPr>
            <w:tcW w:w="5273" w:type="dxa"/>
          </w:tcPr>
          <w:p w14:paraId="16DCA7B2" w14:textId="77777777" w:rsidR="00342A32" w:rsidRDefault="00342A32" w:rsidP="00342A3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Documentation of the discussion of any complications</w:t>
            </w:r>
          </w:p>
          <w:p w14:paraId="6F47E769" w14:textId="3ECE9952" w:rsidR="00342A32" w:rsidRDefault="00342A32" w:rsidP="00342A32">
            <w:pPr>
              <w:rPr>
                <w:rFonts w:ascii="Calibri" w:hAnsi="Calibri" w:cs="Calibri"/>
                <w:color w:val="000000"/>
              </w:rPr>
            </w:pPr>
          </w:p>
        </w:tc>
        <w:tc>
          <w:tcPr>
            <w:tcW w:w="1111" w:type="dxa"/>
            <w:gridSpan w:val="3"/>
          </w:tcPr>
          <w:p w14:paraId="4865E4FE" w14:textId="77777777" w:rsidR="00342A32" w:rsidRDefault="00342A32" w:rsidP="00342A32">
            <w:pPr>
              <w:pStyle w:val="TableParagraph"/>
              <w:ind w:right="800"/>
              <w:rPr>
                <w:sz w:val="20"/>
              </w:rPr>
            </w:pPr>
            <w:r>
              <w:rPr>
                <w:color w:val="233746"/>
                <w:spacing w:val="-10"/>
                <w:sz w:val="20"/>
              </w:rPr>
              <w:t>A B</w:t>
            </w:r>
          </w:p>
          <w:p w14:paraId="348595AA" w14:textId="080ED0EC" w:rsidR="00342A32" w:rsidRDefault="00342A32" w:rsidP="00342A32">
            <w:pPr>
              <w:pStyle w:val="TableParagraph"/>
              <w:ind w:right="800"/>
              <w:rPr>
                <w:color w:val="233746"/>
                <w:spacing w:val="-10"/>
                <w:sz w:val="20"/>
              </w:rPr>
            </w:pPr>
            <w:r>
              <w:rPr>
                <w:color w:val="233746"/>
                <w:spacing w:val="-4"/>
                <w:sz w:val="20"/>
              </w:rPr>
              <w:t>C</w:t>
            </w:r>
          </w:p>
        </w:tc>
        <w:tc>
          <w:tcPr>
            <w:tcW w:w="4440" w:type="dxa"/>
            <w:gridSpan w:val="2"/>
          </w:tcPr>
          <w:p w14:paraId="13700D34" w14:textId="77777777" w:rsidR="00342A32" w:rsidRPr="00BE09D6" w:rsidRDefault="00342A32" w:rsidP="00342A32">
            <w:pPr>
              <w:rPr>
                <w:rFonts w:ascii="Arial Narrow" w:hAnsi="Arial Narrow"/>
                <w:b/>
                <w:bCs/>
                <w:color w:val="FF0000"/>
              </w:rPr>
            </w:pPr>
            <w:r w:rsidRPr="00BE09D6">
              <w:rPr>
                <w:rFonts w:ascii="Arial Narrow" w:hAnsi="Arial Narrow"/>
                <w:b/>
                <w:bCs/>
                <w:color w:val="FF0000"/>
              </w:rPr>
              <w:t>Interpretive Guidance:</w:t>
            </w:r>
          </w:p>
          <w:p w14:paraId="4CB73D0F" w14:textId="77777777" w:rsidR="00342A32" w:rsidRPr="00BE09D6" w:rsidRDefault="00342A32" w:rsidP="00342A32">
            <w:pPr>
              <w:rPr>
                <w:rFonts w:ascii="Arial Narrow" w:hAnsi="Arial Narrow"/>
                <w:color w:val="FF0000"/>
              </w:rPr>
            </w:pPr>
            <w:r w:rsidRPr="00BE09D6">
              <w:rPr>
                <w:rFonts w:ascii="Arial Narrow" w:hAnsi="Arial Narrow"/>
                <w:color w:val="FF0000"/>
              </w:rPr>
              <w:t xml:space="preserve">The intent is to ensure that for each clinical record where Peer Review is conducted if there </w:t>
            </w:r>
            <w:proofErr w:type="gramStart"/>
            <w:r w:rsidRPr="00BE09D6">
              <w:rPr>
                <w:rFonts w:ascii="Arial Narrow" w:hAnsi="Arial Narrow"/>
                <w:color w:val="FF0000"/>
              </w:rPr>
              <w:t>were</w:t>
            </w:r>
            <w:proofErr w:type="gramEnd"/>
            <w:r w:rsidRPr="00BE09D6">
              <w:rPr>
                <w:rFonts w:ascii="Arial Narrow" w:hAnsi="Arial Narrow"/>
                <w:color w:val="FF0000"/>
              </w:rPr>
              <w:t xml:space="preserve"> complications, the Peer Review document contains documentation of the discussion of any complications.</w:t>
            </w:r>
          </w:p>
          <w:p w14:paraId="2CAE58FE" w14:textId="77777777" w:rsidR="00342A32" w:rsidRPr="00D75DB2" w:rsidRDefault="00342A32" w:rsidP="00342A32">
            <w:pPr>
              <w:rPr>
                <w:rFonts w:ascii="Arial Narrow" w:hAnsi="Arial Narrow"/>
                <w:color w:val="FF0000"/>
              </w:rPr>
            </w:pPr>
            <w:r w:rsidRPr="00BE09D6">
              <w:rPr>
                <w:rFonts w:ascii="Arial Narrow" w:hAnsi="Arial Narrow"/>
                <w:color w:val="FF0000"/>
              </w:rPr>
              <w:t xml:space="preserve"> .</w:t>
            </w:r>
          </w:p>
          <w:p w14:paraId="3798DB5F" w14:textId="77777777" w:rsidR="00342A32" w:rsidRPr="00BE09D6" w:rsidRDefault="00342A32" w:rsidP="00342A32">
            <w:pPr>
              <w:rPr>
                <w:rFonts w:ascii="Arial Narrow" w:hAnsi="Arial Narrow"/>
                <w:b/>
                <w:bCs/>
                <w:color w:val="FF0000"/>
              </w:rPr>
            </w:pPr>
            <w:r w:rsidRPr="00BE09D6">
              <w:rPr>
                <w:rFonts w:ascii="Arial Narrow" w:hAnsi="Arial Narrow"/>
                <w:b/>
                <w:bCs/>
                <w:color w:val="FF0000"/>
              </w:rPr>
              <w:t>Evaluating Compliance:</w:t>
            </w:r>
          </w:p>
          <w:p w14:paraId="5BAF447B" w14:textId="77777777" w:rsidR="00342A32" w:rsidRPr="00BE09D6" w:rsidRDefault="00342A32" w:rsidP="00875CCD">
            <w:pPr>
              <w:pStyle w:val="ListParagraph"/>
              <w:widowControl/>
              <w:numPr>
                <w:ilvl w:val="0"/>
                <w:numId w:val="187"/>
              </w:numPr>
              <w:autoSpaceDE/>
              <w:autoSpaceDN/>
              <w:contextualSpacing/>
              <w:rPr>
                <w:rFonts w:ascii="Arial Narrow" w:hAnsi="Arial Narrow"/>
                <w:color w:val="FF0000"/>
              </w:rPr>
            </w:pPr>
            <w:r w:rsidRPr="00BE09D6">
              <w:rPr>
                <w:rFonts w:ascii="Arial Narrow" w:hAnsi="Arial Narrow"/>
                <w:color w:val="FF0000"/>
              </w:rPr>
              <w:t>Interview staff.</w:t>
            </w:r>
          </w:p>
          <w:p w14:paraId="6DE31BFD" w14:textId="77777777" w:rsidR="00342A32" w:rsidRPr="00BE09D6" w:rsidRDefault="00342A32" w:rsidP="00875CCD">
            <w:pPr>
              <w:pStyle w:val="ListParagraph"/>
              <w:widowControl/>
              <w:numPr>
                <w:ilvl w:val="0"/>
                <w:numId w:val="187"/>
              </w:numPr>
              <w:autoSpaceDE/>
              <w:autoSpaceDN/>
              <w:contextualSpacing/>
              <w:rPr>
                <w:rFonts w:ascii="Arial Narrow" w:hAnsi="Arial Narrow"/>
                <w:color w:val="FF0000"/>
              </w:rPr>
            </w:pPr>
            <w:r w:rsidRPr="00BE09D6">
              <w:rPr>
                <w:rFonts w:ascii="Arial Narrow" w:hAnsi="Arial Narrow"/>
                <w:color w:val="FF0000"/>
              </w:rPr>
              <w:t>Review peer review documents to determine if all required elements are included.</w:t>
            </w:r>
          </w:p>
          <w:p w14:paraId="3CB5BC09" w14:textId="77777777" w:rsidR="00342A32" w:rsidRPr="00BE09D6" w:rsidRDefault="00342A32" w:rsidP="00875CCD">
            <w:pPr>
              <w:pStyle w:val="ListParagraph"/>
              <w:widowControl/>
              <w:numPr>
                <w:ilvl w:val="0"/>
                <w:numId w:val="187"/>
              </w:numPr>
              <w:autoSpaceDE/>
              <w:autoSpaceDN/>
              <w:contextualSpacing/>
              <w:rPr>
                <w:rFonts w:ascii="Arial Narrow" w:hAnsi="Arial Narrow"/>
                <w:color w:val="FF0000"/>
              </w:rPr>
            </w:pPr>
            <w:r w:rsidRPr="00BE09D6">
              <w:rPr>
                <w:rFonts w:ascii="Arial Narrow" w:hAnsi="Arial Narrow"/>
                <w:color w:val="FF0000"/>
              </w:rPr>
              <w:t>Review quality improvement program, peer review, and leadership meeting minutes.</w:t>
            </w:r>
          </w:p>
          <w:p w14:paraId="03CB719B" w14:textId="3B71AFBF" w:rsidR="00342A32" w:rsidRPr="0065221A" w:rsidRDefault="00342A32" w:rsidP="00342A32">
            <w:pPr>
              <w:rPr>
                <w:rFonts w:ascii="Arial Narrow" w:hAnsi="Arial Narrow"/>
                <w:b/>
                <w:bCs/>
                <w:color w:val="FF0000"/>
              </w:rPr>
            </w:pPr>
          </w:p>
        </w:tc>
        <w:tc>
          <w:tcPr>
            <w:tcW w:w="2926" w:type="dxa"/>
          </w:tcPr>
          <w:p w14:paraId="248A6F62" w14:textId="77777777" w:rsidR="00342A32" w:rsidRPr="003D1E20" w:rsidRDefault="00CC7D73" w:rsidP="00342A32">
            <w:pPr>
              <w:pStyle w:val="QATableBodyText"/>
            </w:pPr>
            <w:sdt>
              <w:sdtPr>
                <w:id w:val="114037772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DDFB912" w14:textId="77777777" w:rsidR="00342A32" w:rsidRPr="003D1E20" w:rsidRDefault="00CC7D73" w:rsidP="00342A32">
            <w:pPr>
              <w:pStyle w:val="QATableBodyText"/>
            </w:pPr>
            <w:sdt>
              <w:sdtPr>
                <w:id w:val="214284416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3ACBE9C4" w14:textId="77777777" w:rsidR="00342A32" w:rsidRPr="003D1E20" w:rsidRDefault="00CC7D73" w:rsidP="00342A32">
            <w:pPr>
              <w:pStyle w:val="QATableBodyText"/>
            </w:pPr>
            <w:sdt>
              <w:sdtPr>
                <w:id w:val="-85691043"/>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BD3D234" w14:textId="77777777" w:rsidR="00342A32" w:rsidRDefault="00CC7D73" w:rsidP="00342A32">
            <w:pPr>
              <w:pStyle w:val="QATableBodyText"/>
            </w:pPr>
            <w:sdt>
              <w:sdtPr>
                <w:id w:val="-94368803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4833F21A" w14:textId="77777777" w:rsidR="00342A32" w:rsidRDefault="00342A32" w:rsidP="00342A32">
            <w:pPr>
              <w:pStyle w:val="TableParagraph"/>
              <w:ind w:left="0"/>
              <w:rPr>
                <w:b/>
                <w:sz w:val="20"/>
              </w:rPr>
            </w:pPr>
          </w:p>
          <w:p w14:paraId="2ED1E86E" w14:textId="0BDBA7CA"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42BE122C" w14:textId="77777777" w:rsidR="000271EA" w:rsidRDefault="000271EA">
      <w:pPr>
        <w:spacing w:before="2"/>
        <w:rPr>
          <w:b/>
          <w:sz w:val="7"/>
        </w:rPr>
      </w:pPr>
    </w:p>
    <w:p w14:paraId="6D12F0A3" w14:textId="77777777" w:rsidR="000271EA" w:rsidRDefault="000271EA">
      <w:pPr>
        <w:spacing w:before="2"/>
        <w:rPr>
          <w:b/>
          <w:sz w:val="7"/>
        </w:rPr>
      </w:pPr>
    </w:p>
    <w:p w14:paraId="4FA44D59" w14:textId="77777777" w:rsidR="000271EA" w:rsidRDefault="000271EA">
      <w:pPr>
        <w:spacing w:before="139"/>
        <w:rPr>
          <w:b/>
          <w:sz w:val="32"/>
        </w:rPr>
      </w:pPr>
    </w:p>
    <w:p w14:paraId="7B5BDCC1" w14:textId="77777777" w:rsidR="00342A32" w:rsidRDefault="00342A32">
      <w:pPr>
        <w:spacing w:before="139"/>
        <w:rPr>
          <w:b/>
          <w:sz w:val="32"/>
        </w:rPr>
      </w:pPr>
    </w:p>
    <w:p w14:paraId="040C9FFC" w14:textId="77777777" w:rsidR="00342A32" w:rsidRDefault="00342A32">
      <w:pPr>
        <w:spacing w:before="139"/>
        <w:rPr>
          <w:b/>
          <w:sz w:val="32"/>
        </w:rPr>
      </w:pPr>
    </w:p>
    <w:p w14:paraId="1B921BC2" w14:textId="77777777" w:rsidR="00342A32" w:rsidRDefault="00342A32">
      <w:pPr>
        <w:spacing w:before="139"/>
        <w:rPr>
          <w:b/>
          <w:sz w:val="32"/>
        </w:rPr>
      </w:pPr>
    </w:p>
    <w:p w14:paraId="56E013B0" w14:textId="77777777" w:rsidR="00342A32" w:rsidRDefault="00342A32">
      <w:pPr>
        <w:spacing w:before="139"/>
        <w:rPr>
          <w:b/>
          <w:sz w:val="32"/>
        </w:rPr>
      </w:pPr>
    </w:p>
    <w:p w14:paraId="6D38268C" w14:textId="77777777" w:rsidR="000271EA" w:rsidRDefault="009254C8" w:rsidP="00342A32">
      <w:pPr>
        <w:pStyle w:val="QAPageHeaders"/>
      </w:pPr>
      <w:bookmarkStart w:id="44" w:name="SECTION_11:_PERSONNEL"/>
      <w:bookmarkStart w:id="45" w:name="_bookmark14"/>
      <w:bookmarkStart w:id="46" w:name="sec11"/>
      <w:bookmarkEnd w:id="44"/>
      <w:bookmarkEnd w:id="45"/>
      <w:r>
        <w:lastRenderedPageBreak/>
        <w:t>SECTION</w:t>
      </w:r>
      <w:r>
        <w:rPr>
          <w:spacing w:val="-11"/>
        </w:rPr>
        <w:t xml:space="preserve"> </w:t>
      </w:r>
      <w:r>
        <w:t>11:</w:t>
      </w:r>
      <w:r>
        <w:rPr>
          <w:spacing w:val="-9"/>
        </w:rPr>
        <w:t xml:space="preserve"> </w:t>
      </w:r>
      <w:r>
        <w:rPr>
          <w:spacing w:val="-2"/>
        </w:rPr>
        <w:t>PERSONNEL</w:t>
      </w:r>
    </w:p>
    <w:bookmarkEnd w:id="46"/>
    <w:p w14:paraId="1E2BB32F" w14:textId="77777777" w:rsidR="000271EA" w:rsidRDefault="000271EA">
      <w:pPr>
        <w:spacing w:before="9"/>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71"/>
      </w:tblGrid>
      <w:tr w:rsidR="000271EA" w14:paraId="4B81C0B0" w14:textId="77777777" w:rsidTr="003E2603">
        <w:trPr>
          <w:trHeight w:val="282"/>
          <w:tblHeader/>
        </w:trPr>
        <w:tc>
          <w:tcPr>
            <w:tcW w:w="1066" w:type="dxa"/>
            <w:shd w:val="clear" w:color="auto" w:fill="233746"/>
          </w:tcPr>
          <w:p w14:paraId="0D85E253" w14:textId="77777777" w:rsidR="000271EA" w:rsidRDefault="009254C8">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6448523B" w14:textId="77777777" w:rsidR="000271EA" w:rsidRDefault="009254C8">
            <w:pPr>
              <w:pStyle w:val="TableParagraph"/>
              <w:spacing w:before="21"/>
              <w:ind w:left="55" w:right="138"/>
              <w:jc w:val="center"/>
              <w:rPr>
                <w:b/>
                <w:sz w:val="21"/>
              </w:rPr>
            </w:pPr>
            <w:r>
              <w:rPr>
                <w:b/>
                <w:color w:val="FFFFFF"/>
                <w:spacing w:val="-2"/>
                <w:sz w:val="21"/>
              </w:rPr>
              <w:t>Standard</w:t>
            </w:r>
          </w:p>
        </w:tc>
        <w:tc>
          <w:tcPr>
            <w:tcW w:w="1111" w:type="dxa"/>
            <w:shd w:val="clear" w:color="auto" w:fill="233746"/>
          </w:tcPr>
          <w:p w14:paraId="45879798" w14:textId="77777777" w:rsidR="000271EA" w:rsidRDefault="009254C8">
            <w:pPr>
              <w:pStyle w:val="TableParagraph"/>
              <w:spacing w:before="21"/>
              <w:ind w:left="272"/>
              <w:rPr>
                <w:b/>
                <w:sz w:val="21"/>
              </w:rPr>
            </w:pPr>
            <w:r>
              <w:rPr>
                <w:b/>
                <w:color w:val="FFFFFF"/>
                <w:spacing w:val="-4"/>
                <w:sz w:val="21"/>
              </w:rPr>
              <w:t>Class</w:t>
            </w:r>
          </w:p>
        </w:tc>
        <w:tc>
          <w:tcPr>
            <w:tcW w:w="4440" w:type="dxa"/>
            <w:shd w:val="clear" w:color="auto" w:fill="233746"/>
          </w:tcPr>
          <w:p w14:paraId="7DCF8D37" w14:textId="77777777" w:rsidR="000271EA" w:rsidRDefault="009254C8">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71" w:type="dxa"/>
            <w:shd w:val="clear" w:color="auto" w:fill="233746"/>
          </w:tcPr>
          <w:p w14:paraId="1E695F82" w14:textId="77777777" w:rsidR="000271EA" w:rsidRDefault="009254C8">
            <w:pPr>
              <w:pStyle w:val="TableParagraph"/>
              <w:spacing w:before="21"/>
              <w:ind w:left="150"/>
              <w:rPr>
                <w:b/>
                <w:sz w:val="21"/>
              </w:rPr>
            </w:pPr>
            <w:r>
              <w:rPr>
                <w:b/>
                <w:color w:val="FFFFFF"/>
                <w:spacing w:val="-2"/>
                <w:sz w:val="21"/>
              </w:rPr>
              <w:t>Score/Findings/Comments</w:t>
            </w:r>
          </w:p>
        </w:tc>
      </w:tr>
      <w:tr w:rsidR="000271EA" w14:paraId="1F29B156" w14:textId="77777777" w:rsidTr="00A51014">
        <w:trPr>
          <w:trHeight w:val="362"/>
        </w:trPr>
        <w:tc>
          <w:tcPr>
            <w:tcW w:w="14861" w:type="dxa"/>
            <w:gridSpan w:val="5"/>
            <w:shd w:val="clear" w:color="auto" w:fill="016199"/>
          </w:tcPr>
          <w:p w14:paraId="4BC9FE32" w14:textId="77777777" w:rsidR="000271EA" w:rsidRDefault="009254C8">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B:</w:t>
            </w:r>
            <w:r>
              <w:rPr>
                <w:b/>
                <w:color w:val="FFFFFF"/>
                <w:spacing w:val="-5"/>
                <w:sz w:val="28"/>
              </w:rPr>
              <w:t xml:space="preserve"> </w:t>
            </w:r>
            <w:r>
              <w:rPr>
                <w:b/>
                <w:color w:val="FFFFFF"/>
                <w:sz w:val="28"/>
              </w:rPr>
              <w:t>Medical</w:t>
            </w:r>
            <w:r>
              <w:rPr>
                <w:b/>
                <w:color w:val="FFFFFF"/>
                <w:spacing w:val="-4"/>
                <w:sz w:val="28"/>
              </w:rPr>
              <w:t xml:space="preserve"> </w:t>
            </w:r>
            <w:r>
              <w:rPr>
                <w:b/>
                <w:color w:val="FFFFFF"/>
                <w:sz w:val="28"/>
              </w:rPr>
              <w:t>Director</w:t>
            </w:r>
            <w:r>
              <w:rPr>
                <w:b/>
                <w:color w:val="FFFFFF"/>
                <w:spacing w:val="-6"/>
                <w:sz w:val="28"/>
              </w:rPr>
              <w:t xml:space="preserve"> </w:t>
            </w:r>
            <w:r>
              <w:rPr>
                <w:b/>
                <w:color w:val="FFFFFF"/>
                <w:sz w:val="28"/>
              </w:rPr>
              <w:t>&amp;</w:t>
            </w:r>
            <w:r>
              <w:rPr>
                <w:b/>
                <w:color w:val="FFFFFF"/>
                <w:spacing w:val="-4"/>
                <w:sz w:val="28"/>
              </w:rPr>
              <w:t xml:space="preserve"> </w:t>
            </w:r>
            <w:r>
              <w:rPr>
                <w:b/>
                <w:color w:val="FFFFFF"/>
                <w:sz w:val="28"/>
              </w:rPr>
              <w:t>Facility</w:t>
            </w:r>
            <w:r>
              <w:rPr>
                <w:b/>
                <w:color w:val="FFFFFF"/>
                <w:spacing w:val="-7"/>
                <w:sz w:val="28"/>
              </w:rPr>
              <w:t xml:space="preserve"> </w:t>
            </w:r>
            <w:r>
              <w:rPr>
                <w:b/>
                <w:color w:val="FFFFFF"/>
                <w:spacing w:val="-2"/>
                <w:sz w:val="28"/>
              </w:rPr>
              <w:t>Director</w:t>
            </w:r>
          </w:p>
        </w:tc>
      </w:tr>
      <w:tr w:rsidR="000271EA" w14:paraId="04515FB7" w14:textId="77777777" w:rsidTr="008B6696">
        <w:trPr>
          <w:trHeight w:val="1791"/>
        </w:trPr>
        <w:tc>
          <w:tcPr>
            <w:tcW w:w="1066" w:type="dxa"/>
          </w:tcPr>
          <w:p w14:paraId="1D84FCAC" w14:textId="77777777" w:rsidR="000271EA" w:rsidRDefault="009254C8">
            <w:pPr>
              <w:pStyle w:val="TableParagraph"/>
              <w:spacing w:before="2"/>
              <w:ind w:left="17" w:right="4"/>
              <w:jc w:val="center"/>
              <w:rPr>
                <w:b/>
              </w:rPr>
            </w:pPr>
            <w:r>
              <w:rPr>
                <w:b/>
                <w:spacing w:val="-2"/>
                <w:w w:val="85"/>
              </w:rPr>
              <w:t>11-B-</w:t>
            </w:r>
            <w:r>
              <w:rPr>
                <w:b/>
                <w:spacing w:val="-10"/>
                <w:w w:val="85"/>
              </w:rPr>
              <w:t>1</w:t>
            </w:r>
          </w:p>
        </w:tc>
        <w:tc>
          <w:tcPr>
            <w:tcW w:w="5273" w:type="dxa"/>
          </w:tcPr>
          <w:p w14:paraId="038E983D" w14:textId="77777777" w:rsidR="005B472C" w:rsidRDefault="005B472C" w:rsidP="005B472C">
            <w:pPr>
              <w:rPr>
                <w:rFonts w:ascii="Calibri" w:eastAsia="Times New Roman" w:hAnsi="Calibri" w:cs="Calibri"/>
                <w:color w:val="000000"/>
              </w:rPr>
            </w:pPr>
            <w:r>
              <w:rPr>
                <w:rFonts w:ascii="Calibri" w:hAnsi="Calibri" w:cs="Calibri"/>
                <w:color w:val="000000"/>
              </w:rPr>
              <w:t>The Medical Director must have an MD, DO, DPM, DMD, or DDS degree.</w:t>
            </w:r>
            <w:r>
              <w:rPr>
                <w:rFonts w:ascii="Calibri" w:hAnsi="Calibri" w:cs="Calibri"/>
                <w:color w:val="000000"/>
              </w:rPr>
              <w:br/>
              <w:t>A DPM may serve as the Medical Director only for facilities ​exclusively practicing podiatry.</w:t>
            </w:r>
            <w:r>
              <w:rPr>
                <w:rFonts w:ascii="Calibri" w:hAnsi="Calibri" w:cs="Calibri"/>
                <w:color w:val="000000"/>
              </w:rPr>
              <w:br/>
              <w:t>A DDS or DMD may serve as the Medical Director only for facilities exclusively practicing dentistry or oral maxillofacial surgery.</w:t>
            </w:r>
          </w:p>
          <w:p w14:paraId="5699C1B7" w14:textId="5ED06519" w:rsidR="000271EA" w:rsidRDefault="000271EA">
            <w:pPr>
              <w:pStyle w:val="TableParagraph"/>
              <w:ind w:left="155" w:right="250"/>
              <w:rPr>
                <w:sz w:val="20"/>
              </w:rPr>
            </w:pPr>
          </w:p>
        </w:tc>
        <w:tc>
          <w:tcPr>
            <w:tcW w:w="1111" w:type="dxa"/>
          </w:tcPr>
          <w:p w14:paraId="63A965CA" w14:textId="77777777" w:rsidR="000271EA" w:rsidRDefault="009254C8">
            <w:pPr>
              <w:pStyle w:val="TableParagraph"/>
              <w:ind w:right="800"/>
              <w:rPr>
                <w:sz w:val="20"/>
              </w:rPr>
            </w:pPr>
            <w:r>
              <w:rPr>
                <w:color w:val="233746"/>
                <w:spacing w:val="-10"/>
                <w:sz w:val="20"/>
              </w:rPr>
              <w:t>A B</w:t>
            </w:r>
          </w:p>
          <w:p w14:paraId="74B2EE31" w14:textId="64A4D8A6" w:rsidR="000271EA" w:rsidRDefault="009254C8">
            <w:pPr>
              <w:pStyle w:val="TableParagraph"/>
              <w:ind w:right="558"/>
              <w:rPr>
                <w:sz w:val="20"/>
              </w:rPr>
            </w:pPr>
            <w:r>
              <w:rPr>
                <w:color w:val="233746"/>
                <w:spacing w:val="-10"/>
                <w:sz w:val="20"/>
              </w:rPr>
              <w:t>C</w:t>
            </w:r>
          </w:p>
        </w:tc>
        <w:tc>
          <w:tcPr>
            <w:tcW w:w="4440" w:type="dxa"/>
          </w:tcPr>
          <w:p w14:paraId="23A05820" w14:textId="77777777" w:rsidR="003E56D4" w:rsidRPr="00162AB1" w:rsidRDefault="003E56D4" w:rsidP="003E56D4">
            <w:pPr>
              <w:rPr>
                <w:rFonts w:ascii="Arial Narrow" w:hAnsi="Arial Narrow"/>
                <w:b/>
                <w:bCs/>
                <w:color w:val="FF0000"/>
              </w:rPr>
            </w:pPr>
            <w:r w:rsidRPr="00162AB1">
              <w:rPr>
                <w:rFonts w:ascii="Arial Narrow" w:hAnsi="Arial Narrow"/>
                <w:b/>
                <w:bCs/>
                <w:color w:val="FF0000"/>
              </w:rPr>
              <w:t>Interpretive Guidance:</w:t>
            </w:r>
          </w:p>
          <w:p w14:paraId="5961972B" w14:textId="77777777" w:rsidR="003E56D4" w:rsidRPr="00162AB1" w:rsidRDefault="003E56D4" w:rsidP="003E56D4">
            <w:pPr>
              <w:rPr>
                <w:rFonts w:ascii="Arial Narrow" w:hAnsi="Arial Narrow"/>
                <w:color w:val="FF0000"/>
              </w:rPr>
            </w:pPr>
            <w:r w:rsidRPr="00162AB1">
              <w:rPr>
                <w:rFonts w:ascii="Arial Narrow" w:hAnsi="Arial Narrow"/>
                <w:color w:val="FF0000"/>
              </w:rPr>
              <w:t>The intent is to ensure that the Medical Directors meet minimum requirements.</w:t>
            </w:r>
          </w:p>
          <w:p w14:paraId="0FF13AC5" w14:textId="77777777" w:rsidR="003E56D4" w:rsidRPr="00162AB1" w:rsidRDefault="003E56D4" w:rsidP="003E56D4">
            <w:pPr>
              <w:rPr>
                <w:rFonts w:ascii="Arial Narrow" w:hAnsi="Arial Narrow"/>
                <w:color w:val="FF0000"/>
              </w:rPr>
            </w:pPr>
          </w:p>
          <w:p w14:paraId="34684B7E" w14:textId="77777777" w:rsidR="003E56D4" w:rsidRPr="00162AB1" w:rsidRDefault="003E56D4" w:rsidP="003E56D4">
            <w:pPr>
              <w:rPr>
                <w:rFonts w:ascii="Arial Narrow" w:hAnsi="Arial Narrow"/>
                <w:b/>
                <w:bCs/>
                <w:color w:val="FF0000"/>
              </w:rPr>
            </w:pPr>
            <w:r w:rsidRPr="00162AB1">
              <w:rPr>
                <w:rFonts w:ascii="Arial Narrow" w:hAnsi="Arial Narrow"/>
                <w:b/>
                <w:bCs/>
                <w:color w:val="FF0000"/>
              </w:rPr>
              <w:t>Evaluating Compliance:</w:t>
            </w:r>
          </w:p>
          <w:p w14:paraId="055F2722" w14:textId="77777777" w:rsidR="004425D5" w:rsidRDefault="003E56D4" w:rsidP="004425D5">
            <w:pPr>
              <w:pStyle w:val="ListParagraph"/>
              <w:widowControl/>
              <w:numPr>
                <w:ilvl w:val="0"/>
                <w:numId w:val="189"/>
              </w:numPr>
              <w:autoSpaceDE/>
              <w:autoSpaceDN/>
              <w:contextualSpacing/>
              <w:rPr>
                <w:rFonts w:ascii="Arial Narrow" w:hAnsi="Arial Narrow"/>
                <w:color w:val="FF0000"/>
              </w:rPr>
            </w:pPr>
            <w:r w:rsidRPr="00162AB1">
              <w:rPr>
                <w:rFonts w:ascii="Arial Narrow" w:hAnsi="Arial Narrow"/>
                <w:color w:val="FF0000"/>
              </w:rPr>
              <w:t xml:space="preserve">Interview staff. </w:t>
            </w:r>
          </w:p>
          <w:p w14:paraId="0F68B8A7" w14:textId="48FBF7D3" w:rsidR="000271EA" w:rsidRPr="004425D5" w:rsidRDefault="003E56D4" w:rsidP="004425D5">
            <w:pPr>
              <w:pStyle w:val="ListParagraph"/>
              <w:widowControl/>
              <w:numPr>
                <w:ilvl w:val="0"/>
                <w:numId w:val="189"/>
              </w:numPr>
              <w:autoSpaceDE/>
              <w:autoSpaceDN/>
              <w:contextualSpacing/>
              <w:rPr>
                <w:rFonts w:ascii="Arial Narrow" w:hAnsi="Arial Narrow"/>
                <w:color w:val="FF0000"/>
              </w:rPr>
            </w:pPr>
            <w:proofErr w:type="gramStart"/>
            <w:r w:rsidRPr="004425D5">
              <w:rPr>
                <w:rFonts w:ascii="Arial Narrow" w:hAnsi="Arial Narrow"/>
                <w:color w:val="FF0000"/>
              </w:rPr>
              <w:t>Review</w:t>
            </w:r>
            <w:proofErr w:type="gramEnd"/>
            <w:r w:rsidRPr="004425D5">
              <w:rPr>
                <w:rFonts w:ascii="Arial Narrow" w:hAnsi="Arial Narrow"/>
                <w:color w:val="FF0000"/>
              </w:rPr>
              <w:t xml:space="preserve"> personnel files for documentation</w:t>
            </w:r>
          </w:p>
        </w:tc>
        <w:tc>
          <w:tcPr>
            <w:tcW w:w="2971" w:type="dxa"/>
          </w:tcPr>
          <w:p w14:paraId="3F80930B" w14:textId="77777777" w:rsidR="000271EA" w:rsidRDefault="009254C8" w:rsidP="00875CCD">
            <w:pPr>
              <w:pStyle w:val="TableParagraph"/>
              <w:numPr>
                <w:ilvl w:val="0"/>
                <w:numId w:val="1"/>
              </w:numPr>
              <w:tabs>
                <w:tab w:val="left" w:pos="356"/>
              </w:tabs>
              <w:spacing w:line="257" w:lineRule="exact"/>
              <w:ind w:left="356" w:hanging="199"/>
              <w:rPr>
                <w:rFonts w:ascii="MS Gothic" w:hAnsi="MS Gothic"/>
                <w:color w:val="233746"/>
                <w:sz w:val="18"/>
              </w:rPr>
            </w:pPr>
            <w:r>
              <w:rPr>
                <w:color w:val="233746"/>
                <w:spacing w:val="-2"/>
                <w:sz w:val="20"/>
              </w:rPr>
              <w:t>Compliant</w:t>
            </w:r>
          </w:p>
          <w:p w14:paraId="4295E590" w14:textId="77777777" w:rsidR="000271EA" w:rsidRDefault="009254C8" w:rsidP="00875CCD">
            <w:pPr>
              <w:pStyle w:val="TableParagraph"/>
              <w:numPr>
                <w:ilvl w:val="0"/>
                <w:numId w:val="1"/>
              </w:numPr>
              <w:tabs>
                <w:tab w:val="left" w:pos="356"/>
              </w:tabs>
              <w:spacing w:line="260" w:lineRule="exact"/>
              <w:ind w:left="356" w:hanging="199"/>
              <w:rPr>
                <w:rFonts w:ascii="MS Gothic" w:hAnsi="MS Gothic"/>
                <w:color w:val="233746"/>
                <w:sz w:val="18"/>
              </w:rPr>
            </w:pPr>
            <w:r>
              <w:rPr>
                <w:color w:val="233746"/>
                <w:spacing w:val="-2"/>
                <w:sz w:val="20"/>
              </w:rPr>
              <w:t>Deficient</w:t>
            </w:r>
          </w:p>
          <w:p w14:paraId="0B94939E" w14:textId="77777777" w:rsidR="000271EA" w:rsidRDefault="009254C8" w:rsidP="00875CCD">
            <w:pPr>
              <w:pStyle w:val="TableParagraph"/>
              <w:numPr>
                <w:ilvl w:val="0"/>
                <w:numId w:val="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DEFC0C1" w14:textId="77777777" w:rsidR="000271EA" w:rsidRDefault="009254C8" w:rsidP="00875CCD">
            <w:pPr>
              <w:pStyle w:val="TableParagraph"/>
              <w:numPr>
                <w:ilvl w:val="0"/>
                <w:numId w:val="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1C29A55" w14:textId="77777777" w:rsidR="000271EA" w:rsidRDefault="000271EA">
            <w:pPr>
              <w:pStyle w:val="TableParagraph"/>
              <w:spacing w:before="1"/>
              <w:ind w:left="0"/>
              <w:rPr>
                <w:b/>
                <w:sz w:val="20"/>
              </w:rPr>
            </w:pPr>
          </w:p>
          <w:p w14:paraId="31A79023" w14:textId="77777777"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0271EA" w14:paraId="14B9F8E4" w14:textId="77777777" w:rsidTr="00A51014">
        <w:trPr>
          <w:trHeight w:val="2200"/>
        </w:trPr>
        <w:tc>
          <w:tcPr>
            <w:tcW w:w="1066" w:type="dxa"/>
          </w:tcPr>
          <w:p w14:paraId="40D1B085" w14:textId="77777777" w:rsidR="000271EA" w:rsidRDefault="009254C8">
            <w:pPr>
              <w:pStyle w:val="TableParagraph"/>
              <w:spacing w:before="2"/>
              <w:ind w:left="17" w:right="4"/>
              <w:jc w:val="center"/>
              <w:rPr>
                <w:b/>
              </w:rPr>
            </w:pPr>
            <w:r>
              <w:rPr>
                <w:b/>
                <w:spacing w:val="-2"/>
                <w:w w:val="85"/>
              </w:rPr>
              <w:t>11-B-</w:t>
            </w:r>
            <w:r>
              <w:rPr>
                <w:b/>
                <w:spacing w:val="-10"/>
                <w:w w:val="85"/>
              </w:rPr>
              <w:t>2</w:t>
            </w:r>
          </w:p>
        </w:tc>
        <w:tc>
          <w:tcPr>
            <w:tcW w:w="5273" w:type="dxa"/>
          </w:tcPr>
          <w:p w14:paraId="2153882A" w14:textId="77777777" w:rsidR="005B472C" w:rsidRDefault="005B472C" w:rsidP="005B472C">
            <w:pPr>
              <w:rPr>
                <w:rFonts w:ascii="Calibri" w:eastAsia="Times New Roman" w:hAnsi="Calibri" w:cs="Calibri"/>
                <w:color w:val="000000"/>
              </w:rPr>
            </w:pPr>
            <w:r>
              <w:rPr>
                <w:rFonts w:ascii="Calibri" w:hAnsi="Calibri" w:cs="Calibri"/>
                <w:color w:val="000000"/>
              </w:rPr>
              <w:t xml:space="preserve">The </w:t>
            </w:r>
            <w:r>
              <w:rPr>
                <w:rFonts w:ascii="Calibri" w:hAnsi="Calibri" w:cs="Calibri"/>
                <w:b/>
                <w:bCs/>
                <w:color w:val="000000"/>
              </w:rPr>
              <w:t>Facility Director</w:t>
            </w:r>
            <w:r>
              <w:rPr>
                <w:rFonts w:ascii="Calibri" w:hAnsi="Calibri" w:cs="Calibri"/>
                <w:color w:val="000000"/>
              </w:rPr>
              <w:t xml:space="preserve"> must have an MD, DO, DPM, DMD, DDS, or CRNA degree.</w:t>
            </w:r>
            <w:r>
              <w:rPr>
                <w:rFonts w:ascii="Calibri" w:hAnsi="Calibri" w:cs="Calibri"/>
                <w:color w:val="000000"/>
              </w:rPr>
              <w:br/>
            </w:r>
            <w:r>
              <w:rPr>
                <w:rFonts w:ascii="Calibri" w:hAnsi="Calibri" w:cs="Calibri"/>
                <w:color w:val="000000"/>
              </w:rPr>
              <w:br/>
            </w:r>
            <w:r>
              <w:rPr>
                <w:rFonts w:ascii="Calibri" w:hAnsi="Calibri" w:cs="Calibri"/>
                <w:i/>
                <w:iCs/>
                <w:color w:val="000000"/>
              </w:rPr>
              <w:t>One person may fill both the Medical Director and Facility Director roles, or the roles can be filled by two separate people.</w:t>
            </w:r>
          </w:p>
          <w:p w14:paraId="55503E72" w14:textId="40DE4D4E" w:rsidR="000271EA" w:rsidRDefault="000271EA">
            <w:pPr>
              <w:pStyle w:val="TableParagraph"/>
              <w:spacing w:before="228"/>
              <w:ind w:left="155" w:right="300"/>
              <w:rPr>
                <w:i/>
                <w:sz w:val="20"/>
              </w:rPr>
            </w:pPr>
          </w:p>
        </w:tc>
        <w:tc>
          <w:tcPr>
            <w:tcW w:w="1111" w:type="dxa"/>
          </w:tcPr>
          <w:p w14:paraId="02788717" w14:textId="77777777" w:rsidR="000271EA" w:rsidRDefault="009254C8">
            <w:pPr>
              <w:pStyle w:val="TableParagraph"/>
              <w:ind w:right="800"/>
              <w:rPr>
                <w:sz w:val="20"/>
              </w:rPr>
            </w:pPr>
            <w:r>
              <w:rPr>
                <w:color w:val="233746"/>
                <w:spacing w:val="-10"/>
                <w:sz w:val="20"/>
              </w:rPr>
              <w:t>A B</w:t>
            </w:r>
          </w:p>
          <w:p w14:paraId="64E33181" w14:textId="23184DCB" w:rsidR="000271EA" w:rsidRDefault="009254C8">
            <w:pPr>
              <w:pStyle w:val="TableParagraph"/>
              <w:ind w:right="558"/>
              <w:rPr>
                <w:sz w:val="20"/>
              </w:rPr>
            </w:pPr>
            <w:r>
              <w:rPr>
                <w:color w:val="233746"/>
                <w:spacing w:val="-10"/>
                <w:sz w:val="20"/>
              </w:rPr>
              <w:t>C</w:t>
            </w:r>
          </w:p>
        </w:tc>
        <w:tc>
          <w:tcPr>
            <w:tcW w:w="4440" w:type="dxa"/>
          </w:tcPr>
          <w:p w14:paraId="29DBB4C6" w14:textId="77777777" w:rsidR="00B97829" w:rsidRPr="00B97829" w:rsidRDefault="00B97829" w:rsidP="00B97829">
            <w:pPr>
              <w:rPr>
                <w:rFonts w:ascii="Arial Narrow" w:hAnsi="Arial Narrow"/>
                <w:b/>
                <w:bCs/>
                <w:color w:val="FF0000"/>
              </w:rPr>
            </w:pPr>
            <w:r w:rsidRPr="00B97829">
              <w:rPr>
                <w:rFonts w:ascii="Arial Narrow" w:hAnsi="Arial Narrow"/>
                <w:b/>
                <w:bCs/>
                <w:color w:val="FF0000"/>
              </w:rPr>
              <w:t>Interpretive Guidance:</w:t>
            </w:r>
          </w:p>
          <w:p w14:paraId="6CB2D922" w14:textId="77777777" w:rsidR="00B97829" w:rsidRPr="00B97829" w:rsidRDefault="00B97829" w:rsidP="00B97829">
            <w:pPr>
              <w:rPr>
                <w:rFonts w:ascii="Arial Narrow" w:hAnsi="Arial Narrow"/>
                <w:color w:val="FF0000"/>
              </w:rPr>
            </w:pPr>
            <w:r w:rsidRPr="00B97829">
              <w:rPr>
                <w:rFonts w:ascii="Arial Narrow" w:hAnsi="Arial Narrow"/>
                <w:color w:val="FF0000"/>
              </w:rPr>
              <w:t xml:space="preserve">The intent is to ensure that the Facility Director meets </w:t>
            </w:r>
            <w:proofErr w:type="gramStart"/>
            <w:r w:rsidRPr="00B97829">
              <w:rPr>
                <w:rFonts w:ascii="Arial Narrow" w:hAnsi="Arial Narrow"/>
                <w:color w:val="FF0000"/>
              </w:rPr>
              <w:t>minimum</w:t>
            </w:r>
            <w:proofErr w:type="gramEnd"/>
            <w:r w:rsidRPr="00B97829">
              <w:rPr>
                <w:rFonts w:ascii="Arial Narrow" w:hAnsi="Arial Narrow"/>
                <w:color w:val="FF0000"/>
              </w:rPr>
              <w:t xml:space="preserve"> requirements.</w:t>
            </w:r>
          </w:p>
          <w:p w14:paraId="2440D8F3" w14:textId="77777777" w:rsidR="00B97829" w:rsidRPr="00B97829" w:rsidRDefault="00B97829" w:rsidP="00B97829">
            <w:pPr>
              <w:rPr>
                <w:rFonts w:ascii="Arial Narrow" w:hAnsi="Arial Narrow"/>
                <w:color w:val="FF0000"/>
              </w:rPr>
            </w:pPr>
          </w:p>
          <w:p w14:paraId="497F276F" w14:textId="0AA51537" w:rsidR="00B97829" w:rsidRPr="004425D5" w:rsidRDefault="00B97829" w:rsidP="004425D5">
            <w:pPr>
              <w:rPr>
                <w:rFonts w:ascii="Arial Narrow" w:hAnsi="Arial Narrow"/>
                <w:b/>
                <w:bCs/>
                <w:color w:val="FF0000"/>
              </w:rPr>
            </w:pPr>
            <w:r w:rsidRPr="00B97829">
              <w:rPr>
                <w:rFonts w:ascii="Arial Narrow" w:hAnsi="Arial Narrow"/>
                <w:b/>
                <w:bCs/>
                <w:color w:val="FF0000"/>
              </w:rPr>
              <w:t>Evaluating Compliance:</w:t>
            </w:r>
          </w:p>
          <w:p w14:paraId="2E18A79D" w14:textId="77777777" w:rsidR="00B97829" w:rsidRPr="00B97829" w:rsidRDefault="00B97829" w:rsidP="00875CCD">
            <w:pPr>
              <w:pStyle w:val="ListParagraph"/>
              <w:widowControl/>
              <w:numPr>
                <w:ilvl w:val="0"/>
                <w:numId w:val="189"/>
              </w:numPr>
              <w:autoSpaceDE/>
              <w:autoSpaceDN/>
              <w:contextualSpacing/>
              <w:rPr>
                <w:rFonts w:ascii="Arial Narrow" w:hAnsi="Arial Narrow"/>
                <w:color w:val="FF0000"/>
              </w:rPr>
            </w:pPr>
            <w:r w:rsidRPr="00B97829">
              <w:rPr>
                <w:rFonts w:ascii="Arial Narrow" w:hAnsi="Arial Narrow"/>
                <w:color w:val="FF0000"/>
              </w:rPr>
              <w:t xml:space="preserve">Interview staff. </w:t>
            </w:r>
          </w:p>
          <w:p w14:paraId="02E30728" w14:textId="77777777" w:rsidR="00B97829" w:rsidRPr="00B97829" w:rsidRDefault="00B97829" w:rsidP="00875CCD">
            <w:pPr>
              <w:pStyle w:val="ListParagraph"/>
              <w:widowControl/>
              <w:numPr>
                <w:ilvl w:val="0"/>
                <w:numId w:val="189"/>
              </w:numPr>
              <w:autoSpaceDE/>
              <w:autoSpaceDN/>
              <w:contextualSpacing/>
              <w:rPr>
                <w:rFonts w:ascii="Arial Narrow" w:hAnsi="Arial Narrow"/>
                <w:color w:val="FF0000"/>
              </w:rPr>
            </w:pPr>
            <w:r w:rsidRPr="00B97829">
              <w:rPr>
                <w:rFonts w:ascii="Arial Narrow" w:hAnsi="Arial Narrow"/>
                <w:color w:val="FF0000"/>
              </w:rPr>
              <w:t>Review personnel files for documentation.</w:t>
            </w:r>
          </w:p>
          <w:p w14:paraId="7AEF0BE3" w14:textId="2283803F" w:rsidR="000271EA" w:rsidRDefault="000271EA" w:rsidP="008B6696">
            <w:pPr>
              <w:pStyle w:val="TableParagraph"/>
              <w:ind w:left="0" w:right="145"/>
              <w:rPr>
                <w:sz w:val="20"/>
              </w:rPr>
            </w:pPr>
          </w:p>
        </w:tc>
        <w:tc>
          <w:tcPr>
            <w:tcW w:w="2971" w:type="dxa"/>
          </w:tcPr>
          <w:p w14:paraId="320DD257" w14:textId="77777777" w:rsidR="00E07AD5" w:rsidRPr="003D1E20" w:rsidRDefault="00CC7D73" w:rsidP="00E07AD5">
            <w:pPr>
              <w:pStyle w:val="QATableBodyText"/>
            </w:pPr>
            <w:sdt>
              <w:sdtPr>
                <w:id w:val="1148330473"/>
                <w14:checkbox>
                  <w14:checked w14:val="0"/>
                  <w14:checkedState w14:val="2612" w14:font="MS Gothic"/>
                  <w14:uncheckedState w14:val="2610" w14:font="MS Gothic"/>
                </w14:checkbox>
              </w:sdtPr>
              <w:sdtEndPr/>
              <w:sdtContent>
                <w:r w:rsidR="00E07AD5">
                  <w:rPr>
                    <w:rFonts w:ascii="MS Gothic" w:eastAsia="MS Gothic" w:hAnsi="MS Gothic" w:hint="eastAsia"/>
                  </w:rPr>
                  <w:t>☐</w:t>
                </w:r>
              </w:sdtContent>
            </w:sdt>
            <w:r w:rsidR="00E07AD5" w:rsidRPr="003D1E20">
              <w:t>Compliant</w:t>
            </w:r>
          </w:p>
          <w:p w14:paraId="574B2C8B" w14:textId="77777777" w:rsidR="00E07AD5" w:rsidRPr="003D1E20" w:rsidRDefault="00CC7D73" w:rsidP="00E07AD5">
            <w:pPr>
              <w:pStyle w:val="QATableBodyText"/>
            </w:pPr>
            <w:sdt>
              <w:sdtPr>
                <w:id w:val="1125818086"/>
                <w14:checkbox>
                  <w14:checked w14:val="0"/>
                  <w14:checkedState w14:val="2612" w14:font="MS Gothic"/>
                  <w14:uncheckedState w14:val="2610" w14:font="MS Gothic"/>
                </w14:checkbox>
              </w:sdtPr>
              <w:sdtEndPr/>
              <w:sdtContent>
                <w:r w:rsidR="00E07AD5" w:rsidRPr="54A8E4B2">
                  <w:rPr>
                    <w:rFonts w:ascii="MS Gothic" w:eastAsia="MS Gothic" w:hAnsi="MS Gothic" w:cs="MS Gothic"/>
                  </w:rPr>
                  <w:t>☐</w:t>
                </w:r>
              </w:sdtContent>
            </w:sdt>
            <w:r w:rsidR="00E07AD5">
              <w:t>Deficient</w:t>
            </w:r>
          </w:p>
          <w:p w14:paraId="79F8C1A2" w14:textId="77777777" w:rsidR="00E07AD5" w:rsidRPr="003D1E20" w:rsidRDefault="00CC7D73" w:rsidP="00E07AD5">
            <w:pPr>
              <w:pStyle w:val="QATableBodyText"/>
            </w:pPr>
            <w:sdt>
              <w:sdtPr>
                <w:id w:val="836343785"/>
                <w14:checkbox>
                  <w14:checked w14:val="0"/>
                  <w14:checkedState w14:val="2612" w14:font="MS Gothic"/>
                  <w14:uncheckedState w14:val="2610" w14:font="MS Gothic"/>
                </w14:checkbox>
              </w:sdtPr>
              <w:sdtEndPr/>
              <w:sdtContent>
                <w:r w:rsidR="00E07AD5" w:rsidRPr="003D1E20">
                  <w:rPr>
                    <w:rFonts w:ascii="Segoe UI Symbol" w:eastAsia="MS Gothic" w:hAnsi="Segoe UI Symbol" w:cs="Segoe UI Symbol"/>
                  </w:rPr>
                  <w:t>☐</w:t>
                </w:r>
              </w:sdtContent>
            </w:sdt>
            <w:r w:rsidR="00E07AD5" w:rsidRPr="003D1E20">
              <w:t>Not Applicable</w:t>
            </w:r>
          </w:p>
          <w:p w14:paraId="57296EB1" w14:textId="77777777" w:rsidR="00E07AD5" w:rsidRDefault="00CC7D73" w:rsidP="00E07AD5">
            <w:pPr>
              <w:pStyle w:val="QATableBodyText"/>
            </w:pPr>
            <w:sdt>
              <w:sdtPr>
                <w:id w:val="597306289"/>
                <w14:checkbox>
                  <w14:checked w14:val="0"/>
                  <w14:checkedState w14:val="2612" w14:font="MS Gothic"/>
                  <w14:uncheckedState w14:val="2610" w14:font="MS Gothic"/>
                </w14:checkbox>
              </w:sdtPr>
              <w:sdtEndPr/>
              <w:sdtContent>
                <w:r w:rsidR="00E07AD5">
                  <w:rPr>
                    <w:rFonts w:ascii="MS Gothic" w:eastAsia="MS Gothic" w:hAnsi="MS Gothic" w:hint="eastAsia"/>
                  </w:rPr>
                  <w:t>☐</w:t>
                </w:r>
              </w:sdtContent>
            </w:sdt>
            <w:r w:rsidR="00E07AD5" w:rsidRPr="003D1E20">
              <w:t>Corrected Onsite</w:t>
            </w:r>
          </w:p>
          <w:p w14:paraId="024234ED" w14:textId="77777777" w:rsidR="000271EA" w:rsidRDefault="000271EA">
            <w:pPr>
              <w:pStyle w:val="TableParagraph"/>
              <w:spacing w:before="1"/>
              <w:ind w:left="0"/>
              <w:rPr>
                <w:b/>
                <w:sz w:val="20"/>
              </w:rPr>
            </w:pPr>
          </w:p>
          <w:p w14:paraId="40F511D5" w14:textId="77777777" w:rsidR="000271EA" w:rsidRDefault="009254C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tc>
      </w:tr>
      <w:tr w:rsidR="00342A32" w14:paraId="1077D298" w14:textId="77777777" w:rsidTr="00A51014">
        <w:trPr>
          <w:trHeight w:val="2200"/>
        </w:trPr>
        <w:tc>
          <w:tcPr>
            <w:tcW w:w="1066" w:type="dxa"/>
          </w:tcPr>
          <w:p w14:paraId="1FF8ABCD" w14:textId="753E22A3" w:rsidR="00342A32" w:rsidRDefault="00342A32" w:rsidP="00342A32">
            <w:pPr>
              <w:pStyle w:val="TableParagraph"/>
              <w:spacing w:before="2"/>
              <w:ind w:left="17" w:right="4"/>
              <w:jc w:val="center"/>
              <w:rPr>
                <w:b/>
                <w:spacing w:val="-2"/>
                <w:w w:val="85"/>
              </w:rPr>
            </w:pPr>
            <w:r>
              <w:rPr>
                <w:b/>
                <w:spacing w:val="-2"/>
                <w:w w:val="85"/>
              </w:rPr>
              <w:t>11-B-</w:t>
            </w:r>
            <w:r>
              <w:rPr>
                <w:b/>
                <w:spacing w:val="-10"/>
                <w:w w:val="85"/>
              </w:rPr>
              <w:t>3</w:t>
            </w:r>
          </w:p>
        </w:tc>
        <w:tc>
          <w:tcPr>
            <w:tcW w:w="5273" w:type="dxa"/>
          </w:tcPr>
          <w:p w14:paraId="6BC3ABEB" w14:textId="77777777" w:rsidR="00342A32" w:rsidRDefault="00342A32" w:rsidP="00342A32">
            <w:pPr>
              <w:rPr>
                <w:rFonts w:ascii="Calibri" w:eastAsia="Times New Roman" w:hAnsi="Calibri" w:cs="Calibri"/>
                <w:color w:val="000000"/>
              </w:rPr>
            </w:pPr>
            <w:r>
              <w:rPr>
                <w:rFonts w:ascii="Calibri" w:hAnsi="Calibri" w:cs="Calibri"/>
                <w:color w:val="000000"/>
              </w:rPr>
              <w:t xml:space="preserve">The Medical Director </w:t>
            </w:r>
            <w:r>
              <w:rPr>
                <w:rFonts w:ascii="Calibri" w:hAnsi="Calibri" w:cs="Calibri"/>
                <w:b/>
                <w:bCs/>
                <w:color w:val="000000"/>
              </w:rPr>
              <w:t>and Facility Director</w:t>
            </w:r>
            <w:r>
              <w:rPr>
                <w:rFonts w:ascii="Calibri" w:hAnsi="Calibri" w:cs="Calibri"/>
                <w:color w:val="000000"/>
              </w:rPr>
              <w:t xml:space="preserve"> must be a provider currently licensed by the state in which the facility is located.</w:t>
            </w:r>
          </w:p>
          <w:p w14:paraId="21E3A3D4" w14:textId="77777777" w:rsidR="00342A32" w:rsidRDefault="00342A32" w:rsidP="00342A32">
            <w:pPr>
              <w:rPr>
                <w:rFonts w:ascii="Calibri" w:hAnsi="Calibri" w:cs="Calibri"/>
                <w:color w:val="000000"/>
              </w:rPr>
            </w:pPr>
          </w:p>
        </w:tc>
        <w:tc>
          <w:tcPr>
            <w:tcW w:w="1111" w:type="dxa"/>
          </w:tcPr>
          <w:p w14:paraId="4CA73501" w14:textId="77777777" w:rsidR="00342A32" w:rsidRDefault="00342A32" w:rsidP="00342A32">
            <w:pPr>
              <w:pStyle w:val="TableParagraph"/>
              <w:ind w:right="800"/>
              <w:rPr>
                <w:sz w:val="20"/>
              </w:rPr>
            </w:pPr>
            <w:r>
              <w:rPr>
                <w:color w:val="233746"/>
                <w:spacing w:val="-10"/>
                <w:sz w:val="20"/>
              </w:rPr>
              <w:t>A B</w:t>
            </w:r>
          </w:p>
          <w:p w14:paraId="3510B304" w14:textId="45A95116"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0B989E26" w14:textId="77777777" w:rsidR="00342A32" w:rsidRPr="00DE0A5C" w:rsidRDefault="00342A32" w:rsidP="00342A32">
            <w:pPr>
              <w:rPr>
                <w:rFonts w:ascii="Arial Narrow" w:hAnsi="Arial Narrow"/>
                <w:b/>
                <w:bCs/>
                <w:color w:val="FF0000"/>
              </w:rPr>
            </w:pPr>
            <w:r w:rsidRPr="00DE0A5C">
              <w:rPr>
                <w:rFonts w:ascii="Arial Narrow" w:hAnsi="Arial Narrow"/>
                <w:b/>
                <w:bCs/>
                <w:color w:val="FF0000"/>
              </w:rPr>
              <w:t>Interpretive Guidance:</w:t>
            </w:r>
          </w:p>
          <w:p w14:paraId="78F7D385" w14:textId="77777777" w:rsidR="00342A32" w:rsidRPr="00DE0A5C" w:rsidRDefault="00342A32" w:rsidP="00342A32">
            <w:pPr>
              <w:rPr>
                <w:rFonts w:ascii="Arial Narrow" w:hAnsi="Arial Narrow"/>
                <w:color w:val="FF0000"/>
              </w:rPr>
            </w:pPr>
          </w:p>
          <w:p w14:paraId="567A8C9A" w14:textId="77777777" w:rsidR="00342A32" w:rsidRPr="00DE0A5C" w:rsidRDefault="00342A32" w:rsidP="00342A32">
            <w:pPr>
              <w:rPr>
                <w:rFonts w:ascii="Arial Narrow" w:hAnsi="Arial Narrow"/>
                <w:b/>
                <w:bCs/>
                <w:color w:val="FF0000"/>
              </w:rPr>
            </w:pPr>
            <w:r w:rsidRPr="00DE0A5C">
              <w:rPr>
                <w:rFonts w:ascii="Arial Narrow" w:hAnsi="Arial Narrow"/>
                <w:b/>
                <w:bCs/>
                <w:color w:val="FF0000"/>
              </w:rPr>
              <w:t>Evaluating Compliance:</w:t>
            </w:r>
          </w:p>
          <w:p w14:paraId="20F6EA50" w14:textId="77777777" w:rsidR="00342A32" w:rsidRPr="00DE0A5C" w:rsidRDefault="00342A32" w:rsidP="00875CCD">
            <w:pPr>
              <w:pStyle w:val="ListParagraph"/>
              <w:widowControl/>
              <w:numPr>
                <w:ilvl w:val="0"/>
                <w:numId w:val="189"/>
              </w:numPr>
              <w:autoSpaceDE/>
              <w:autoSpaceDN/>
              <w:contextualSpacing/>
              <w:rPr>
                <w:rFonts w:ascii="Arial Narrow" w:hAnsi="Arial Narrow"/>
                <w:color w:val="FF0000"/>
              </w:rPr>
            </w:pPr>
            <w:r w:rsidRPr="00DE0A5C">
              <w:rPr>
                <w:rFonts w:ascii="Arial Narrow" w:hAnsi="Arial Narrow"/>
                <w:color w:val="FF0000"/>
              </w:rPr>
              <w:t xml:space="preserve">Interview staff. </w:t>
            </w:r>
          </w:p>
          <w:p w14:paraId="3B87C712" w14:textId="77777777" w:rsidR="00342A32" w:rsidRPr="00DE0A5C" w:rsidRDefault="00342A32" w:rsidP="00875CCD">
            <w:pPr>
              <w:pStyle w:val="ListParagraph"/>
              <w:widowControl/>
              <w:numPr>
                <w:ilvl w:val="0"/>
                <w:numId w:val="189"/>
              </w:numPr>
              <w:autoSpaceDE/>
              <w:autoSpaceDN/>
              <w:contextualSpacing/>
              <w:rPr>
                <w:rFonts w:ascii="Arial Narrow" w:hAnsi="Arial Narrow"/>
                <w:color w:val="FF0000"/>
              </w:rPr>
            </w:pPr>
            <w:r w:rsidRPr="00DE0A5C">
              <w:rPr>
                <w:rFonts w:ascii="Arial Narrow" w:hAnsi="Arial Narrow"/>
                <w:color w:val="FF0000"/>
              </w:rPr>
              <w:t>Review personnel files for documentation.</w:t>
            </w:r>
          </w:p>
          <w:p w14:paraId="5CB0605E" w14:textId="77777777" w:rsidR="00342A32" w:rsidRPr="00B97829" w:rsidRDefault="00342A32" w:rsidP="00342A32">
            <w:pPr>
              <w:rPr>
                <w:rFonts w:ascii="Arial Narrow" w:hAnsi="Arial Narrow"/>
                <w:b/>
                <w:bCs/>
                <w:color w:val="FF0000"/>
              </w:rPr>
            </w:pPr>
          </w:p>
        </w:tc>
        <w:tc>
          <w:tcPr>
            <w:tcW w:w="2971" w:type="dxa"/>
          </w:tcPr>
          <w:p w14:paraId="62ECC65E" w14:textId="77777777" w:rsidR="00342A32" w:rsidRPr="003D1E20" w:rsidRDefault="00CC7D73" w:rsidP="00342A32">
            <w:pPr>
              <w:pStyle w:val="QATableBodyText"/>
            </w:pPr>
            <w:sdt>
              <w:sdtPr>
                <w:id w:val="-77748127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3082F345" w14:textId="77777777" w:rsidR="00342A32" w:rsidRPr="003D1E20" w:rsidRDefault="00CC7D73" w:rsidP="00342A32">
            <w:pPr>
              <w:pStyle w:val="QATableBodyText"/>
            </w:pPr>
            <w:sdt>
              <w:sdtPr>
                <w:id w:val="2091732556"/>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ABB5FDB" w14:textId="77777777" w:rsidR="00342A32" w:rsidRPr="003D1E20" w:rsidRDefault="00CC7D73" w:rsidP="00342A32">
            <w:pPr>
              <w:pStyle w:val="QATableBodyText"/>
            </w:pPr>
            <w:sdt>
              <w:sdtPr>
                <w:id w:val="326093119"/>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71591A77" w14:textId="77777777" w:rsidR="00342A32" w:rsidRDefault="00CC7D73" w:rsidP="00342A32">
            <w:pPr>
              <w:pStyle w:val="QATableBodyText"/>
            </w:pPr>
            <w:sdt>
              <w:sdtPr>
                <w:id w:val="-40776177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2593322" w14:textId="77777777" w:rsidR="00342A32" w:rsidRDefault="00342A32" w:rsidP="00342A32">
            <w:pPr>
              <w:pStyle w:val="TableParagraph"/>
              <w:ind w:left="0"/>
              <w:rPr>
                <w:b/>
                <w:sz w:val="20"/>
              </w:rPr>
            </w:pPr>
          </w:p>
          <w:p w14:paraId="756DCDA9" w14:textId="330B420B"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1ACA3C9C" w14:textId="77777777" w:rsidTr="00A51014">
        <w:trPr>
          <w:trHeight w:val="2200"/>
        </w:trPr>
        <w:tc>
          <w:tcPr>
            <w:tcW w:w="1066" w:type="dxa"/>
          </w:tcPr>
          <w:p w14:paraId="6FF14C4F" w14:textId="03B3B6C1" w:rsidR="00342A32" w:rsidRDefault="00342A32" w:rsidP="00342A32">
            <w:pPr>
              <w:pStyle w:val="TableParagraph"/>
              <w:spacing w:before="2"/>
              <w:ind w:left="17" w:right="4"/>
              <w:jc w:val="center"/>
              <w:rPr>
                <w:b/>
                <w:spacing w:val="-2"/>
                <w:w w:val="85"/>
              </w:rPr>
            </w:pPr>
            <w:r>
              <w:rPr>
                <w:b/>
                <w:spacing w:val="-2"/>
                <w:w w:val="85"/>
              </w:rPr>
              <w:lastRenderedPageBreak/>
              <w:t>11-B-</w:t>
            </w:r>
            <w:r>
              <w:rPr>
                <w:b/>
                <w:spacing w:val="-10"/>
                <w:w w:val="85"/>
              </w:rPr>
              <w:t>4</w:t>
            </w:r>
          </w:p>
        </w:tc>
        <w:tc>
          <w:tcPr>
            <w:tcW w:w="5273" w:type="dxa"/>
          </w:tcPr>
          <w:p w14:paraId="2076B906" w14:textId="77777777" w:rsidR="00342A32" w:rsidRDefault="00342A32" w:rsidP="00342A32">
            <w:pPr>
              <w:rPr>
                <w:rFonts w:ascii="Calibri" w:eastAsia="Times New Roman" w:hAnsi="Calibri" w:cs="Calibri"/>
                <w:color w:val="000000"/>
              </w:rPr>
            </w:pPr>
            <w:r>
              <w:rPr>
                <w:rFonts w:ascii="Calibri" w:hAnsi="Calibri" w:cs="Calibri"/>
                <w:color w:val="000000"/>
              </w:rPr>
              <w:t>The Medical Director and Facility Director must be certified or eligible for certification by one of the following boards:</w:t>
            </w:r>
            <w:r>
              <w:rPr>
                <w:rFonts w:ascii="Calibri" w:hAnsi="Calibri" w:cs="Calibri"/>
                <w:color w:val="000000"/>
              </w:rPr>
              <w:br/>
              <w:t>- American Board of Medical Specialties (ABMS)</w:t>
            </w:r>
            <w:r>
              <w:rPr>
                <w:rFonts w:ascii="Calibri" w:hAnsi="Calibri" w:cs="Calibri"/>
                <w:color w:val="000000"/>
              </w:rPr>
              <w:br/>
              <w:t>- American Osteopathic Association Bureau of Osteopathic Specialists (AOABOS)</w:t>
            </w:r>
            <w:r>
              <w:rPr>
                <w:rFonts w:ascii="Calibri" w:hAnsi="Calibri" w:cs="Calibri"/>
                <w:color w:val="000000"/>
              </w:rPr>
              <w:br/>
              <w:t>- American Board of Foot and Ankle Surgery (ABFAS)</w:t>
            </w:r>
            <w:r>
              <w:rPr>
                <w:rFonts w:ascii="Calibri" w:hAnsi="Calibri" w:cs="Calibri"/>
                <w:color w:val="000000"/>
              </w:rPr>
              <w:br/>
              <w:t>- American Board of Podiatric Medicine (ABPM)</w:t>
            </w:r>
            <w:r>
              <w:rPr>
                <w:rFonts w:ascii="Calibri" w:hAnsi="Calibri" w:cs="Calibri"/>
                <w:color w:val="000000"/>
              </w:rPr>
              <w:br/>
              <w:t>- National Board of Certification and Recertification for Nurse Anesthetists (NBCRNA) (Facility Director only)</w:t>
            </w:r>
            <w:r>
              <w:rPr>
                <w:rFonts w:ascii="Calibri" w:hAnsi="Calibri" w:cs="Calibri"/>
                <w:color w:val="000000"/>
              </w:rPr>
              <w:br/>
              <w:t>- American Board of Pediatric Dentistry (ABPD)</w:t>
            </w:r>
            <w:r>
              <w:rPr>
                <w:rFonts w:ascii="Calibri" w:hAnsi="Calibri" w:cs="Calibri"/>
                <w:color w:val="000000"/>
              </w:rPr>
              <w:br/>
              <w:t>- American Board of Oral and Maxillofacial Surgery (ABOMS)</w:t>
            </w:r>
            <w:r>
              <w:rPr>
                <w:rFonts w:ascii="Calibri" w:hAnsi="Calibri" w:cs="Calibri"/>
                <w:color w:val="000000"/>
              </w:rPr>
              <w:br/>
            </w:r>
            <w:r>
              <w:rPr>
                <w:rFonts w:ascii="Calibri" w:hAnsi="Calibri" w:cs="Calibri"/>
                <w:color w:val="FF0000"/>
              </w:rPr>
              <w:t>- American Dental Board of Anesthesiology</w:t>
            </w:r>
          </w:p>
          <w:p w14:paraId="17095888" w14:textId="77777777" w:rsidR="00342A32" w:rsidRDefault="00342A32" w:rsidP="00342A32">
            <w:pPr>
              <w:rPr>
                <w:rFonts w:ascii="Calibri" w:hAnsi="Calibri" w:cs="Calibri"/>
                <w:color w:val="000000"/>
              </w:rPr>
            </w:pPr>
          </w:p>
        </w:tc>
        <w:tc>
          <w:tcPr>
            <w:tcW w:w="1111" w:type="dxa"/>
          </w:tcPr>
          <w:p w14:paraId="05A4D113" w14:textId="77777777" w:rsidR="00342A32" w:rsidRDefault="00342A32" w:rsidP="00342A32">
            <w:pPr>
              <w:pStyle w:val="TableParagraph"/>
              <w:ind w:right="800"/>
              <w:rPr>
                <w:sz w:val="20"/>
              </w:rPr>
            </w:pPr>
            <w:r>
              <w:rPr>
                <w:color w:val="233746"/>
                <w:spacing w:val="-10"/>
                <w:sz w:val="20"/>
              </w:rPr>
              <w:t>A B</w:t>
            </w:r>
          </w:p>
          <w:p w14:paraId="5C960730" w14:textId="1EF5888E"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4C8465B9" w14:textId="77777777" w:rsidR="00342A32" w:rsidRPr="00B62F8F" w:rsidRDefault="00342A32" w:rsidP="00342A32">
            <w:pPr>
              <w:rPr>
                <w:rFonts w:ascii="Arial Narrow" w:hAnsi="Arial Narrow"/>
                <w:b/>
                <w:bCs/>
                <w:color w:val="FF0000"/>
              </w:rPr>
            </w:pPr>
            <w:r w:rsidRPr="00B62F8F">
              <w:rPr>
                <w:rFonts w:ascii="Arial Narrow" w:hAnsi="Arial Narrow"/>
                <w:b/>
                <w:bCs/>
                <w:color w:val="FF0000"/>
              </w:rPr>
              <w:t>Interpretive Guidance:</w:t>
            </w:r>
          </w:p>
          <w:p w14:paraId="0E3F39E6" w14:textId="77777777" w:rsidR="00342A32" w:rsidRPr="00B62F8F" w:rsidRDefault="00342A32" w:rsidP="00342A32">
            <w:pPr>
              <w:rPr>
                <w:rFonts w:ascii="Arial Narrow" w:hAnsi="Arial Narrow"/>
                <w:b/>
                <w:bCs/>
                <w:color w:val="FF0000"/>
              </w:rPr>
            </w:pPr>
          </w:p>
          <w:p w14:paraId="5D6E3A0B" w14:textId="60C1D6BF" w:rsidR="00342A32" w:rsidRPr="004425D5" w:rsidRDefault="00342A32" w:rsidP="004425D5">
            <w:pPr>
              <w:rPr>
                <w:rFonts w:ascii="Arial Narrow" w:hAnsi="Arial Narrow"/>
                <w:b/>
                <w:bCs/>
                <w:color w:val="FF0000"/>
              </w:rPr>
            </w:pPr>
            <w:r w:rsidRPr="00B62F8F">
              <w:rPr>
                <w:rFonts w:ascii="Arial Narrow" w:hAnsi="Arial Narrow"/>
                <w:b/>
                <w:bCs/>
                <w:color w:val="FF0000"/>
              </w:rPr>
              <w:t>Evaluating Compliance:</w:t>
            </w:r>
            <w:r w:rsidRPr="004425D5">
              <w:rPr>
                <w:rFonts w:ascii="Arial Narrow" w:hAnsi="Arial Narrow"/>
                <w:color w:val="FF0000"/>
              </w:rPr>
              <w:t xml:space="preserve"> </w:t>
            </w:r>
          </w:p>
          <w:p w14:paraId="68B5B14E" w14:textId="77777777" w:rsidR="00342A32" w:rsidRPr="00B62F8F" w:rsidRDefault="00342A32" w:rsidP="00875CCD">
            <w:pPr>
              <w:pStyle w:val="ListParagraph"/>
              <w:widowControl/>
              <w:numPr>
                <w:ilvl w:val="0"/>
                <w:numId w:val="189"/>
              </w:numPr>
              <w:autoSpaceDE/>
              <w:autoSpaceDN/>
              <w:contextualSpacing/>
              <w:rPr>
                <w:rFonts w:ascii="Arial Narrow" w:hAnsi="Arial Narrow"/>
                <w:color w:val="FF0000"/>
              </w:rPr>
            </w:pPr>
            <w:r w:rsidRPr="00B62F8F">
              <w:rPr>
                <w:rFonts w:ascii="Arial Narrow" w:hAnsi="Arial Narrow"/>
                <w:color w:val="FF0000"/>
              </w:rPr>
              <w:t xml:space="preserve">Interview staff. </w:t>
            </w:r>
          </w:p>
          <w:p w14:paraId="1D5FDA19" w14:textId="77777777" w:rsidR="00342A32" w:rsidRPr="00B62F8F" w:rsidRDefault="00342A32" w:rsidP="00875CCD">
            <w:pPr>
              <w:pStyle w:val="ListParagraph"/>
              <w:widowControl/>
              <w:numPr>
                <w:ilvl w:val="0"/>
                <w:numId w:val="189"/>
              </w:numPr>
              <w:autoSpaceDE/>
              <w:autoSpaceDN/>
              <w:contextualSpacing/>
              <w:rPr>
                <w:rFonts w:ascii="Arial Narrow" w:hAnsi="Arial Narrow"/>
                <w:color w:val="FF0000"/>
              </w:rPr>
            </w:pPr>
            <w:r w:rsidRPr="00B62F8F">
              <w:rPr>
                <w:rFonts w:ascii="Arial Narrow" w:hAnsi="Arial Narrow"/>
                <w:color w:val="FF0000"/>
              </w:rPr>
              <w:t>Review personnel files for documentation.</w:t>
            </w:r>
          </w:p>
          <w:p w14:paraId="013EC5FB" w14:textId="77777777" w:rsidR="00342A32" w:rsidRDefault="00342A32" w:rsidP="00342A32"/>
          <w:p w14:paraId="029E959B" w14:textId="77777777" w:rsidR="00342A32" w:rsidRPr="00DE0A5C" w:rsidRDefault="00342A32" w:rsidP="00342A32">
            <w:pPr>
              <w:rPr>
                <w:rFonts w:ascii="Arial Narrow" w:hAnsi="Arial Narrow"/>
                <w:b/>
                <w:bCs/>
                <w:color w:val="FF0000"/>
              </w:rPr>
            </w:pPr>
          </w:p>
        </w:tc>
        <w:tc>
          <w:tcPr>
            <w:tcW w:w="2971" w:type="dxa"/>
          </w:tcPr>
          <w:p w14:paraId="603DD9F1" w14:textId="77777777" w:rsidR="00342A32" w:rsidRPr="003D1E20" w:rsidRDefault="00CC7D73" w:rsidP="00342A32">
            <w:pPr>
              <w:pStyle w:val="QATableBodyText"/>
            </w:pPr>
            <w:sdt>
              <w:sdtPr>
                <w:id w:val="21185537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3FDECF63" w14:textId="77777777" w:rsidR="00342A32" w:rsidRPr="003D1E20" w:rsidRDefault="00CC7D73" w:rsidP="00342A32">
            <w:pPr>
              <w:pStyle w:val="QATableBodyText"/>
            </w:pPr>
            <w:sdt>
              <w:sdtPr>
                <w:id w:val="-31989196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1C6F04A" w14:textId="77777777" w:rsidR="00342A32" w:rsidRPr="003D1E20" w:rsidRDefault="00CC7D73" w:rsidP="00342A32">
            <w:pPr>
              <w:pStyle w:val="QATableBodyText"/>
            </w:pPr>
            <w:sdt>
              <w:sdtPr>
                <w:id w:val="-25567760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7FD333B" w14:textId="77777777" w:rsidR="00342A32" w:rsidRDefault="00CC7D73" w:rsidP="00342A32">
            <w:pPr>
              <w:pStyle w:val="QATableBodyText"/>
            </w:pPr>
            <w:sdt>
              <w:sdtPr>
                <w:id w:val="119719746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18DE14A2" w14:textId="37A32AF0"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6CF8945C" w14:textId="77777777" w:rsidTr="00A51014">
        <w:trPr>
          <w:trHeight w:val="2200"/>
        </w:trPr>
        <w:tc>
          <w:tcPr>
            <w:tcW w:w="1066" w:type="dxa"/>
          </w:tcPr>
          <w:p w14:paraId="286CCB97" w14:textId="17608BC1" w:rsidR="00342A32" w:rsidRDefault="00342A32" w:rsidP="00342A32">
            <w:pPr>
              <w:pStyle w:val="TableParagraph"/>
              <w:spacing w:before="2"/>
              <w:ind w:left="17" w:right="4"/>
              <w:jc w:val="center"/>
              <w:rPr>
                <w:b/>
                <w:spacing w:val="-2"/>
                <w:w w:val="85"/>
              </w:rPr>
            </w:pPr>
            <w:r>
              <w:rPr>
                <w:b/>
                <w:spacing w:val="-2"/>
                <w:w w:val="85"/>
              </w:rPr>
              <w:t>11-B-</w:t>
            </w:r>
            <w:r>
              <w:rPr>
                <w:b/>
                <w:spacing w:val="-10"/>
                <w:w w:val="85"/>
              </w:rPr>
              <w:t>7</w:t>
            </w:r>
          </w:p>
        </w:tc>
        <w:tc>
          <w:tcPr>
            <w:tcW w:w="5273" w:type="dxa"/>
          </w:tcPr>
          <w:p w14:paraId="6DDE2807" w14:textId="77777777" w:rsidR="00342A32" w:rsidRDefault="00342A32" w:rsidP="00342A32">
            <w:pPr>
              <w:rPr>
                <w:rFonts w:ascii="Calibri" w:eastAsia="Times New Roman" w:hAnsi="Calibri" w:cs="Calibri"/>
                <w:color w:val="000000"/>
              </w:rPr>
            </w:pPr>
            <w:r>
              <w:rPr>
                <w:rFonts w:ascii="Calibri" w:hAnsi="Calibri" w:cs="Calibri"/>
                <w:color w:val="000000"/>
              </w:rPr>
              <w:t xml:space="preserve">The </w:t>
            </w:r>
            <w:r>
              <w:rPr>
                <w:rFonts w:ascii="Calibri" w:hAnsi="Calibri" w:cs="Calibri"/>
                <w:b/>
                <w:bCs/>
                <w:color w:val="000000"/>
              </w:rPr>
              <w:t>Facility Director</w:t>
            </w:r>
            <w:r>
              <w:rPr>
                <w:rFonts w:ascii="Calibri" w:hAnsi="Calibri" w:cs="Calibri"/>
                <w:color w:val="000000"/>
              </w:rPr>
              <w:t xml:space="preserve"> must be actively involved in the direction and management of the facility.</w:t>
            </w:r>
          </w:p>
          <w:p w14:paraId="70CB28E8" w14:textId="77777777" w:rsidR="00342A32" w:rsidRDefault="00342A32" w:rsidP="00342A32">
            <w:pPr>
              <w:rPr>
                <w:rFonts w:ascii="Calibri" w:hAnsi="Calibri" w:cs="Calibri"/>
                <w:color w:val="000000"/>
              </w:rPr>
            </w:pPr>
          </w:p>
        </w:tc>
        <w:tc>
          <w:tcPr>
            <w:tcW w:w="1111" w:type="dxa"/>
          </w:tcPr>
          <w:p w14:paraId="7EB2883B" w14:textId="77777777" w:rsidR="00342A32" w:rsidRDefault="00342A32" w:rsidP="00342A32">
            <w:pPr>
              <w:pStyle w:val="TableParagraph"/>
              <w:ind w:right="800"/>
              <w:rPr>
                <w:sz w:val="20"/>
              </w:rPr>
            </w:pPr>
            <w:r>
              <w:rPr>
                <w:color w:val="233746"/>
                <w:spacing w:val="-10"/>
                <w:sz w:val="20"/>
              </w:rPr>
              <w:t>A B</w:t>
            </w:r>
          </w:p>
          <w:p w14:paraId="3CED504E" w14:textId="22212AA8"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6D6E462C" w14:textId="77777777" w:rsidR="00342A32" w:rsidRPr="001A5055" w:rsidRDefault="00342A32" w:rsidP="00342A32">
            <w:pPr>
              <w:rPr>
                <w:rFonts w:ascii="Arial Narrow" w:hAnsi="Arial Narrow"/>
                <w:b/>
                <w:bCs/>
                <w:color w:val="FF0000"/>
              </w:rPr>
            </w:pPr>
            <w:r w:rsidRPr="001A5055">
              <w:rPr>
                <w:rFonts w:ascii="Arial Narrow" w:hAnsi="Arial Narrow"/>
                <w:b/>
                <w:bCs/>
                <w:color w:val="FF0000"/>
              </w:rPr>
              <w:t>Interpretive Guidance:</w:t>
            </w:r>
          </w:p>
          <w:p w14:paraId="3A86E957" w14:textId="77777777" w:rsidR="00342A32" w:rsidRPr="001A5055" w:rsidRDefault="00342A32" w:rsidP="00342A32">
            <w:pPr>
              <w:rPr>
                <w:rFonts w:ascii="Arial Narrow" w:hAnsi="Arial Narrow"/>
                <w:color w:val="FF0000"/>
              </w:rPr>
            </w:pPr>
            <w:r w:rsidRPr="001A5055">
              <w:rPr>
                <w:rFonts w:ascii="Arial Narrow" w:hAnsi="Arial Narrow"/>
                <w:color w:val="FF0000"/>
              </w:rPr>
              <w:t xml:space="preserve">The intent is to ensure Facility Director participation in key areas of the facility operations. </w:t>
            </w:r>
          </w:p>
          <w:p w14:paraId="64B282E6" w14:textId="77777777" w:rsidR="00342A32" w:rsidRPr="001A5055" w:rsidRDefault="00342A32" w:rsidP="00342A32">
            <w:pPr>
              <w:rPr>
                <w:rFonts w:ascii="Arial Narrow" w:hAnsi="Arial Narrow"/>
                <w:color w:val="FF0000"/>
              </w:rPr>
            </w:pPr>
          </w:p>
          <w:p w14:paraId="5B713C79" w14:textId="3F31AE61" w:rsidR="00342A32" w:rsidRPr="004425D5" w:rsidRDefault="00342A32" w:rsidP="004425D5">
            <w:pPr>
              <w:rPr>
                <w:rFonts w:ascii="Arial Narrow" w:hAnsi="Arial Narrow"/>
                <w:b/>
                <w:bCs/>
                <w:color w:val="FF0000"/>
              </w:rPr>
            </w:pPr>
            <w:r w:rsidRPr="001A5055">
              <w:rPr>
                <w:rFonts w:ascii="Arial Narrow" w:hAnsi="Arial Narrow"/>
                <w:b/>
                <w:bCs/>
                <w:color w:val="FF0000"/>
              </w:rPr>
              <w:t>Evaluating Compliance:</w:t>
            </w:r>
            <w:r w:rsidRPr="004425D5">
              <w:rPr>
                <w:rFonts w:ascii="Arial Narrow" w:hAnsi="Arial Narrow"/>
                <w:color w:val="FF0000"/>
              </w:rPr>
              <w:t xml:space="preserve"> </w:t>
            </w:r>
          </w:p>
          <w:p w14:paraId="2229C6D3" w14:textId="77777777" w:rsidR="00342A32" w:rsidRPr="001A5055" w:rsidRDefault="00342A32" w:rsidP="00875CCD">
            <w:pPr>
              <w:pStyle w:val="ListParagraph"/>
              <w:widowControl/>
              <w:numPr>
                <w:ilvl w:val="0"/>
                <w:numId w:val="189"/>
              </w:numPr>
              <w:autoSpaceDE/>
              <w:autoSpaceDN/>
              <w:contextualSpacing/>
              <w:rPr>
                <w:rFonts w:ascii="Arial Narrow" w:hAnsi="Arial Narrow"/>
                <w:color w:val="FF0000"/>
              </w:rPr>
            </w:pPr>
            <w:r w:rsidRPr="001A5055">
              <w:rPr>
                <w:rFonts w:ascii="Arial Narrow" w:hAnsi="Arial Narrow"/>
                <w:color w:val="FF0000"/>
              </w:rPr>
              <w:t xml:space="preserve">Interview staff. </w:t>
            </w:r>
          </w:p>
          <w:p w14:paraId="37BD5077" w14:textId="77777777" w:rsidR="00342A32" w:rsidRPr="001A5055" w:rsidRDefault="00342A32" w:rsidP="00875CCD">
            <w:pPr>
              <w:pStyle w:val="ListParagraph"/>
              <w:widowControl/>
              <w:numPr>
                <w:ilvl w:val="0"/>
                <w:numId w:val="189"/>
              </w:numPr>
              <w:autoSpaceDE/>
              <w:autoSpaceDN/>
              <w:contextualSpacing/>
              <w:rPr>
                <w:rFonts w:ascii="Arial Narrow" w:hAnsi="Arial Narrow"/>
                <w:color w:val="FF0000"/>
              </w:rPr>
            </w:pPr>
            <w:r w:rsidRPr="001A5055">
              <w:rPr>
                <w:rFonts w:ascii="Arial Narrow" w:hAnsi="Arial Narrow"/>
                <w:color w:val="FF0000"/>
              </w:rPr>
              <w:t>Review leadership meeting minutes.</w:t>
            </w:r>
          </w:p>
          <w:p w14:paraId="772E9C1F" w14:textId="77777777" w:rsidR="00342A32" w:rsidRPr="00B62F8F" w:rsidRDefault="00342A32" w:rsidP="00342A32">
            <w:pPr>
              <w:rPr>
                <w:rFonts w:ascii="Arial Narrow" w:hAnsi="Arial Narrow"/>
                <w:b/>
                <w:bCs/>
                <w:color w:val="FF0000"/>
              </w:rPr>
            </w:pPr>
          </w:p>
        </w:tc>
        <w:tc>
          <w:tcPr>
            <w:tcW w:w="2971" w:type="dxa"/>
          </w:tcPr>
          <w:p w14:paraId="74C4A777" w14:textId="77777777" w:rsidR="00342A32" w:rsidRPr="003D1E20" w:rsidRDefault="00CC7D73" w:rsidP="00342A32">
            <w:pPr>
              <w:pStyle w:val="QATableBodyText"/>
            </w:pPr>
            <w:sdt>
              <w:sdtPr>
                <w:id w:val="26551458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37596FF3" w14:textId="77777777" w:rsidR="00342A32" w:rsidRPr="003D1E20" w:rsidRDefault="00CC7D73" w:rsidP="00342A32">
            <w:pPr>
              <w:pStyle w:val="QATableBodyText"/>
            </w:pPr>
            <w:sdt>
              <w:sdtPr>
                <w:id w:val="-252889970"/>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7D289085" w14:textId="77777777" w:rsidR="00342A32" w:rsidRPr="003D1E20" w:rsidRDefault="00CC7D73" w:rsidP="00342A32">
            <w:pPr>
              <w:pStyle w:val="QATableBodyText"/>
            </w:pPr>
            <w:sdt>
              <w:sdtPr>
                <w:id w:val="193238302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183D36F4" w14:textId="77777777" w:rsidR="00342A32" w:rsidRDefault="00CC7D73" w:rsidP="00342A32">
            <w:pPr>
              <w:pStyle w:val="QATableBodyText"/>
            </w:pPr>
            <w:sdt>
              <w:sdtPr>
                <w:id w:val="-80069268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7F71F30C" w14:textId="77777777" w:rsidR="00342A32" w:rsidRDefault="00342A32" w:rsidP="00342A32">
            <w:pPr>
              <w:pStyle w:val="TableParagraph"/>
              <w:ind w:left="0"/>
              <w:rPr>
                <w:b/>
                <w:sz w:val="20"/>
              </w:rPr>
            </w:pPr>
          </w:p>
          <w:p w14:paraId="52283EA8" w14:textId="51860D58"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2D5F3C8D" w14:textId="77777777" w:rsidTr="00A51014">
        <w:trPr>
          <w:trHeight w:val="2200"/>
        </w:trPr>
        <w:tc>
          <w:tcPr>
            <w:tcW w:w="1066" w:type="dxa"/>
          </w:tcPr>
          <w:p w14:paraId="3848D0D5" w14:textId="265444ED" w:rsidR="00342A32" w:rsidRDefault="00342A32" w:rsidP="00342A32">
            <w:pPr>
              <w:pStyle w:val="TableParagraph"/>
              <w:spacing w:before="2"/>
              <w:ind w:left="17" w:right="4"/>
              <w:jc w:val="center"/>
              <w:rPr>
                <w:b/>
                <w:spacing w:val="-2"/>
                <w:w w:val="85"/>
              </w:rPr>
            </w:pPr>
            <w:r>
              <w:rPr>
                <w:b/>
                <w:spacing w:val="-2"/>
                <w:w w:val="85"/>
              </w:rPr>
              <w:t>11-B-</w:t>
            </w:r>
            <w:r>
              <w:rPr>
                <w:b/>
                <w:spacing w:val="-10"/>
                <w:w w:val="85"/>
              </w:rPr>
              <w:t>8</w:t>
            </w:r>
          </w:p>
        </w:tc>
        <w:tc>
          <w:tcPr>
            <w:tcW w:w="5273" w:type="dxa"/>
          </w:tcPr>
          <w:p w14:paraId="09E4F638" w14:textId="77777777" w:rsidR="00342A32" w:rsidRDefault="00342A32" w:rsidP="00342A32">
            <w:pPr>
              <w:rPr>
                <w:rFonts w:ascii="Calibri" w:eastAsia="Times New Roman" w:hAnsi="Calibri" w:cs="Calibri"/>
                <w:color w:val="000000"/>
              </w:rPr>
            </w:pPr>
            <w:r>
              <w:rPr>
                <w:rFonts w:ascii="Calibri" w:hAnsi="Calibri" w:cs="Calibri"/>
                <w:color w:val="000000"/>
              </w:rPr>
              <w:t xml:space="preserve">The Facility Director is responsible for establishing and enforcing policies that protect patients. The Facility Director monitors medical and facility staff </w:t>
            </w:r>
            <w:r>
              <w:rPr>
                <w:rFonts w:ascii="Calibri" w:hAnsi="Calibri" w:cs="Calibri"/>
                <w:color w:val="FF0000"/>
              </w:rPr>
              <w:t xml:space="preserve">members </w:t>
            </w:r>
            <w:r>
              <w:rPr>
                <w:rFonts w:ascii="Calibri" w:hAnsi="Calibri" w:cs="Calibri"/>
                <w:color w:val="000000"/>
              </w:rPr>
              <w:t>for compliance with this policy.</w:t>
            </w:r>
          </w:p>
          <w:p w14:paraId="5C8051FF" w14:textId="77777777" w:rsidR="00342A32" w:rsidRDefault="00342A32" w:rsidP="00342A32">
            <w:pPr>
              <w:rPr>
                <w:rFonts w:ascii="Calibri" w:hAnsi="Calibri" w:cs="Calibri"/>
                <w:color w:val="000000"/>
              </w:rPr>
            </w:pPr>
          </w:p>
        </w:tc>
        <w:tc>
          <w:tcPr>
            <w:tcW w:w="1111" w:type="dxa"/>
          </w:tcPr>
          <w:p w14:paraId="2FC665B6" w14:textId="77777777" w:rsidR="00342A32" w:rsidRDefault="00342A32" w:rsidP="00342A32">
            <w:pPr>
              <w:pStyle w:val="TableParagraph"/>
              <w:ind w:right="800"/>
              <w:rPr>
                <w:sz w:val="20"/>
              </w:rPr>
            </w:pPr>
            <w:r>
              <w:rPr>
                <w:color w:val="233746"/>
                <w:spacing w:val="-10"/>
                <w:sz w:val="20"/>
              </w:rPr>
              <w:t>A B</w:t>
            </w:r>
          </w:p>
          <w:p w14:paraId="41D67C94" w14:textId="6938C6C4"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422E2A44" w14:textId="77777777" w:rsidR="00342A32" w:rsidRPr="000D7331" w:rsidRDefault="00342A32" w:rsidP="00342A32">
            <w:pPr>
              <w:rPr>
                <w:rFonts w:ascii="Arial Narrow" w:hAnsi="Arial Narrow"/>
                <w:b/>
                <w:bCs/>
                <w:color w:val="FF0000"/>
              </w:rPr>
            </w:pPr>
            <w:r w:rsidRPr="000D7331">
              <w:rPr>
                <w:rFonts w:ascii="Arial Narrow" w:hAnsi="Arial Narrow"/>
                <w:b/>
                <w:bCs/>
                <w:color w:val="FF0000"/>
              </w:rPr>
              <w:t>Interpretive Guidance:</w:t>
            </w:r>
          </w:p>
          <w:p w14:paraId="00183D1C" w14:textId="77777777" w:rsidR="00342A32" w:rsidRPr="000D7331" w:rsidRDefault="00342A32" w:rsidP="00342A32">
            <w:pPr>
              <w:rPr>
                <w:rFonts w:ascii="Arial Narrow" w:hAnsi="Arial Narrow"/>
                <w:color w:val="FF0000"/>
              </w:rPr>
            </w:pPr>
            <w:r w:rsidRPr="000D7331">
              <w:rPr>
                <w:rFonts w:ascii="Arial Narrow" w:hAnsi="Arial Narrow"/>
                <w:color w:val="FF0000"/>
              </w:rPr>
              <w:t>The intent is to ensure Facility Director participation in key areas of the facility operations.</w:t>
            </w:r>
          </w:p>
          <w:p w14:paraId="3CED1CCF" w14:textId="77777777" w:rsidR="00342A32" w:rsidRPr="000D7331" w:rsidRDefault="00342A32" w:rsidP="00342A32">
            <w:pPr>
              <w:rPr>
                <w:rFonts w:ascii="Arial Narrow" w:hAnsi="Arial Narrow"/>
                <w:b/>
                <w:bCs/>
                <w:color w:val="FF0000"/>
              </w:rPr>
            </w:pPr>
          </w:p>
          <w:p w14:paraId="6F770F88" w14:textId="77777777" w:rsidR="00342A32" w:rsidRPr="000D7331" w:rsidRDefault="00342A32" w:rsidP="00342A32">
            <w:pPr>
              <w:rPr>
                <w:rFonts w:ascii="Arial Narrow" w:hAnsi="Arial Narrow"/>
                <w:b/>
                <w:bCs/>
                <w:color w:val="FF0000"/>
              </w:rPr>
            </w:pPr>
            <w:r w:rsidRPr="000D7331">
              <w:rPr>
                <w:rFonts w:ascii="Arial Narrow" w:hAnsi="Arial Narrow"/>
                <w:b/>
                <w:bCs/>
                <w:color w:val="FF0000"/>
              </w:rPr>
              <w:t>Evaluating Compliance:</w:t>
            </w:r>
          </w:p>
          <w:p w14:paraId="067493A2" w14:textId="77777777" w:rsidR="00342A32" w:rsidRPr="000D7331" w:rsidRDefault="00342A32" w:rsidP="00875CCD">
            <w:pPr>
              <w:pStyle w:val="ListParagraph"/>
              <w:widowControl/>
              <w:numPr>
                <w:ilvl w:val="0"/>
                <w:numId w:val="189"/>
              </w:numPr>
              <w:autoSpaceDE/>
              <w:autoSpaceDN/>
              <w:contextualSpacing/>
              <w:rPr>
                <w:rFonts w:ascii="Arial Narrow" w:hAnsi="Arial Narrow"/>
                <w:color w:val="FF0000"/>
              </w:rPr>
            </w:pPr>
            <w:r w:rsidRPr="000D7331">
              <w:rPr>
                <w:rFonts w:ascii="Arial Narrow" w:hAnsi="Arial Narrow"/>
                <w:color w:val="FF0000"/>
              </w:rPr>
              <w:t xml:space="preserve">Interview staff. </w:t>
            </w:r>
          </w:p>
          <w:p w14:paraId="41505710" w14:textId="77777777" w:rsidR="00342A32" w:rsidRPr="000D7331" w:rsidRDefault="00342A32" w:rsidP="00875CCD">
            <w:pPr>
              <w:pStyle w:val="ListParagraph"/>
              <w:widowControl/>
              <w:numPr>
                <w:ilvl w:val="0"/>
                <w:numId w:val="189"/>
              </w:numPr>
              <w:autoSpaceDE/>
              <w:autoSpaceDN/>
              <w:contextualSpacing/>
              <w:rPr>
                <w:rFonts w:ascii="Arial Narrow" w:hAnsi="Arial Narrow"/>
                <w:color w:val="FF0000"/>
              </w:rPr>
            </w:pPr>
            <w:r w:rsidRPr="000D7331">
              <w:rPr>
                <w:rFonts w:ascii="Arial Narrow" w:hAnsi="Arial Narrow"/>
                <w:color w:val="FF0000"/>
              </w:rPr>
              <w:t>Review leadership meeting minutes.</w:t>
            </w:r>
          </w:p>
          <w:p w14:paraId="5C76048B" w14:textId="4228D6E8" w:rsidR="00342A32" w:rsidRPr="001A5055" w:rsidRDefault="00342A32" w:rsidP="00342A32">
            <w:pPr>
              <w:rPr>
                <w:rFonts w:ascii="Arial Narrow" w:hAnsi="Arial Narrow"/>
                <w:b/>
                <w:bCs/>
                <w:color w:val="FF0000"/>
              </w:rPr>
            </w:pPr>
            <w:r w:rsidRPr="000D7331">
              <w:rPr>
                <w:rFonts w:ascii="Arial Narrow" w:hAnsi="Arial Narrow"/>
                <w:color w:val="FF0000"/>
              </w:rPr>
              <w:t>.</w:t>
            </w:r>
          </w:p>
        </w:tc>
        <w:tc>
          <w:tcPr>
            <w:tcW w:w="2971" w:type="dxa"/>
          </w:tcPr>
          <w:p w14:paraId="33C950CF" w14:textId="77777777" w:rsidR="00342A32" w:rsidRPr="003D1E20" w:rsidRDefault="00CC7D73" w:rsidP="00342A32">
            <w:pPr>
              <w:pStyle w:val="QATableBodyText"/>
            </w:pPr>
            <w:sdt>
              <w:sdtPr>
                <w:id w:val="-25313413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D2DD676" w14:textId="77777777" w:rsidR="00342A32" w:rsidRPr="003D1E20" w:rsidRDefault="00CC7D73" w:rsidP="00342A32">
            <w:pPr>
              <w:pStyle w:val="QATableBodyText"/>
            </w:pPr>
            <w:sdt>
              <w:sdtPr>
                <w:id w:val="-1821564728"/>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72894EB9" w14:textId="77777777" w:rsidR="00342A32" w:rsidRPr="003D1E20" w:rsidRDefault="00CC7D73" w:rsidP="00342A32">
            <w:pPr>
              <w:pStyle w:val="QATableBodyText"/>
            </w:pPr>
            <w:sdt>
              <w:sdtPr>
                <w:id w:val="-426654396"/>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189DF197" w14:textId="77777777" w:rsidR="00342A32" w:rsidRDefault="00CC7D73" w:rsidP="00342A32">
            <w:pPr>
              <w:pStyle w:val="QATableBodyText"/>
            </w:pPr>
            <w:sdt>
              <w:sdtPr>
                <w:id w:val="90048636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7E49F45C" w14:textId="77777777" w:rsidR="00342A32" w:rsidRDefault="00342A32" w:rsidP="00342A32">
            <w:pPr>
              <w:pStyle w:val="TableParagraph"/>
              <w:ind w:left="0"/>
              <w:rPr>
                <w:b/>
                <w:sz w:val="20"/>
              </w:rPr>
            </w:pPr>
          </w:p>
          <w:p w14:paraId="36992CFA" w14:textId="76306AB3"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2C850C36" w14:textId="77777777" w:rsidTr="00A51014">
        <w:trPr>
          <w:trHeight w:val="2200"/>
        </w:trPr>
        <w:tc>
          <w:tcPr>
            <w:tcW w:w="1066" w:type="dxa"/>
          </w:tcPr>
          <w:p w14:paraId="4BEF1A6E" w14:textId="07323FE6" w:rsidR="00342A32" w:rsidRDefault="00342A32" w:rsidP="00342A32">
            <w:pPr>
              <w:pStyle w:val="TableParagraph"/>
              <w:spacing w:before="2"/>
              <w:ind w:left="17" w:right="4"/>
              <w:jc w:val="center"/>
              <w:rPr>
                <w:b/>
                <w:spacing w:val="-2"/>
                <w:w w:val="85"/>
              </w:rPr>
            </w:pPr>
            <w:r>
              <w:rPr>
                <w:b/>
                <w:spacing w:val="-2"/>
                <w:w w:val="85"/>
              </w:rPr>
              <w:lastRenderedPageBreak/>
              <w:t>11-B-</w:t>
            </w:r>
            <w:r>
              <w:rPr>
                <w:b/>
                <w:spacing w:val="-10"/>
                <w:w w:val="85"/>
              </w:rPr>
              <w:t>9</w:t>
            </w:r>
          </w:p>
        </w:tc>
        <w:tc>
          <w:tcPr>
            <w:tcW w:w="5273" w:type="dxa"/>
          </w:tcPr>
          <w:p w14:paraId="2DCA0A96" w14:textId="77777777" w:rsidR="00342A32" w:rsidRDefault="00342A32" w:rsidP="00342A32">
            <w:pPr>
              <w:rPr>
                <w:rFonts w:ascii="Calibri" w:eastAsia="Times New Roman" w:hAnsi="Calibri" w:cs="Calibri"/>
                <w:color w:val="000000"/>
              </w:rPr>
            </w:pPr>
            <w:r>
              <w:rPr>
                <w:rFonts w:ascii="Calibri" w:hAnsi="Calibri" w:cs="Calibri"/>
                <w:color w:val="000000"/>
              </w:rPr>
              <w:t>The Medical Director must be involved in the organization's direction, objectives and policy development and implementation.</w:t>
            </w:r>
          </w:p>
          <w:p w14:paraId="2ED5BFB6" w14:textId="77777777" w:rsidR="00342A32" w:rsidRDefault="00342A32" w:rsidP="00342A32">
            <w:pPr>
              <w:rPr>
                <w:rFonts w:ascii="Calibri" w:hAnsi="Calibri" w:cs="Calibri"/>
                <w:color w:val="000000"/>
              </w:rPr>
            </w:pPr>
          </w:p>
        </w:tc>
        <w:tc>
          <w:tcPr>
            <w:tcW w:w="1111" w:type="dxa"/>
          </w:tcPr>
          <w:p w14:paraId="3B04E087" w14:textId="77777777" w:rsidR="00342A32" w:rsidRDefault="00342A32" w:rsidP="00342A32">
            <w:pPr>
              <w:pStyle w:val="TableParagraph"/>
              <w:ind w:right="800"/>
              <w:rPr>
                <w:sz w:val="20"/>
              </w:rPr>
            </w:pPr>
            <w:r>
              <w:rPr>
                <w:color w:val="233746"/>
                <w:spacing w:val="-10"/>
                <w:sz w:val="20"/>
              </w:rPr>
              <w:t>A B</w:t>
            </w:r>
          </w:p>
          <w:p w14:paraId="5928631C" w14:textId="4526722F"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6EF7586D" w14:textId="77777777" w:rsidR="00342A32" w:rsidRPr="00BA1FFB" w:rsidRDefault="00342A32" w:rsidP="00342A32">
            <w:pPr>
              <w:rPr>
                <w:rFonts w:ascii="Arial Narrow" w:hAnsi="Arial Narrow"/>
                <w:b/>
                <w:bCs/>
                <w:color w:val="FF0000"/>
              </w:rPr>
            </w:pPr>
            <w:r w:rsidRPr="00BA1FFB">
              <w:rPr>
                <w:rFonts w:ascii="Arial Narrow" w:hAnsi="Arial Narrow"/>
                <w:b/>
                <w:bCs/>
                <w:color w:val="FF0000"/>
              </w:rPr>
              <w:t>Interpretive Guidance:</w:t>
            </w:r>
          </w:p>
          <w:p w14:paraId="22084842" w14:textId="77777777" w:rsidR="00342A32" w:rsidRPr="00BA1FFB" w:rsidRDefault="00342A32" w:rsidP="00342A32">
            <w:pPr>
              <w:rPr>
                <w:rFonts w:ascii="Arial Narrow" w:hAnsi="Arial Narrow"/>
                <w:color w:val="FF0000"/>
              </w:rPr>
            </w:pPr>
            <w:r w:rsidRPr="00BA1FFB">
              <w:rPr>
                <w:rFonts w:ascii="Arial Narrow" w:hAnsi="Arial Narrow"/>
                <w:color w:val="FF0000"/>
              </w:rPr>
              <w:t>The intent is to ensure Medical Director involvement in key areas of facility operations.</w:t>
            </w:r>
          </w:p>
          <w:p w14:paraId="32C8CCCA" w14:textId="77777777" w:rsidR="00342A32" w:rsidRPr="00BA1FFB" w:rsidRDefault="00342A32" w:rsidP="00342A32">
            <w:pPr>
              <w:rPr>
                <w:rFonts w:ascii="Arial Narrow" w:hAnsi="Arial Narrow"/>
                <w:color w:val="FF0000"/>
              </w:rPr>
            </w:pPr>
          </w:p>
          <w:p w14:paraId="5C653FCB" w14:textId="77777777" w:rsidR="00342A32" w:rsidRPr="00BA1FFB" w:rsidRDefault="00342A32" w:rsidP="00342A32">
            <w:pPr>
              <w:rPr>
                <w:rFonts w:ascii="Arial Narrow" w:hAnsi="Arial Narrow"/>
                <w:b/>
                <w:bCs/>
                <w:color w:val="FF0000"/>
              </w:rPr>
            </w:pPr>
            <w:r w:rsidRPr="00BA1FFB">
              <w:rPr>
                <w:rFonts w:ascii="Arial Narrow" w:hAnsi="Arial Narrow"/>
                <w:b/>
                <w:bCs/>
                <w:color w:val="FF0000"/>
              </w:rPr>
              <w:t>Evaluating Compliance:</w:t>
            </w:r>
          </w:p>
          <w:p w14:paraId="31575CF6" w14:textId="77777777" w:rsidR="00342A32" w:rsidRPr="00BA1FFB" w:rsidRDefault="00342A32" w:rsidP="00875CCD">
            <w:pPr>
              <w:pStyle w:val="ListParagraph"/>
              <w:widowControl/>
              <w:numPr>
                <w:ilvl w:val="0"/>
                <w:numId w:val="189"/>
              </w:numPr>
              <w:autoSpaceDE/>
              <w:autoSpaceDN/>
              <w:contextualSpacing/>
              <w:rPr>
                <w:rFonts w:ascii="Arial Narrow" w:hAnsi="Arial Narrow"/>
                <w:color w:val="FF0000"/>
              </w:rPr>
            </w:pPr>
            <w:r w:rsidRPr="00BA1FFB">
              <w:rPr>
                <w:rFonts w:ascii="Arial Narrow" w:hAnsi="Arial Narrow"/>
                <w:color w:val="FF0000"/>
              </w:rPr>
              <w:t xml:space="preserve">Interview staff. </w:t>
            </w:r>
          </w:p>
          <w:p w14:paraId="7F960814" w14:textId="77777777" w:rsidR="00342A32" w:rsidRPr="00BA1FFB" w:rsidRDefault="00342A32" w:rsidP="00875CCD">
            <w:pPr>
              <w:pStyle w:val="ListParagraph"/>
              <w:widowControl/>
              <w:numPr>
                <w:ilvl w:val="0"/>
                <w:numId w:val="189"/>
              </w:numPr>
              <w:autoSpaceDE/>
              <w:autoSpaceDN/>
              <w:contextualSpacing/>
              <w:rPr>
                <w:rFonts w:ascii="Arial Narrow" w:hAnsi="Arial Narrow"/>
                <w:color w:val="FF0000"/>
              </w:rPr>
            </w:pPr>
            <w:r w:rsidRPr="00BA1FFB">
              <w:rPr>
                <w:rFonts w:ascii="Arial Narrow" w:hAnsi="Arial Narrow"/>
                <w:color w:val="FF0000"/>
              </w:rPr>
              <w:t>Review leadership meeting minutes.</w:t>
            </w:r>
          </w:p>
          <w:p w14:paraId="39C0E8BE" w14:textId="77777777" w:rsidR="00342A32" w:rsidRDefault="00342A32" w:rsidP="00342A32">
            <w:pPr>
              <w:pStyle w:val="TableParagraph"/>
              <w:ind w:left="155" w:right="145"/>
              <w:rPr>
                <w:sz w:val="20"/>
              </w:rPr>
            </w:pPr>
          </w:p>
          <w:p w14:paraId="7D6F19A3" w14:textId="77777777" w:rsidR="00342A32" w:rsidRPr="000D7331" w:rsidRDefault="00342A32" w:rsidP="00342A32">
            <w:pPr>
              <w:rPr>
                <w:rFonts w:ascii="Arial Narrow" w:hAnsi="Arial Narrow"/>
                <w:b/>
                <w:bCs/>
                <w:color w:val="FF0000"/>
              </w:rPr>
            </w:pPr>
          </w:p>
        </w:tc>
        <w:tc>
          <w:tcPr>
            <w:tcW w:w="2971" w:type="dxa"/>
          </w:tcPr>
          <w:p w14:paraId="38AD9611" w14:textId="77777777" w:rsidR="00342A32" w:rsidRPr="003D1E20" w:rsidRDefault="00CC7D73" w:rsidP="00342A32">
            <w:pPr>
              <w:pStyle w:val="QATableBodyText"/>
            </w:pPr>
            <w:sdt>
              <w:sdtPr>
                <w:id w:val="-16401724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662EA3B" w14:textId="77777777" w:rsidR="00342A32" w:rsidRPr="003D1E20" w:rsidRDefault="00CC7D73" w:rsidP="00342A32">
            <w:pPr>
              <w:pStyle w:val="QATableBodyText"/>
            </w:pPr>
            <w:sdt>
              <w:sdtPr>
                <w:id w:val="69480720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4BC0D464" w14:textId="77777777" w:rsidR="00342A32" w:rsidRPr="003D1E20" w:rsidRDefault="00CC7D73" w:rsidP="00342A32">
            <w:pPr>
              <w:pStyle w:val="QATableBodyText"/>
            </w:pPr>
            <w:sdt>
              <w:sdtPr>
                <w:id w:val="-136790419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FA0DD04" w14:textId="77777777" w:rsidR="00342A32" w:rsidRDefault="00CC7D73" w:rsidP="00342A32">
            <w:pPr>
              <w:pStyle w:val="QATableBodyText"/>
            </w:pPr>
            <w:sdt>
              <w:sdtPr>
                <w:id w:val="-68975094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A3774B5" w14:textId="194BB062"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2B2AA9BF" w14:textId="77777777" w:rsidTr="00342A32">
        <w:trPr>
          <w:trHeight w:val="396"/>
        </w:trPr>
        <w:tc>
          <w:tcPr>
            <w:tcW w:w="14861" w:type="dxa"/>
            <w:gridSpan w:val="5"/>
            <w:shd w:val="clear" w:color="auto" w:fill="016199"/>
          </w:tcPr>
          <w:p w14:paraId="31126E9F" w14:textId="56179A31" w:rsidR="00342A32" w:rsidRDefault="00342A32" w:rsidP="00342A32">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C:</w:t>
            </w:r>
            <w:r>
              <w:rPr>
                <w:b/>
                <w:color w:val="FFFFFF"/>
                <w:spacing w:val="-5"/>
                <w:sz w:val="28"/>
              </w:rPr>
              <w:t xml:space="preserve"> </w:t>
            </w:r>
            <w:r>
              <w:rPr>
                <w:b/>
                <w:color w:val="FFFFFF"/>
                <w:sz w:val="28"/>
              </w:rPr>
              <w:t>Surgeons</w:t>
            </w:r>
            <w:r>
              <w:rPr>
                <w:b/>
                <w:color w:val="FFFFFF"/>
                <w:spacing w:val="-6"/>
                <w:sz w:val="28"/>
              </w:rPr>
              <w:t xml:space="preserve"> </w:t>
            </w:r>
            <w:r>
              <w:rPr>
                <w:b/>
                <w:color w:val="FFFFFF"/>
                <w:sz w:val="28"/>
              </w:rPr>
              <w:t>/</w:t>
            </w:r>
            <w:r>
              <w:rPr>
                <w:b/>
                <w:color w:val="FFFFFF"/>
                <w:spacing w:val="-4"/>
                <w:sz w:val="28"/>
              </w:rPr>
              <w:t xml:space="preserve"> </w:t>
            </w:r>
            <w:r>
              <w:rPr>
                <w:b/>
                <w:color w:val="FFFFFF"/>
                <w:sz w:val="28"/>
              </w:rPr>
              <w:t>Proceduralists</w:t>
            </w:r>
            <w:r>
              <w:rPr>
                <w:b/>
                <w:color w:val="FFFFFF"/>
                <w:spacing w:val="-6"/>
                <w:sz w:val="28"/>
              </w:rPr>
              <w:t xml:space="preserve"> </w:t>
            </w:r>
            <w:r>
              <w:rPr>
                <w:b/>
                <w:color w:val="FFFFFF"/>
                <w:sz w:val="28"/>
              </w:rPr>
              <w:t>/</w:t>
            </w:r>
            <w:r>
              <w:rPr>
                <w:b/>
                <w:color w:val="FFFFFF"/>
                <w:spacing w:val="-3"/>
                <w:sz w:val="28"/>
              </w:rPr>
              <w:t xml:space="preserve"> </w:t>
            </w:r>
            <w:r>
              <w:rPr>
                <w:b/>
                <w:color w:val="FFFFFF"/>
                <w:spacing w:val="-4"/>
                <w:sz w:val="28"/>
              </w:rPr>
              <w:t>Etc.</w:t>
            </w:r>
          </w:p>
        </w:tc>
      </w:tr>
      <w:tr w:rsidR="00342A32" w14:paraId="2CEC1905" w14:textId="77777777" w:rsidTr="00A51014">
        <w:trPr>
          <w:trHeight w:val="2200"/>
        </w:trPr>
        <w:tc>
          <w:tcPr>
            <w:tcW w:w="1066" w:type="dxa"/>
          </w:tcPr>
          <w:p w14:paraId="0EF182BD" w14:textId="7888A6EF" w:rsidR="00342A32" w:rsidRDefault="00342A32" w:rsidP="00342A32">
            <w:pPr>
              <w:pStyle w:val="TableParagraph"/>
              <w:spacing w:before="2"/>
              <w:ind w:left="17" w:right="4"/>
              <w:jc w:val="center"/>
              <w:rPr>
                <w:b/>
                <w:color w:val="FFFFFF"/>
                <w:sz w:val="28"/>
              </w:rPr>
            </w:pPr>
            <w:r w:rsidRPr="00611D91">
              <w:rPr>
                <w:b/>
                <w:color w:val="FF0000"/>
                <w:spacing w:val="-2"/>
                <w:w w:val="85"/>
              </w:rPr>
              <w:t>11-C-2</w:t>
            </w:r>
          </w:p>
        </w:tc>
        <w:tc>
          <w:tcPr>
            <w:tcW w:w="5273" w:type="dxa"/>
          </w:tcPr>
          <w:p w14:paraId="2D792206" w14:textId="77777777" w:rsidR="00342A32" w:rsidRDefault="00342A32" w:rsidP="00342A32">
            <w:pPr>
              <w:rPr>
                <w:rFonts w:ascii="Calibri" w:eastAsia="Times New Roman" w:hAnsi="Calibri" w:cs="Calibri"/>
                <w:color w:val="FF0000"/>
              </w:rPr>
            </w:pPr>
            <w:r>
              <w:rPr>
                <w:rFonts w:ascii="Calibri" w:hAnsi="Calibri" w:cs="Calibri"/>
                <w:color w:val="FF0000"/>
              </w:rPr>
              <w:t xml:space="preserve">Procedures must be performed in a safe manner by qualified physicians, advanced practice registered nurses, or physician assistants who have been granted clinical privileges by the governing body in accordance </w:t>
            </w:r>
            <w:proofErr w:type="gramStart"/>
            <w:r>
              <w:rPr>
                <w:rFonts w:ascii="Calibri" w:hAnsi="Calibri" w:cs="Calibri"/>
                <w:color w:val="FF0000"/>
              </w:rPr>
              <w:t>within</w:t>
            </w:r>
            <w:proofErr w:type="gramEnd"/>
            <w:r>
              <w:rPr>
                <w:rFonts w:ascii="Calibri" w:hAnsi="Calibri" w:cs="Calibri"/>
                <w:color w:val="FF0000"/>
              </w:rPr>
              <w:t xml:space="preserve"> their scope of practice, state law, and approved policies and procedures of the facility.</w:t>
            </w:r>
          </w:p>
          <w:p w14:paraId="1B1B1C1F" w14:textId="77777777" w:rsidR="00342A32" w:rsidRDefault="00342A32" w:rsidP="00342A32">
            <w:pPr>
              <w:pStyle w:val="TableParagraph"/>
              <w:ind w:left="155" w:right="300"/>
              <w:rPr>
                <w:color w:val="233746"/>
                <w:sz w:val="20"/>
              </w:rPr>
            </w:pPr>
          </w:p>
          <w:p w14:paraId="7A127FDD" w14:textId="77777777" w:rsidR="00342A32" w:rsidRDefault="00342A32" w:rsidP="00342A32">
            <w:pPr>
              <w:pStyle w:val="TableParagraph"/>
              <w:ind w:left="155" w:right="300"/>
              <w:rPr>
                <w:color w:val="233746"/>
                <w:sz w:val="20"/>
              </w:rPr>
            </w:pPr>
          </w:p>
          <w:p w14:paraId="623133B2" w14:textId="77777777" w:rsidR="00342A32" w:rsidRDefault="00342A32" w:rsidP="00342A32">
            <w:pPr>
              <w:jc w:val="both"/>
              <w:rPr>
                <w:rFonts w:ascii="Calibri" w:hAnsi="Calibri" w:cs="Calibri"/>
                <w:color w:val="000000"/>
              </w:rPr>
            </w:pPr>
          </w:p>
        </w:tc>
        <w:tc>
          <w:tcPr>
            <w:tcW w:w="1111" w:type="dxa"/>
          </w:tcPr>
          <w:p w14:paraId="32C040BD" w14:textId="77777777" w:rsidR="00342A32" w:rsidRDefault="00342A32" w:rsidP="00342A32">
            <w:pPr>
              <w:pStyle w:val="TableParagraph"/>
              <w:ind w:right="800"/>
              <w:rPr>
                <w:spacing w:val="-10"/>
                <w:sz w:val="20"/>
              </w:rPr>
            </w:pPr>
            <w:r>
              <w:rPr>
                <w:spacing w:val="-10"/>
                <w:sz w:val="20"/>
              </w:rPr>
              <w:t>A</w:t>
            </w:r>
          </w:p>
          <w:p w14:paraId="14806B74" w14:textId="77777777" w:rsidR="00342A32" w:rsidRDefault="00342A32" w:rsidP="00342A32">
            <w:pPr>
              <w:pStyle w:val="TableParagraph"/>
              <w:ind w:right="800"/>
              <w:rPr>
                <w:spacing w:val="-10"/>
                <w:sz w:val="20"/>
              </w:rPr>
            </w:pPr>
            <w:r>
              <w:rPr>
                <w:spacing w:val="-10"/>
                <w:sz w:val="20"/>
              </w:rPr>
              <w:t>B</w:t>
            </w:r>
          </w:p>
          <w:p w14:paraId="149925DC" w14:textId="1DA6FDFC" w:rsidR="00342A32" w:rsidRDefault="00342A32" w:rsidP="00342A32">
            <w:pPr>
              <w:pStyle w:val="TableParagraph"/>
              <w:ind w:right="800"/>
              <w:rPr>
                <w:color w:val="233746"/>
                <w:spacing w:val="-10"/>
                <w:sz w:val="20"/>
              </w:rPr>
            </w:pPr>
            <w:r>
              <w:rPr>
                <w:spacing w:val="-10"/>
                <w:sz w:val="20"/>
              </w:rPr>
              <w:t>C</w:t>
            </w:r>
          </w:p>
        </w:tc>
        <w:tc>
          <w:tcPr>
            <w:tcW w:w="4440" w:type="dxa"/>
          </w:tcPr>
          <w:p w14:paraId="2A6A72E8" w14:textId="77777777" w:rsidR="00342A32" w:rsidRPr="00BE4DF5" w:rsidRDefault="00342A32" w:rsidP="00342A32">
            <w:pPr>
              <w:rPr>
                <w:rFonts w:ascii="Arial Narrow" w:hAnsi="Arial Narrow"/>
                <w:b/>
                <w:bCs/>
                <w:color w:val="FF0000"/>
              </w:rPr>
            </w:pPr>
            <w:r w:rsidRPr="00BE4DF5">
              <w:rPr>
                <w:rFonts w:ascii="Arial Narrow" w:hAnsi="Arial Narrow"/>
                <w:b/>
                <w:bCs/>
                <w:color w:val="FF0000"/>
              </w:rPr>
              <w:t>Interpretive Guidance:</w:t>
            </w:r>
          </w:p>
          <w:p w14:paraId="50C6F743" w14:textId="77777777" w:rsidR="00342A32" w:rsidRPr="00BE4DF5" w:rsidRDefault="00342A32" w:rsidP="00342A32">
            <w:pPr>
              <w:rPr>
                <w:rFonts w:ascii="Arial Narrow" w:hAnsi="Arial Narrow"/>
                <w:color w:val="FF0000"/>
              </w:rPr>
            </w:pPr>
            <w:r w:rsidRPr="00BE4DF5">
              <w:rPr>
                <w:rFonts w:ascii="Arial Narrow" w:hAnsi="Arial Narrow"/>
                <w:color w:val="FF0000"/>
              </w:rPr>
              <w:t>The intent is to ensure patient safety.</w:t>
            </w:r>
          </w:p>
          <w:p w14:paraId="7C089C07" w14:textId="77777777" w:rsidR="00342A32" w:rsidRPr="00BE4DF5" w:rsidRDefault="00342A32" w:rsidP="00342A32">
            <w:pPr>
              <w:rPr>
                <w:rFonts w:ascii="Arial Narrow" w:hAnsi="Arial Narrow"/>
                <w:color w:val="FF0000"/>
              </w:rPr>
            </w:pPr>
          </w:p>
          <w:p w14:paraId="7156BED0" w14:textId="77777777" w:rsidR="00342A32" w:rsidRPr="00BE4DF5" w:rsidRDefault="00342A32" w:rsidP="00342A32">
            <w:pPr>
              <w:rPr>
                <w:rFonts w:ascii="Arial Narrow" w:hAnsi="Arial Narrow"/>
                <w:color w:val="FF0000"/>
              </w:rPr>
            </w:pPr>
            <w:r w:rsidRPr="00BE4DF5">
              <w:rPr>
                <w:rFonts w:ascii="Arial Narrow" w:hAnsi="Arial Narrow"/>
                <w:color w:val="FF0000"/>
              </w:rPr>
              <w:t xml:space="preserve">The facility must have an explicit, written policy indicating how the facility’s leadership credentials and privileges the medical staff. Medical staff privileges may be granted to physicians, advanced practice RNs, and physician assistants, consistent with their permitted scope of practice in the Country/State, as well as their training and clinical experience.  </w:t>
            </w:r>
          </w:p>
          <w:p w14:paraId="27E31E96" w14:textId="77777777" w:rsidR="00342A32" w:rsidRPr="00BE4DF5" w:rsidRDefault="00342A32" w:rsidP="00342A32">
            <w:pPr>
              <w:rPr>
                <w:rFonts w:ascii="Arial Narrow" w:hAnsi="Arial Narrow"/>
                <w:color w:val="FF0000"/>
              </w:rPr>
            </w:pPr>
          </w:p>
          <w:p w14:paraId="4F191F0F" w14:textId="77777777" w:rsidR="00342A32" w:rsidRPr="00BE4DF5" w:rsidRDefault="00342A32" w:rsidP="00342A32">
            <w:pPr>
              <w:rPr>
                <w:rFonts w:ascii="Arial Narrow" w:hAnsi="Arial Narrow"/>
                <w:b/>
                <w:bCs/>
                <w:color w:val="FF0000"/>
              </w:rPr>
            </w:pPr>
            <w:r w:rsidRPr="00BE4DF5">
              <w:rPr>
                <w:rFonts w:ascii="Arial Narrow" w:hAnsi="Arial Narrow"/>
                <w:b/>
                <w:bCs/>
                <w:color w:val="FF0000"/>
              </w:rPr>
              <w:t>Evaluating Compliance:</w:t>
            </w:r>
          </w:p>
          <w:p w14:paraId="73008A68" w14:textId="77777777" w:rsidR="00342A32" w:rsidRPr="00BE4DF5" w:rsidRDefault="00342A32" w:rsidP="00875CCD">
            <w:pPr>
              <w:pStyle w:val="ListParagraph"/>
              <w:widowControl/>
              <w:numPr>
                <w:ilvl w:val="0"/>
                <w:numId w:val="190"/>
              </w:numPr>
              <w:autoSpaceDE/>
              <w:autoSpaceDN/>
              <w:contextualSpacing/>
              <w:rPr>
                <w:rFonts w:ascii="Arial Narrow" w:hAnsi="Arial Narrow"/>
                <w:color w:val="FF0000"/>
              </w:rPr>
            </w:pPr>
            <w:r w:rsidRPr="00BE4DF5">
              <w:rPr>
                <w:rFonts w:ascii="Arial Narrow" w:hAnsi="Arial Narrow"/>
                <w:color w:val="FF0000"/>
              </w:rPr>
              <w:t>Review personnel files.</w:t>
            </w:r>
          </w:p>
          <w:p w14:paraId="76CABD73" w14:textId="77777777" w:rsidR="00342A32" w:rsidRPr="00BE4DF5" w:rsidRDefault="00342A32" w:rsidP="00875CCD">
            <w:pPr>
              <w:pStyle w:val="ListParagraph"/>
              <w:widowControl/>
              <w:numPr>
                <w:ilvl w:val="0"/>
                <w:numId w:val="190"/>
              </w:numPr>
              <w:autoSpaceDE/>
              <w:autoSpaceDN/>
              <w:contextualSpacing/>
              <w:rPr>
                <w:rFonts w:ascii="Arial Narrow" w:hAnsi="Arial Narrow"/>
                <w:color w:val="FF0000"/>
              </w:rPr>
            </w:pPr>
            <w:r w:rsidRPr="00BE4DF5">
              <w:rPr>
                <w:rFonts w:ascii="Arial Narrow" w:hAnsi="Arial Narrow"/>
                <w:color w:val="FF0000"/>
              </w:rPr>
              <w:t>Interview staff.</w:t>
            </w:r>
          </w:p>
          <w:p w14:paraId="5AD2E6C7" w14:textId="77777777" w:rsidR="00342A32" w:rsidRPr="00BE4DF5" w:rsidRDefault="00342A32" w:rsidP="00875CCD">
            <w:pPr>
              <w:widowControl/>
              <w:numPr>
                <w:ilvl w:val="0"/>
                <w:numId w:val="190"/>
              </w:numPr>
              <w:autoSpaceDE/>
              <w:autoSpaceDN/>
              <w:rPr>
                <w:rFonts w:ascii="Arial Narrow" w:hAnsi="Arial Narrow"/>
                <w:color w:val="FF0000"/>
              </w:rPr>
            </w:pPr>
            <w:r w:rsidRPr="00BE4DF5">
              <w:rPr>
                <w:rFonts w:ascii="Arial Narrow" w:hAnsi="Arial Narrow"/>
                <w:color w:val="FF0000"/>
              </w:rPr>
              <w:t xml:space="preserve">Can facility leadership explain its process for granting clinical privileges? </w:t>
            </w:r>
          </w:p>
          <w:p w14:paraId="67EC3FD3" w14:textId="77777777" w:rsidR="00342A32" w:rsidRPr="00BE4DF5" w:rsidRDefault="00342A32" w:rsidP="00875CCD">
            <w:pPr>
              <w:widowControl/>
              <w:numPr>
                <w:ilvl w:val="0"/>
                <w:numId w:val="190"/>
              </w:numPr>
              <w:autoSpaceDE/>
              <w:autoSpaceDN/>
              <w:rPr>
                <w:rFonts w:ascii="Arial Narrow" w:hAnsi="Arial Narrow"/>
                <w:color w:val="FF0000"/>
              </w:rPr>
            </w:pPr>
            <w:r w:rsidRPr="00BE4DF5">
              <w:rPr>
                <w:rFonts w:ascii="Arial Narrow" w:hAnsi="Arial Narrow"/>
                <w:color w:val="FF0000"/>
              </w:rPr>
              <w:t>Are privileges granted in accordance with scope of practice, state law and approved policies and procedures of the facility?</w:t>
            </w:r>
          </w:p>
          <w:p w14:paraId="6D597231" w14:textId="77777777" w:rsidR="00342A32" w:rsidRPr="00BE4DF5" w:rsidRDefault="00342A32" w:rsidP="00875CCD">
            <w:pPr>
              <w:widowControl/>
              <w:numPr>
                <w:ilvl w:val="0"/>
                <w:numId w:val="190"/>
              </w:numPr>
              <w:autoSpaceDE/>
              <w:autoSpaceDN/>
              <w:rPr>
                <w:rFonts w:ascii="Arial Narrow" w:hAnsi="Arial Narrow"/>
                <w:color w:val="FF0000"/>
              </w:rPr>
            </w:pPr>
            <w:r w:rsidRPr="00BE4DF5">
              <w:rPr>
                <w:rFonts w:ascii="Arial Narrow" w:hAnsi="Arial Narrow"/>
                <w:color w:val="FF0000"/>
              </w:rPr>
              <w:t>Review the surgical log and clinical records. Verify that qualified practitioners perform all procedures.</w:t>
            </w:r>
          </w:p>
          <w:p w14:paraId="524E1581" w14:textId="77777777" w:rsidR="00342A32" w:rsidRPr="00BA1FFB" w:rsidRDefault="00342A32" w:rsidP="00342A32">
            <w:pPr>
              <w:rPr>
                <w:rFonts w:ascii="Arial Narrow" w:hAnsi="Arial Narrow"/>
                <w:b/>
                <w:bCs/>
                <w:color w:val="FF0000"/>
              </w:rPr>
            </w:pPr>
          </w:p>
        </w:tc>
        <w:tc>
          <w:tcPr>
            <w:tcW w:w="2971" w:type="dxa"/>
          </w:tcPr>
          <w:p w14:paraId="1B7EBB43" w14:textId="77777777" w:rsidR="00342A32" w:rsidRPr="003D1E20" w:rsidRDefault="00CC7D73" w:rsidP="00342A32">
            <w:pPr>
              <w:pStyle w:val="QATableBodyText"/>
            </w:pPr>
            <w:sdt>
              <w:sdtPr>
                <w:id w:val="-9941430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7E2BDBF" w14:textId="77777777" w:rsidR="00342A32" w:rsidRPr="003D1E20" w:rsidRDefault="00CC7D73" w:rsidP="00342A32">
            <w:pPr>
              <w:pStyle w:val="QATableBodyText"/>
            </w:pPr>
            <w:sdt>
              <w:sdtPr>
                <w:id w:val="1622721747"/>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0964260" w14:textId="77777777" w:rsidR="00342A32" w:rsidRPr="003D1E20" w:rsidRDefault="00CC7D73" w:rsidP="00342A32">
            <w:pPr>
              <w:pStyle w:val="QATableBodyText"/>
            </w:pPr>
            <w:sdt>
              <w:sdtPr>
                <w:id w:val="668060657"/>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1F7D0543" w14:textId="77777777" w:rsidR="00342A32" w:rsidRDefault="00CC7D73" w:rsidP="00342A32">
            <w:pPr>
              <w:pStyle w:val="QATableBodyText"/>
            </w:pPr>
            <w:sdt>
              <w:sdtPr>
                <w:id w:val="127182298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1A3FB183" w14:textId="77777777" w:rsidR="00342A32" w:rsidRDefault="00342A32" w:rsidP="00342A32">
            <w:pPr>
              <w:pStyle w:val="TableParagraph"/>
              <w:tabs>
                <w:tab w:val="left" w:pos="356"/>
              </w:tabs>
              <w:spacing w:line="257" w:lineRule="exact"/>
              <w:rPr>
                <w:color w:val="233746"/>
                <w:sz w:val="20"/>
              </w:rPr>
            </w:pPr>
          </w:p>
          <w:p w14:paraId="189BD2A1" w14:textId="1889A939"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3679102A" w14:textId="77777777" w:rsidTr="00A51014">
        <w:trPr>
          <w:trHeight w:val="2200"/>
        </w:trPr>
        <w:tc>
          <w:tcPr>
            <w:tcW w:w="1066" w:type="dxa"/>
          </w:tcPr>
          <w:p w14:paraId="0D7DA1AC" w14:textId="3521FAC7" w:rsidR="00342A32" w:rsidRPr="00611D91" w:rsidRDefault="00342A32" w:rsidP="00342A32">
            <w:pPr>
              <w:pStyle w:val="TableParagraph"/>
              <w:spacing w:before="2"/>
              <w:ind w:left="17" w:right="4"/>
              <w:jc w:val="center"/>
              <w:rPr>
                <w:b/>
                <w:color w:val="FF0000"/>
                <w:spacing w:val="-2"/>
                <w:w w:val="85"/>
              </w:rPr>
            </w:pPr>
            <w:r w:rsidRPr="00551846">
              <w:rPr>
                <w:b/>
                <w:color w:val="FF0000"/>
                <w:spacing w:val="-2"/>
                <w:w w:val="85"/>
              </w:rPr>
              <w:lastRenderedPageBreak/>
              <w:t>11-C-</w:t>
            </w:r>
            <w:r w:rsidRPr="00551846">
              <w:rPr>
                <w:b/>
                <w:color w:val="FF0000"/>
                <w:spacing w:val="-10"/>
                <w:w w:val="85"/>
              </w:rPr>
              <w:t>5</w:t>
            </w:r>
          </w:p>
        </w:tc>
        <w:tc>
          <w:tcPr>
            <w:tcW w:w="5273" w:type="dxa"/>
          </w:tcPr>
          <w:p w14:paraId="739E6AF3" w14:textId="77777777" w:rsidR="00342A32" w:rsidRDefault="00342A32" w:rsidP="00342A32">
            <w:pPr>
              <w:rPr>
                <w:rFonts w:ascii="Calibri" w:eastAsia="Times New Roman" w:hAnsi="Calibri" w:cs="Calibri"/>
                <w:color w:val="000000"/>
              </w:rPr>
            </w:pPr>
            <w:r>
              <w:rPr>
                <w:rFonts w:ascii="Calibri" w:hAnsi="Calibri" w:cs="Calibri"/>
                <w:color w:val="000000"/>
              </w:rPr>
              <w:t>Each physician</w:t>
            </w:r>
            <w:r>
              <w:rPr>
                <w:rFonts w:ascii="Calibri" w:hAnsi="Calibri" w:cs="Calibri"/>
                <w:color w:val="FF0000"/>
              </w:rPr>
              <w:t>, advanced practice registered nurse and physician assistant including both directly employed and contract practitioners</w:t>
            </w:r>
            <w:r>
              <w:rPr>
                <w:rFonts w:ascii="Calibri" w:hAnsi="Calibri" w:cs="Calibri"/>
                <w:color w:val="000000"/>
              </w:rPr>
              <w:t xml:space="preserve"> using the facility is credentialed and qualified for the procedures they perform.</w:t>
            </w:r>
          </w:p>
          <w:p w14:paraId="27AFF6E3" w14:textId="77777777" w:rsidR="00342A32" w:rsidRDefault="00342A32" w:rsidP="00342A32">
            <w:pPr>
              <w:rPr>
                <w:rFonts w:ascii="Calibri" w:hAnsi="Calibri" w:cs="Calibri"/>
                <w:color w:val="FF0000"/>
              </w:rPr>
            </w:pPr>
          </w:p>
        </w:tc>
        <w:tc>
          <w:tcPr>
            <w:tcW w:w="1111" w:type="dxa"/>
          </w:tcPr>
          <w:p w14:paraId="1F79D122" w14:textId="77777777" w:rsidR="00342A32" w:rsidRDefault="00342A32" w:rsidP="00342A32">
            <w:pPr>
              <w:pStyle w:val="TableParagraph"/>
              <w:ind w:right="800"/>
              <w:rPr>
                <w:sz w:val="20"/>
              </w:rPr>
            </w:pPr>
            <w:r>
              <w:rPr>
                <w:color w:val="233746"/>
                <w:spacing w:val="-10"/>
                <w:sz w:val="20"/>
              </w:rPr>
              <w:t>A B</w:t>
            </w:r>
          </w:p>
          <w:p w14:paraId="249F2D2C" w14:textId="1F58CB90" w:rsidR="00342A32" w:rsidRDefault="00342A32" w:rsidP="00342A32">
            <w:pPr>
              <w:pStyle w:val="TableParagraph"/>
              <w:ind w:right="800"/>
              <w:rPr>
                <w:spacing w:val="-10"/>
                <w:sz w:val="20"/>
              </w:rPr>
            </w:pPr>
            <w:r>
              <w:rPr>
                <w:color w:val="233746"/>
                <w:spacing w:val="-10"/>
                <w:sz w:val="20"/>
              </w:rPr>
              <w:t>C</w:t>
            </w:r>
          </w:p>
        </w:tc>
        <w:tc>
          <w:tcPr>
            <w:tcW w:w="4440" w:type="dxa"/>
          </w:tcPr>
          <w:p w14:paraId="2C860E5C" w14:textId="77777777" w:rsidR="00342A32" w:rsidRPr="006B34E1" w:rsidRDefault="00342A32" w:rsidP="00342A32">
            <w:pPr>
              <w:rPr>
                <w:rFonts w:ascii="Arial Narrow" w:hAnsi="Arial Narrow"/>
                <w:b/>
                <w:bCs/>
                <w:color w:val="FF0000"/>
              </w:rPr>
            </w:pPr>
            <w:r w:rsidRPr="006B34E1">
              <w:rPr>
                <w:rFonts w:ascii="Arial Narrow" w:hAnsi="Arial Narrow"/>
                <w:b/>
                <w:bCs/>
                <w:color w:val="FF0000"/>
              </w:rPr>
              <w:t>Interpretive Guidance:</w:t>
            </w:r>
          </w:p>
          <w:p w14:paraId="2DE197FF" w14:textId="77777777" w:rsidR="00342A32" w:rsidRPr="006B34E1" w:rsidRDefault="00342A32" w:rsidP="00342A32">
            <w:pPr>
              <w:rPr>
                <w:rFonts w:ascii="Arial Narrow" w:hAnsi="Arial Narrow"/>
                <w:color w:val="FF0000"/>
              </w:rPr>
            </w:pPr>
            <w:r w:rsidRPr="006B34E1">
              <w:rPr>
                <w:rFonts w:ascii="Arial Narrow" w:hAnsi="Arial Narrow"/>
                <w:color w:val="FF0000"/>
              </w:rPr>
              <w:t xml:space="preserve">The intent is to ensure </w:t>
            </w:r>
            <w:r w:rsidRPr="006B34E1">
              <w:rPr>
                <w:rFonts w:ascii="Arial Narrow" w:hAnsi="Arial Narrow"/>
                <w:b/>
                <w:bCs/>
                <w:color w:val="FF0000"/>
              </w:rPr>
              <w:t xml:space="preserve">all </w:t>
            </w:r>
            <w:r w:rsidRPr="006B34E1">
              <w:rPr>
                <w:rFonts w:ascii="Arial Narrow" w:hAnsi="Arial Narrow"/>
                <w:color w:val="FF0000"/>
              </w:rPr>
              <w:t>physicians, advanced practice RNs and PA including those directly employed and those under contract, are credentialed and qualified for the procedures they perform.</w:t>
            </w:r>
          </w:p>
          <w:p w14:paraId="4290CA6F" w14:textId="77777777" w:rsidR="00342A32" w:rsidRPr="006B34E1" w:rsidRDefault="00342A32" w:rsidP="00342A32">
            <w:pPr>
              <w:rPr>
                <w:rFonts w:ascii="Arial Narrow" w:hAnsi="Arial Narrow"/>
                <w:color w:val="FF0000"/>
              </w:rPr>
            </w:pPr>
          </w:p>
          <w:p w14:paraId="47B2D206" w14:textId="77777777" w:rsidR="00342A32" w:rsidRPr="006B34E1" w:rsidRDefault="00342A32" w:rsidP="00342A32">
            <w:pPr>
              <w:rPr>
                <w:rFonts w:ascii="Arial Narrow" w:hAnsi="Arial Narrow"/>
                <w:color w:val="FF0000"/>
              </w:rPr>
            </w:pPr>
            <w:r w:rsidRPr="006B34E1">
              <w:rPr>
                <w:rFonts w:ascii="Arial Narrow" w:hAnsi="Arial Narrow"/>
                <w:color w:val="FF0000"/>
              </w:rPr>
              <w:t>The term “physician” includes</w:t>
            </w:r>
            <w:r w:rsidRPr="006B34E1">
              <w:rPr>
                <w:rFonts w:ascii="Arial Narrow" w:hAnsi="Arial Narrow"/>
                <w:b/>
                <w:color w:val="FF0000"/>
              </w:rPr>
              <w:t xml:space="preserve"> all </w:t>
            </w:r>
            <w:r w:rsidRPr="006B34E1">
              <w:rPr>
                <w:rFonts w:ascii="Arial Narrow" w:hAnsi="Arial Narrow"/>
                <w:color w:val="FF0000"/>
              </w:rPr>
              <w:t>surgeons and anesthesiologists.</w:t>
            </w:r>
          </w:p>
          <w:p w14:paraId="323017E2" w14:textId="77777777" w:rsidR="00342A32" w:rsidRPr="006B34E1" w:rsidRDefault="00342A32" w:rsidP="00342A32">
            <w:pPr>
              <w:rPr>
                <w:rFonts w:ascii="Arial Narrow" w:hAnsi="Arial Narrow"/>
                <w:color w:val="FF0000"/>
              </w:rPr>
            </w:pPr>
          </w:p>
          <w:p w14:paraId="7A10FB8F" w14:textId="77777777" w:rsidR="00342A32" w:rsidRPr="006B34E1" w:rsidRDefault="00342A32" w:rsidP="00342A32">
            <w:pPr>
              <w:rPr>
                <w:rFonts w:ascii="Arial Narrow" w:hAnsi="Arial Narrow"/>
                <w:color w:val="FF0000"/>
              </w:rPr>
            </w:pPr>
            <w:r w:rsidRPr="006B34E1">
              <w:rPr>
                <w:rFonts w:ascii="Arial Narrow" w:hAnsi="Arial Narrow"/>
                <w:color w:val="FF0000"/>
              </w:rPr>
              <w:t xml:space="preserve">Each physician who performs surgery or a procedure in the facility has been determined qualified and granted privileges for the specific surgical procedures he/she performs in the facility. The facility’s leadership is responsible for reviewing the qualifications of all physicians who have been recommended by qualified medical personnel and granting surgical privileges as the facility’s leadership determines appropriate.  </w:t>
            </w:r>
          </w:p>
          <w:p w14:paraId="788FA192" w14:textId="77777777" w:rsidR="00342A32" w:rsidRPr="006B34E1" w:rsidRDefault="00342A32" w:rsidP="00342A32">
            <w:pPr>
              <w:rPr>
                <w:rFonts w:ascii="Arial Narrow" w:hAnsi="Arial Narrow"/>
                <w:color w:val="FF0000"/>
              </w:rPr>
            </w:pPr>
          </w:p>
          <w:p w14:paraId="39364B36" w14:textId="77777777" w:rsidR="00342A32" w:rsidRPr="006B34E1" w:rsidRDefault="00342A32" w:rsidP="00342A32">
            <w:pPr>
              <w:rPr>
                <w:rFonts w:ascii="Arial Narrow" w:hAnsi="Arial Narrow"/>
                <w:color w:val="FF0000"/>
              </w:rPr>
            </w:pPr>
            <w:r w:rsidRPr="006B34E1">
              <w:rPr>
                <w:rFonts w:ascii="Arial Narrow" w:hAnsi="Arial Narrow"/>
                <w:b/>
                <w:bCs/>
                <w:color w:val="FF0000"/>
              </w:rPr>
              <w:t>Fellows:</w:t>
            </w:r>
            <w:r w:rsidRPr="006B34E1">
              <w:rPr>
                <w:rFonts w:ascii="Arial Narrow" w:hAnsi="Arial Narrow"/>
                <w:color w:val="FF0000"/>
              </w:rPr>
              <w:t> </w:t>
            </w:r>
          </w:p>
          <w:p w14:paraId="72F0231E" w14:textId="77777777" w:rsidR="00342A32" w:rsidRPr="006B34E1" w:rsidRDefault="00342A32" w:rsidP="00342A32">
            <w:pPr>
              <w:rPr>
                <w:rFonts w:ascii="Arial Narrow" w:hAnsi="Arial Narrow"/>
                <w:color w:val="FF0000"/>
              </w:rPr>
            </w:pPr>
            <w:r w:rsidRPr="006B34E1">
              <w:rPr>
                <w:rFonts w:ascii="Arial Narrow" w:hAnsi="Arial Narrow"/>
                <w:color w:val="FF0000"/>
              </w:rPr>
              <w:t>Fellows must be credentialed by the facility.  A facility must also have a document outlining the duties a Fellow is authorized by the facility leadership to perform/assist with. These duties are in accordance with approved policies and procedures. If the Fellow performs procedures independently, the Fellow would be considered part of the Medical Staff and must be fully credentialed and privileged.</w:t>
            </w:r>
          </w:p>
          <w:p w14:paraId="01802133" w14:textId="77777777" w:rsidR="00342A32" w:rsidRPr="006B34E1" w:rsidRDefault="00342A32" w:rsidP="00342A32">
            <w:pPr>
              <w:rPr>
                <w:rFonts w:ascii="Arial Narrow" w:hAnsi="Arial Narrow"/>
                <w:color w:val="FF0000"/>
              </w:rPr>
            </w:pPr>
          </w:p>
          <w:p w14:paraId="2B865933" w14:textId="77777777" w:rsidR="00342A32" w:rsidRPr="00745164" w:rsidRDefault="00342A32" w:rsidP="00342A32">
            <w:pPr>
              <w:rPr>
                <w:rFonts w:ascii="Arial Narrow" w:hAnsi="Arial Narrow"/>
                <w:color w:val="FF0000"/>
              </w:rPr>
            </w:pPr>
            <w:r w:rsidRPr="006B34E1">
              <w:rPr>
                <w:rFonts w:ascii="Arial Narrow" w:hAnsi="Arial Narrow"/>
                <w:color w:val="FF0000"/>
              </w:rPr>
              <w:t>If the Fellow is not considered part of the Medical Staff and is not fully credentialed and privileged, the supervising physician must</w:t>
            </w:r>
            <w:r w:rsidRPr="006B34E1">
              <w:rPr>
                <w:color w:val="FF0000"/>
              </w:rPr>
              <w:t> </w:t>
            </w:r>
            <w:r w:rsidRPr="006B34E1">
              <w:rPr>
                <w:rFonts w:ascii="Arial Narrow" w:hAnsi="Arial Narrow"/>
                <w:color w:val="FF0000"/>
              </w:rPr>
              <w:t>always be present</w:t>
            </w:r>
            <w:r w:rsidRPr="006B34E1">
              <w:rPr>
                <w:color w:val="FF0000"/>
              </w:rPr>
              <w:t> </w:t>
            </w:r>
            <w:r w:rsidRPr="006B34E1">
              <w:rPr>
                <w:rFonts w:ascii="Arial Narrow" w:hAnsi="Arial Narrow"/>
                <w:color w:val="FF0000"/>
              </w:rPr>
              <w:t>when the</w:t>
            </w:r>
            <w:r w:rsidRPr="006B34E1">
              <w:rPr>
                <w:color w:val="FF0000"/>
              </w:rPr>
              <w:t> </w:t>
            </w:r>
            <w:r w:rsidRPr="006B34E1">
              <w:rPr>
                <w:rFonts w:ascii="Arial Narrow" w:hAnsi="Arial Narrow"/>
                <w:color w:val="FF0000"/>
              </w:rPr>
              <w:t>Fellow</w:t>
            </w:r>
            <w:r w:rsidRPr="006B34E1">
              <w:rPr>
                <w:color w:val="FF0000"/>
              </w:rPr>
              <w:t> </w:t>
            </w:r>
            <w:r w:rsidRPr="006B34E1">
              <w:rPr>
                <w:rFonts w:ascii="Arial Narrow" w:hAnsi="Arial Narrow"/>
                <w:color w:val="FF0000"/>
              </w:rPr>
              <w:t>is performing/assisting with</w:t>
            </w:r>
            <w:r w:rsidRPr="006B34E1">
              <w:rPr>
                <w:color w:val="FF0000"/>
              </w:rPr>
              <w:t xml:space="preserve"> </w:t>
            </w:r>
            <w:r w:rsidRPr="00745164">
              <w:rPr>
                <w:rFonts w:ascii="Arial Narrow" w:hAnsi="Arial Narrow"/>
                <w:color w:val="FF0000"/>
              </w:rPr>
              <w:t>any</w:t>
            </w:r>
            <w:r w:rsidRPr="00745164">
              <w:rPr>
                <w:color w:val="FF0000"/>
              </w:rPr>
              <w:t> </w:t>
            </w:r>
            <w:r w:rsidRPr="00745164">
              <w:rPr>
                <w:rFonts w:ascii="Arial Narrow" w:hAnsi="Arial Narrow"/>
                <w:color w:val="FF0000"/>
              </w:rPr>
              <w:t xml:space="preserve">procedures/surgeries. </w:t>
            </w:r>
            <w:r w:rsidRPr="00745164">
              <w:rPr>
                <w:color w:val="FF0000"/>
              </w:rPr>
              <w:t> </w:t>
            </w:r>
          </w:p>
          <w:p w14:paraId="5C18D1CB" w14:textId="77777777" w:rsidR="00342A32" w:rsidRPr="00745164" w:rsidRDefault="00342A32" w:rsidP="00342A32">
            <w:pPr>
              <w:rPr>
                <w:rFonts w:ascii="Arial Narrow" w:hAnsi="Arial Narrow"/>
                <w:color w:val="FF0000"/>
              </w:rPr>
            </w:pPr>
            <w:r w:rsidRPr="00745164">
              <w:rPr>
                <w:rFonts w:ascii="Arial Narrow" w:hAnsi="Arial Narrow"/>
                <w:color w:val="FF0000"/>
              </w:rPr>
              <w:t>Minimally, the facility must conduct primary source verification of licensure, education, and training.</w:t>
            </w:r>
          </w:p>
          <w:p w14:paraId="3F353D0A" w14:textId="77777777" w:rsidR="00342A32" w:rsidRPr="00745164" w:rsidRDefault="00342A32" w:rsidP="00342A32">
            <w:pPr>
              <w:rPr>
                <w:rFonts w:ascii="Arial Narrow" w:hAnsi="Arial Narrow"/>
                <w:color w:val="FF0000"/>
              </w:rPr>
            </w:pPr>
          </w:p>
          <w:p w14:paraId="78737428" w14:textId="77777777" w:rsidR="00342A32" w:rsidRPr="00745164" w:rsidRDefault="00342A32" w:rsidP="00342A32">
            <w:pPr>
              <w:rPr>
                <w:rFonts w:ascii="Arial Narrow" w:hAnsi="Arial Narrow"/>
                <w:color w:val="FF0000"/>
              </w:rPr>
            </w:pPr>
            <w:r w:rsidRPr="00745164">
              <w:rPr>
                <w:rFonts w:ascii="Arial Narrow" w:hAnsi="Arial Narrow"/>
                <w:b/>
                <w:bCs/>
                <w:color w:val="FF0000"/>
              </w:rPr>
              <w:t xml:space="preserve">Residents/Interns: </w:t>
            </w:r>
          </w:p>
          <w:p w14:paraId="003C2656" w14:textId="77777777" w:rsidR="00342A32" w:rsidRPr="00745164" w:rsidRDefault="00342A32" w:rsidP="00342A32">
            <w:pPr>
              <w:rPr>
                <w:rFonts w:ascii="Arial Narrow" w:hAnsi="Arial Narrow"/>
                <w:color w:val="FF0000"/>
              </w:rPr>
            </w:pPr>
            <w:r w:rsidRPr="00745164">
              <w:rPr>
                <w:rFonts w:ascii="Arial Narrow" w:hAnsi="Arial Narrow"/>
                <w:color w:val="FF0000"/>
              </w:rPr>
              <w:t xml:space="preserve">Residents/Interns are licensed practitioners and may </w:t>
            </w:r>
            <w:r w:rsidRPr="00745164">
              <w:rPr>
                <w:rFonts w:ascii="Arial Narrow" w:hAnsi="Arial Narrow"/>
                <w:color w:val="FF0000"/>
              </w:rPr>
              <w:lastRenderedPageBreak/>
              <w:t xml:space="preserve">assist with procedures under the direct supervision of licensed, credentialed, and privileged physicians providing care in the facility. Residents/Interns are not permitted to perform procedures independently. </w:t>
            </w:r>
          </w:p>
          <w:p w14:paraId="1E9751D7" w14:textId="77777777" w:rsidR="00342A32" w:rsidRPr="00745164" w:rsidRDefault="00342A32" w:rsidP="00342A32">
            <w:pPr>
              <w:rPr>
                <w:rFonts w:ascii="Arial Narrow" w:hAnsi="Arial Narrow"/>
                <w:color w:val="FF0000"/>
              </w:rPr>
            </w:pPr>
          </w:p>
          <w:p w14:paraId="2E2B591C" w14:textId="77777777" w:rsidR="00342A32" w:rsidRPr="00745164" w:rsidRDefault="00342A32" w:rsidP="00342A32">
            <w:pPr>
              <w:rPr>
                <w:rFonts w:ascii="Arial Narrow" w:hAnsi="Arial Narrow"/>
                <w:color w:val="FF0000"/>
              </w:rPr>
            </w:pPr>
            <w:r w:rsidRPr="00745164">
              <w:rPr>
                <w:rFonts w:ascii="Arial Narrow" w:hAnsi="Arial Narrow"/>
                <w:color w:val="FF0000"/>
              </w:rPr>
              <w:t xml:space="preserve">If a resident is doing a rotation as part of an approved graduate medical program education (GME) program, the facility must have a written agreement with the GME program. The agreement must address the </w:t>
            </w:r>
            <w:proofErr w:type="gramStart"/>
            <w:r w:rsidRPr="00745164">
              <w:rPr>
                <w:rFonts w:ascii="Arial Narrow" w:hAnsi="Arial Narrow"/>
                <w:color w:val="FF0000"/>
              </w:rPr>
              <w:t>resident’s</w:t>
            </w:r>
            <w:proofErr w:type="gramEnd"/>
            <w:r w:rsidRPr="00745164">
              <w:rPr>
                <w:rFonts w:ascii="Arial Narrow" w:hAnsi="Arial Narrow"/>
                <w:color w:val="FF0000"/>
              </w:rPr>
              <w:t xml:space="preserve">/intern’s scope of practice at the facility and HIPAA requirements. There must be a signed business associate agreement (BAA) between the GME program and the facility. If part of the GME program, the resident/intern does not need to sign a BAA. </w:t>
            </w:r>
          </w:p>
          <w:p w14:paraId="50064B48" w14:textId="77777777" w:rsidR="00342A32" w:rsidRPr="00745164" w:rsidRDefault="00342A32" w:rsidP="00342A32">
            <w:pPr>
              <w:rPr>
                <w:rFonts w:ascii="Arial Narrow" w:hAnsi="Arial Narrow"/>
                <w:b/>
                <w:bCs/>
                <w:color w:val="FF0000"/>
              </w:rPr>
            </w:pPr>
          </w:p>
          <w:p w14:paraId="1C82E745" w14:textId="77777777" w:rsidR="00342A32" w:rsidRPr="00745164" w:rsidRDefault="00342A32" w:rsidP="00342A32">
            <w:pPr>
              <w:rPr>
                <w:rFonts w:ascii="Arial Narrow" w:hAnsi="Arial Narrow"/>
                <w:color w:val="FF0000"/>
              </w:rPr>
            </w:pPr>
            <w:r w:rsidRPr="00745164">
              <w:rPr>
                <w:rFonts w:ascii="Arial Narrow" w:hAnsi="Arial Narrow"/>
                <w:b/>
                <w:bCs/>
                <w:color w:val="FF0000"/>
              </w:rPr>
              <w:t xml:space="preserve">Medical/Nursing Students: </w:t>
            </w:r>
          </w:p>
          <w:p w14:paraId="64EEFAEF" w14:textId="77777777" w:rsidR="00342A32" w:rsidRPr="00745164" w:rsidRDefault="00342A32" w:rsidP="00342A32">
            <w:pPr>
              <w:rPr>
                <w:rFonts w:ascii="Arial Narrow" w:hAnsi="Arial Narrow"/>
                <w:color w:val="FF0000"/>
              </w:rPr>
            </w:pPr>
            <w:r w:rsidRPr="00745164">
              <w:rPr>
                <w:rFonts w:ascii="Arial Narrow" w:hAnsi="Arial Narrow"/>
                <w:color w:val="FF0000"/>
              </w:rPr>
              <w:t>Students are not licensed and may not perform or assist in procedures. Their role is observational only.</w:t>
            </w:r>
          </w:p>
          <w:p w14:paraId="3F1D9DDB" w14:textId="77777777" w:rsidR="00342A32" w:rsidRPr="00745164" w:rsidRDefault="00342A32" w:rsidP="00342A32">
            <w:pPr>
              <w:rPr>
                <w:rFonts w:ascii="Arial Narrow" w:hAnsi="Arial Narrow"/>
                <w:color w:val="FF0000"/>
              </w:rPr>
            </w:pPr>
          </w:p>
          <w:p w14:paraId="6E3DBE23" w14:textId="77777777" w:rsidR="00342A32" w:rsidRPr="00745164" w:rsidRDefault="00342A32" w:rsidP="00342A32">
            <w:pPr>
              <w:rPr>
                <w:rFonts w:ascii="Arial Narrow" w:hAnsi="Arial Narrow"/>
                <w:color w:val="FF0000"/>
              </w:rPr>
            </w:pPr>
            <w:r w:rsidRPr="00745164">
              <w:rPr>
                <w:rFonts w:ascii="Arial Narrow" w:hAnsi="Arial Narrow"/>
                <w:color w:val="FF0000"/>
              </w:rPr>
              <w:t xml:space="preserve">If a student is doing a rotation as part of a medical/nursing school program, the facility must have a written agreement with the school, along with a signed BAA. The agreement must address the </w:t>
            </w:r>
            <w:proofErr w:type="gramStart"/>
            <w:r w:rsidRPr="00745164">
              <w:rPr>
                <w:rFonts w:ascii="Arial Narrow" w:hAnsi="Arial Narrow"/>
                <w:color w:val="FF0000"/>
              </w:rPr>
              <w:t>student’s</w:t>
            </w:r>
            <w:proofErr w:type="gramEnd"/>
            <w:r w:rsidRPr="00745164">
              <w:rPr>
                <w:rFonts w:ascii="Arial Narrow" w:hAnsi="Arial Narrow"/>
                <w:color w:val="FF0000"/>
              </w:rPr>
              <w:t xml:space="preserve"> observational role at the facility. If part of a medical/nursing school program, the student does not need to sign a BAA. </w:t>
            </w:r>
          </w:p>
          <w:p w14:paraId="51B42DEA" w14:textId="77777777" w:rsidR="00342A32" w:rsidRPr="00745164" w:rsidRDefault="00342A32" w:rsidP="00342A32">
            <w:pPr>
              <w:rPr>
                <w:rFonts w:ascii="Arial Narrow" w:hAnsi="Arial Narrow"/>
                <w:color w:val="FF0000"/>
              </w:rPr>
            </w:pPr>
          </w:p>
          <w:p w14:paraId="085244C0" w14:textId="77777777" w:rsidR="00342A32" w:rsidRPr="00745164" w:rsidRDefault="00342A32" w:rsidP="00342A32">
            <w:pPr>
              <w:rPr>
                <w:rFonts w:ascii="Arial Narrow" w:hAnsi="Arial Narrow"/>
                <w:color w:val="FF0000"/>
              </w:rPr>
            </w:pPr>
            <w:r w:rsidRPr="00745164">
              <w:rPr>
                <w:rFonts w:ascii="Arial Narrow" w:hAnsi="Arial Narrow"/>
                <w:color w:val="FF0000"/>
              </w:rPr>
              <w:t>If a student is not in the facility as part of a medical/nursing school, a BAA is required. Minimally, the facility conducts primary source verification of education and training.</w:t>
            </w:r>
          </w:p>
          <w:p w14:paraId="57242BF3" w14:textId="77777777" w:rsidR="00342A32" w:rsidRPr="00745164" w:rsidRDefault="00342A32" w:rsidP="00342A32">
            <w:pPr>
              <w:rPr>
                <w:rFonts w:ascii="Arial Narrow" w:hAnsi="Arial Narrow"/>
                <w:color w:val="FF0000"/>
              </w:rPr>
            </w:pPr>
          </w:p>
          <w:p w14:paraId="21B6FDF1" w14:textId="77777777" w:rsidR="00342A32" w:rsidRPr="00745164" w:rsidRDefault="00342A32" w:rsidP="00342A32">
            <w:pPr>
              <w:rPr>
                <w:rFonts w:ascii="Arial Narrow" w:hAnsi="Arial Narrow"/>
                <w:b/>
                <w:bCs/>
                <w:color w:val="FF0000"/>
              </w:rPr>
            </w:pPr>
            <w:r w:rsidRPr="00745164">
              <w:rPr>
                <w:rFonts w:ascii="Arial Narrow" w:hAnsi="Arial Narrow"/>
                <w:b/>
                <w:bCs/>
                <w:color w:val="FF0000"/>
              </w:rPr>
              <w:t>Evaluating Compliance:</w:t>
            </w:r>
          </w:p>
          <w:p w14:paraId="0438D947" w14:textId="75B521A0" w:rsidR="00342A32" w:rsidRPr="00745164" w:rsidRDefault="00342A32" w:rsidP="00875CCD">
            <w:pPr>
              <w:pStyle w:val="ListParagraph"/>
              <w:widowControl/>
              <w:numPr>
                <w:ilvl w:val="0"/>
                <w:numId w:val="191"/>
              </w:numPr>
              <w:autoSpaceDE/>
              <w:autoSpaceDN/>
              <w:contextualSpacing/>
              <w:rPr>
                <w:rFonts w:ascii="Arial Narrow" w:hAnsi="Arial Narrow"/>
                <w:color w:val="FF0000"/>
              </w:rPr>
            </w:pPr>
            <w:r w:rsidRPr="00745164">
              <w:rPr>
                <w:rFonts w:ascii="Arial Narrow" w:hAnsi="Arial Narrow"/>
                <w:color w:val="FF0000"/>
              </w:rPr>
              <w:t xml:space="preserve">Interview staff. </w:t>
            </w:r>
          </w:p>
          <w:p w14:paraId="13F41A4A" w14:textId="77777777" w:rsidR="00342A32" w:rsidRPr="00745164" w:rsidRDefault="00342A32" w:rsidP="00875CCD">
            <w:pPr>
              <w:pStyle w:val="ListParagraph"/>
              <w:widowControl/>
              <w:numPr>
                <w:ilvl w:val="0"/>
                <w:numId w:val="191"/>
              </w:numPr>
              <w:autoSpaceDE/>
              <w:autoSpaceDN/>
              <w:contextualSpacing/>
              <w:rPr>
                <w:rFonts w:ascii="Arial Narrow" w:hAnsi="Arial Narrow"/>
                <w:color w:val="FF0000"/>
              </w:rPr>
            </w:pPr>
            <w:r w:rsidRPr="00745164">
              <w:rPr>
                <w:rFonts w:ascii="Arial Narrow" w:hAnsi="Arial Narrow"/>
                <w:color w:val="FF0000"/>
              </w:rPr>
              <w:t>Review personnel files for related documentation.</w:t>
            </w:r>
          </w:p>
          <w:p w14:paraId="16A143C8" w14:textId="77777777" w:rsidR="00342A32" w:rsidRPr="00745164" w:rsidRDefault="00342A32" w:rsidP="00875CCD">
            <w:pPr>
              <w:pStyle w:val="ListParagraph"/>
              <w:widowControl/>
              <w:numPr>
                <w:ilvl w:val="0"/>
                <w:numId w:val="191"/>
              </w:numPr>
              <w:autoSpaceDE/>
              <w:autoSpaceDN/>
              <w:contextualSpacing/>
              <w:rPr>
                <w:rFonts w:ascii="Arial Narrow" w:hAnsi="Arial Narrow"/>
                <w:color w:val="FF0000"/>
              </w:rPr>
            </w:pPr>
            <w:r w:rsidRPr="00745164">
              <w:rPr>
                <w:rFonts w:ascii="Arial Narrow" w:hAnsi="Arial Narrow"/>
                <w:color w:val="FF0000"/>
              </w:rPr>
              <w:t>Review facility contracts with academia institutions.</w:t>
            </w:r>
          </w:p>
          <w:p w14:paraId="43B1FA4A" w14:textId="77777777" w:rsidR="00342A32" w:rsidRPr="00745164" w:rsidRDefault="00342A32" w:rsidP="00875CCD">
            <w:pPr>
              <w:pStyle w:val="ListParagraph"/>
              <w:widowControl/>
              <w:numPr>
                <w:ilvl w:val="0"/>
                <w:numId w:val="191"/>
              </w:numPr>
              <w:autoSpaceDE/>
              <w:autoSpaceDN/>
              <w:contextualSpacing/>
              <w:rPr>
                <w:rFonts w:ascii="Arial Narrow" w:hAnsi="Arial Narrow"/>
                <w:color w:val="FF0000"/>
              </w:rPr>
            </w:pPr>
            <w:r w:rsidRPr="00745164">
              <w:rPr>
                <w:rFonts w:ascii="Arial Narrow" w:hAnsi="Arial Narrow"/>
                <w:color w:val="FF0000"/>
              </w:rPr>
              <w:lastRenderedPageBreak/>
              <w:t>Observe practice if fellows, residents/interns or students are present in the facility.</w:t>
            </w:r>
          </w:p>
          <w:p w14:paraId="1DDBD049" w14:textId="77777777" w:rsidR="00342A32" w:rsidRDefault="00342A32" w:rsidP="00875CCD">
            <w:pPr>
              <w:pStyle w:val="ListParagraph"/>
              <w:widowControl/>
              <w:numPr>
                <w:ilvl w:val="0"/>
                <w:numId w:val="191"/>
              </w:numPr>
              <w:autoSpaceDE/>
              <w:autoSpaceDN/>
              <w:contextualSpacing/>
              <w:rPr>
                <w:rFonts w:ascii="Arial Narrow" w:hAnsi="Arial Narrow"/>
                <w:color w:val="FF0000"/>
              </w:rPr>
            </w:pPr>
            <w:r w:rsidRPr="00745164">
              <w:rPr>
                <w:rFonts w:ascii="Arial Narrow" w:hAnsi="Arial Narrow"/>
                <w:color w:val="FF0000"/>
              </w:rPr>
              <w:t>Review leadership and credentialing and privileging meeting minutes.</w:t>
            </w:r>
          </w:p>
          <w:p w14:paraId="0994A823" w14:textId="77777777" w:rsidR="00342A32" w:rsidRPr="00BE4DF5" w:rsidRDefault="00342A32" w:rsidP="00342A32">
            <w:pPr>
              <w:rPr>
                <w:rFonts w:ascii="Arial Narrow" w:hAnsi="Arial Narrow"/>
                <w:b/>
                <w:bCs/>
                <w:color w:val="FF0000"/>
              </w:rPr>
            </w:pPr>
          </w:p>
        </w:tc>
        <w:tc>
          <w:tcPr>
            <w:tcW w:w="2971" w:type="dxa"/>
          </w:tcPr>
          <w:p w14:paraId="14D24D79" w14:textId="77777777" w:rsidR="00342A32" w:rsidRPr="003D1E20" w:rsidRDefault="00CC7D73" w:rsidP="00342A32">
            <w:pPr>
              <w:pStyle w:val="QATableBodyText"/>
            </w:pPr>
            <w:sdt>
              <w:sdtPr>
                <w:id w:val="158264603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2F2E356" w14:textId="77777777" w:rsidR="00342A32" w:rsidRPr="003D1E20" w:rsidRDefault="00CC7D73" w:rsidP="00342A32">
            <w:pPr>
              <w:pStyle w:val="QATableBodyText"/>
            </w:pPr>
            <w:sdt>
              <w:sdtPr>
                <w:id w:val="1420831361"/>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B0845EB" w14:textId="77777777" w:rsidR="00342A32" w:rsidRPr="003D1E20" w:rsidRDefault="00CC7D73" w:rsidP="00342A32">
            <w:pPr>
              <w:pStyle w:val="QATableBodyText"/>
            </w:pPr>
            <w:sdt>
              <w:sdtPr>
                <w:id w:val="-327137678"/>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76EFC86" w14:textId="77777777" w:rsidR="00342A32" w:rsidRDefault="00CC7D73" w:rsidP="00342A32">
            <w:pPr>
              <w:pStyle w:val="QATableBodyText"/>
            </w:pPr>
            <w:sdt>
              <w:sdtPr>
                <w:id w:val="-49857448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67DA6456" w14:textId="77777777" w:rsidR="00342A32" w:rsidRDefault="00342A32" w:rsidP="00342A32">
            <w:pPr>
              <w:pStyle w:val="TableParagraph"/>
              <w:ind w:left="0"/>
              <w:rPr>
                <w:b/>
                <w:sz w:val="20"/>
              </w:rPr>
            </w:pPr>
          </w:p>
          <w:p w14:paraId="2702EE34" w14:textId="40483845"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646A183D" w14:textId="77777777" w:rsidTr="00A51014">
        <w:trPr>
          <w:trHeight w:val="2200"/>
        </w:trPr>
        <w:tc>
          <w:tcPr>
            <w:tcW w:w="1066" w:type="dxa"/>
          </w:tcPr>
          <w:p w14:paraId="7E51BDF7" w14:textId="5530C9C7" w:rsidR="00342A32" w:rsidRPr="00551846" w:rsidRDefault="00342A32" w:rsidP="00342A32">
            <w:pPr>
              <w:pStyle w:val="TableParagraph"/>
              <w:spacing w:before="2"/>
              <w:ind w:left="17" w:right="4"/>
              <w:jc w:val="center"/>
              <w:rPr>
                <w:b/>
                <w:color w:val="FF0000"/>
                <w:spacing w:val="-2"/>
                <w:w w:val="85"/>
              </w:rPr>
            </w:pPr>
            <w:r w:rsidRPr="00611D91">
              <w:rPr>
                <w:b/>
                <w:color w:val="FF0000"/>
                <w:spacing w:val="-2"/>
                <w:w w:val="85"/>
              </w:rPr>
              <w:lastRenderedPageBreak/>
              <w:t>11-C-6</w:t>
            </w:r>
          </w:p>
        </w:tc>
        <w:tc>
          <w:tcPr>
            <w:tcW w:w="5273" w:type="dxa"/>
          </w:tcPr>
          <w:p w14:paraId="4BB9CD88" w14:textId="77777777" w:rsidR="00342A32" w:rsidRDefault="00342A32" w:rsidP="00342A32">
            <w:pPr>
              <w:rPr>
                <w:rFonts w:ascii="Calibri" w:eastAsia="Times New Roman" w:hAnsi="Calibri" w:cs="Calibri"/>
                <w:color w:val="FF0000"/>
              </w:rPr>
            </w:pPr>
            <w:r>
              <w:rPr>
                <w:rFonts w:ascii="Calibri" w:hAnsi="Calibri" w:cs="Calibri"/>
                <w:color w:val="FF0000"/>
              </w:rPr>
              <w:t>The facility must have written policies and procedures that address the criteria for clinical staff privileges and the process that the facility's leadership body uses when reviewing physician, APRN, and PA credentials and determining whether to grant privileges and the scope of the privileges for each practitioner.</w:t>
            </w:r>
          </w:p>
          <w:p w14:paraId="20F1A61E" w14:textId="77777777" w:rsidR="00342A32" w:rsidRDefault="00342A32" w:rsidP="00342A32">
            <w:pPr>
              <w:rPr>
                <w:rFonts w:ascii="Calibri" w:hAnsi="Calibri" w:cs="Calibri"/>
                <w:color w:val="000000"/>
              </w:rPr>
            </w:pPr>
          </w:p>
        </w:tc>
        <w:tc>
          <w:tcPr>
            <w:tcW w:w="1111" w:type="dxa"/>
          </w:tcPr>
          <w:p w14:paraId="320EA603" w14:textId="77777777" w:rsidR="00342A32" w:rsidRDefault="00342A32" w:rsidP="00342A32">
            <w:pPr>
              <w:pStyle w:val="TableParagraph"/>
              <w:ind w:right="800"/>
              <w:rPr>
                <w:color w:val="233746"/>
                <w:spacing w:val="-10"/>
                <w:sz w:val="20"/>
              </w:rPr>
            </w:pPr>
            <w:r>
              <w:rPr>
                <w:color w:val="233746"/>
                <w:spacing w:val="-10"/>
                <w:sz w:val="20"/>
              </w:rPr>
              <w:t>A</w:t>
            </w:r>
          </w:p>
          <w:p w14:paraId="77037F21" w14:textId="77777777" w:rsidR="00342A32" w:rsidRDefault="00342A32" w:rsidP="00342A32">
            <w:pPr>
              <w:pStyle w:val="TableParagraph"/>
              <w:ind w:right="800"/>
              <w:rPr>
                <w:color w:val="233746"/>
                <w:spacing w:val="-10"/>
                <w:sz w:val="20"/>
              </w:rPr>
            </w:pPr>
            <w:r>
              <w:rPr>
                <w:color w:val="233746"/>
                <w:spacing w:val="-10"/>
                <w:sz w:val="20"/>
              </w:rPr>
              <w:t>B</w:t>
            </w:r>
          </w:p>
          <w:p w14:paraId="717E8A43" w14:textId="5C30FE1C"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5E917261" w14:textId="77777777" w:rsidR="00342A32" w:rsidRPr="00604F61" w:rsidRDefault="00342A32" w:rsidP="00342A32">
            <w:pPr>
              <w:rPr>
                <w:rFonts w:ascii="Arial Narrow" w:hAnsi="Arial Narrow"/>
                <w:b/>
                <w:bCs/>
                <w:color w:val="FF0000"/>
              </w:rPr>
            </w:pPr>
            <w:r w:rsidRPr="00604F61">
              <w:rPr>
                <w:rFonts w:ascii="Arial Narrow" w:hAnsi="Arial Narrow"/>
                <w:b/>
                <w:bCs/>
                <w:color w:val="FF0000"/>
              </w:rPr>
              <w:t>Interpretive Guidance:</w:t>
            </w:r>
          </w:p>
          <w:p w14:paraId="0CDDD6E5" w14:textId="77777777" w:rsidR="00342A32" w:rsidRPr="00604F61" w:rsidRDefault="00342A32" w:rsidP="00342A32">
            <w:pPr>
              <w:rPr>
                <w:rFonts w:ascii="Arial Narrow" w:hAnsi="Arial Narrow"/>
                <w:color w:val="FF0000"/>
              </w:rPr>
            </w:pPr>
            <w:r w:rsidRPr="00604F61">
              <w:rPr>
                <w:rFonts w:ascii="Arial Narrow" w:hAnsi="Arial Narrow"/>
                <w:color w:val="FF0000"/>
              </w:rPr>
              <w:t xml:space="preserve">Each practitioner who performs surgery or procedures in the facility, including those directly employed and those under contract, has been determined qualified and granted privileges for the specific surgical procedures he/she performs in the facility. The facility’s leadership is responsible for reviewing the qualifications of all practitioners recommended by qualified medical personnel and granting surgical privileges as the facility’s leadership determines </w:t>
            </w:r>
            <w:proofErr w:type="gramStart"/>
            <w:r w:rsidRPr="00604F61">
              <w:rPr>
                <w:rFonts w:ascii="Arial Narrow" w:hAnsi="Arial Narrow"/>
                <w:color w:val="FF0000"/>
              </w:rPr>
              <w:t>appropriate</w:t>
            </w:r>
            <w:proofErr w:type="gramEnd"/>
            <w:r w:rsidRPr="00604F61">
              <w:rPr>
                <w:rFonts w:ascii="Arial Narrow" w:hAnsi="Arial Narrow"/>
                <w:color w:val="FF0000"/>
              </w:rPr>
              <w:t xml:space="preserve">.  </w:t>
            </w:r>
          </w:p>
          <w:p w14:paraId="3589D8FF" w14:textId="77777777" w:rsidR="00342A32" w:rsidRPr="00604F61" w:rsidRDefault="00342A32" w:rsidP="00342A32">
            <w:pPr>
              <w:rPr>
                <w:rFonts w:ascii="Arial Narrow" w:hAnsi="Arial Narrow"/>
                <w:color w:val="FF0000"/>
              </w:rPr>
            </w:pPr>
          </w:p>
          <w:p w14:paraId="04568542" w14:textId="77777777" w:rsidR="00342A32" w:rsidRPr="00604F61" w:rsidRDefault="00342A32" w:rsidP="00342A32">
            <w:pPr>
              <w:rPr>
                <w:rFonts w:ascii="Arial Narrow" w:hAnsi="Arial Narrow"/>
                <w:color w:val="FF0000"/>
              </w:rPr>
            </w:pPr>
            <w:r w:rsidRPr="00604F61">
              <w:rPr>
                <w:rFonts w:ascii="Arial Narrow" w:hAnsi="Arial Narrow"/>
                <w:color w:val="FF0000"/>
              </w:rPr>
              <w:t>The medical staff includes physicians, surgeons, specialists, CRNAs, NPs, PAs, and allied health professionals, as identified in facility policy.</w:t>
            </w:r>
          </w:p>
          <w:p w14:paraId="0642E78F" w14:textId="77777777" w:rsidR="00342A32" w:rsidRPr="00604F61" w:rsidRDefault="00342A32" w:rsidP="00342A32">
            <w:pPr>
              <w:rPr>
                <w:rFonts w:ascii="Arial Narrow" w:hAnsi="Arial Narrow"/>
                <w:color w:val="FF0000"/>
              </w:rPr>
            </w:pPr>
          </w:p>
          <w:p w14:paraId="4FB9FD5D" w14:textId="77777777" w:rsidR="00342A32" w:rsidRPr="00604F61" w:rsidRDefault="00342A32" w:rsidP="00342A32">
            <w:pPr>
              <w:rPr>
                <w:rFonts w:ascii="Arial Narrow" w:hAnsi="Arial Narrow"/>
                <w:b/>
                <w:bCs/>
                <w:color w:val="FF0000"/>
              </w:rPr>
            </w:pPr>
            <w:r w:rsidRPr="00604F61">
              <w:rPr>
                <w:rFonts w:ascii="Arial Narrow" w:hAnsi="Arial Narrow"/>
                <w:b/>
                <w:bCs/>
                <w:color w:val="FF0000"/>
              </w:rPr>
              <w:t>Evaluating Compliance:</w:t>
            </w:r>
          </w:p>
          <w:p w14:paraId="2D39BD44" w14:textId="77777777" w:rsidR="00342A32" w:rsidRPr="00604F61" w:rsidRDefault="00342A32" w:rsidP="00875CCD">
            <w:pPr>
              <w:pStyle w:val="ListParagraph"/>
              <w:widowControl/>
              <w:numPr>
                <w:ilvl w:val="0"/>
                <w:numId w:val="192"/>
              </w:numPr>
              <w:autoSpaceDE/>
              <w:autoSpaceDN/>
              <w:contextualSpacing/>
              <w:rPr>
                <w:rFonts w:ascii="Arial Narrow" w:hAnsi="Arial Narrow"/>
                <w:color w:val="FF0000"/>
              </w:rPr>
            </w:pPr>
            <w:r w:rsidRPr="00604F61">
              <w:rPr>
                <w:rFonts w:ascii="Arial Narrow" w:hAnsi="Arial Narrow"/>
                <w:color w:val="FF0000"/>
              </w:rPr>
              <w:t>Review policies and procedures.</w:t>
            </w:r>
          </w:p>
          <w:p w14:paraId="1B1EA36F" w14:textId="77777777" w:rsidR="00342A32" w:rsidRPr="00604F61" w:rsidRDefault="00342A32" w:rsidP="00875CCD">
            <w:pPr>
              <w:pStyle w:val="ListParagraph"/>
              <w:widowControl/>
              <w:numPr>
                <w:ilvl w:val="0"/>
                <w:numId w:val="192"/>
              </w:numPr>
              <w:autoSpaceDE/>
              <w:autoSpaceDN/>
              <w:contextualSpacing/>
              <w:rPr>
                <w:rFonts w:ascii="Arial Narrow" w:hAnsi="Arial Narrow"/>
                <w:color w:val="FF0000"/>
              </w:rPr>
            </w:pPr>
            <w:r w:rsidRPr="00604F61">
              <w:rPr>
                <w:rFonts w:ascii="Arial Narrow" w:hAnsi="Arial Narrow"/>
                <w:color w:val="FF0000"/>
              </w:rPr>
              <w:t xml:space="preserve">Interview staff. </w:t>
            </w:r>
          </w:p>
          <w:p w14:paraId="0170A8FA" w14:textId="77777777" w:rsidR="00342A32" w:rsidRPr="00604F61" w:rsidRDefault="00342A32" w:rsidP="00875CCD">
            <w:pPr>
              <w:pStyle w:val="ListParagraph"/>
              <w:widowControl/>
              <w:numPr>
                <w:ilvl w:val="0"/>
                <w:numId w:val="192"/>
              </w:numPr>
              <w:autoSpaceDE/>
              <w:autoSpaceDN/>
              <w:contextualSpacing/>
              <w:rPr>
                <w:rFonts w:ascii="Arial Narrow" w:hAnsi="Arial Narrow"/>
                <w:color w:val="FF0000"/>
              </w:rPr>
            </w:pPr>
            <w:r w:rsidRPr="00604F61">
              <w:rPr>
                <w:rFonts w:ascii="Arial Narrow" w:hAnsi="Arial Narrow"/>
                <w:color w:val="FF0000"/>
              </w:rPr>
              <w:t>Review personnel files to verify that medical staff have been granted clinical privileges.</w:t>
            </w:r>
          </w:p>
          <w:p w14:paraId="5A0F3584" w14:textId="77777777" w:rsidR="00342A32" w:rsidRPr="00604F61" w:rsidRDefault="00342A32" w:rsidP="00875CCD">
            <w:pPr>
              <w:pStyle w:val="ListParagraph"/>
              <w:widowControl/>
              <w:numPr>
                <w:ilvl w:val="0"/>
                <w:numId w:val="192"/>
              </w:numPr>
              <w:autoSpaceDE/>
              <w:autoSpaceDN/>
              <w:contextualSpacing/>
              <w:rPr>
                <w:rFonts w:ascii="Arial Narrow" w:hAnsi="Arial Narrow"/>
                <w:color w:val="FF0000"/>
              </w:rPr>
            </w:pPr>
            <w:r w:rsidRPr="00604F61">
              <w:rPr>
                <w:rFonts w:ascii="Arial Narrow" w:hAnsi="Arial Narrow"/>
                <w:color w:val="FF0000"/>
              </w:rPr>
              <w:t>Review leadership and peer review meeting minutes.</w:t>
            </w:r>
          </w:p>
          <w:p w14:paraId="1E8B237A" w14:textId="77777777" w:rsidR="00342A32" w:rsidRPr="006B34E1" w:rsidRDefault="00342A32" w:rsidP="00342A32">
            <w:pPr>
              <w:rPr>
                <w:rFonts w:ascii="Arial Narrow" w:hAnsi="Arial Narrow"/>
                <w:b/>
                <w:bCs/>
                <w:color w:val="FF0000"/>
              </w:rPr>
            </w:pPr>
          </w:p>
        </w:tc>
        <w:tc>
          <w:tcPr>
            <w:tcW w:w="2971" w:type="dxa"/>
          </w:tcPr>
          <w:p w14:paraId="1484F9B9" w14:textId="77777777" w:rsidR="00342A32" w:rsidRPr="003D1E20" w:rsidRDefault="00CC7D73" w:rsidP="00342A32">
            <w:pPr>
              <w:pStyle w:val="QATableBodyText"/>
            </w:pPr>
            <w:sdt>
              <w:sdtPr>
                <w:id w:val="-78780815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C6CFB4F" w14:textId="77777777" w:rsidR="00342A32" w:rsidRPr="003D1E20" w:rsidRDefault="00CC7D73" w:rsidP="00342A32">
            <w:pPr>
              <w:pStyle w:val="QATableBodyText"/>
            </w:pPr>
            <w:sdt>
              <w:sdtPr>
                <w:id w:val="640390209"/>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BF1DC05" w14:textId="77777777" w:rsidR="00342A32" w:rsidRPr="003D1E20" w:rsidRDefault="00CC7D73" w:rsidP="00342A32">
            <w:pPr>
              <w:pStyle w:val="QATableBodyText"/>
            </w:pPr>
            <w:sdt>
              <w:sdtPr>
                <w:id w:val="-45833718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589268E2" w14:textId="77777777" w:rsidR="00342A32" w:rsidRDefault="00CC7D73" w:rsidP="00342A32">
            <w:pPr>
              <w:pStyle w:val="QATableBodyText"/>
            </w:pPr>
            <w:sdt>
              <w:sdtPr>
                <w:id w:val="1212692352"/>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3CE815E" w14:textId="77777777" w:rsidR="00342A32" w:rsidRDefault="00342A32" w:rsidP="00342A32">
            <w:pPr>
              <w:pStyle w:val="TableParagraph"/>
              <w:ind w:left="0"/>
              <w:rPr>
                <w:b/>
                <w:sz w:val="20"/>
              </w:rPr>
            </w:pPr>
          </w:p>
          <w:p w14:paraId="5ADCD1D1" w14:textId="2445AFC4"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71FAC06B" w14:textId="77777777" w:rsidTr="00A51014">
        <w:trPr>
          <w:trHeight w:val="2200"/>
        </w:trPr>
        <w:tc>
          <w:tcPr>
            <w:tcW w:w="1066" w:type="dxa"/>
          </w:tcPr>
          <w:p w14:paraId="0705E0B8" w14:textId="3BB4CB2C" w:rsidR="00342A32" w:rsidRPr="00611D91" w:rsidRDefault="00342A32" w:rsidP="00342A32">
            <w:pPr>
              <w:pStyle w:val="TableParagraph"/>
              <w:spacing w:before="2"/>
              <w:ind w:left="17" w:right="4"/>
              <w:jc w:val="center"/>
              <w:rPr>
                <w:b/>
                <w:color w:val="FF0000"/>
                <w:spacing w:val="-2"/>
                <w:w w:val="85"/>
              </w:rPr>
            </w:pPr>
            <w:r w:rsidRPr="00551846">
              <w:rPr>
                <w:b/>
                <w:color w:val="FF0000"/>
                <w:spacing w:val="-2"/>
                <w:w w:val="85"/>
              </w:rPr>
              <w:lastRenderedPageBreak/>
              <w:t>11-C-</w:t>
            </w:r>
            <w:r w:rsidRPr="00551846">
              <w:rPr>
                <w:b/>
                <w:color w:val="FF0000"/>
                <w:spacing w:val="-10"/>
                <w:w w:val="85"/>
              </w:rPr>
              <w:t>7</w:t>
            </w:r>
          </w:p>
        </w:tc>
        <w:tc>
          <w:tcPr>
            <w:tcW w:w="5273" w:type="dxa"/>
          </w:tcPr>
          <w:p w14:paraId="21E32C08" w14:textId="77777777" w:rsidR="00342A32" w:rsidRDefault="00342A32" w:rsidP="00342A32">
            <w:pPr>
              <w:rPr>
                <w:rFonts w:ascii="Calibri" w:eastAsia="Times New Roman" w:hAnsi="Calibri" w:cs="Calibri"/>
                <w:color w:val="000000"/>
              </w:rPr>
            </w:pPr>
            <w:r>
              <w:rPr>
                <w:rFonts w:ascii="Calibri" w:hAnsi="Calibri" w:cs="Calibri"/>
                <w:color w:val="000000"/>
              </w:rPr>
              <w:t>Each physician</w:t>
            </w:r>
            <w:r>
              <w:rPr>
                <w:rFonts w:ascii="Calibri" w:hAnsi="Calibri" w:cs="Calibri"/>
                <w:color w:val="FF0000"/>
              </w:rPr>
              <w:t xml:space="preserve">, APRN, PA, and CRNA including both directly employed and contracted practitioners, </w:t>
            </w:r>
            <w:r>
              <w:rPr>
                <w:rFonts w:ascii="Calibri" w:hAnsi="Calibri" w:cs="Calibri"/>
                <w:color w:val="000000"/>
              </w:rPr>
              <w:t xml:space="preserve">must </w:t>
            </w:r>
            <w:r w:rsidRPr="00C910A8">
              <w:rPr>
                <w:rFonts w:ascii="Calibri" w:hAnsi="Calibri" w:cs="Calibri"/>
                <w:color w:val="000000"/>
              </w:rPr>
              <w:t xml:space="preserve">currently be licensed by the state in which they practice. </w:t>
            </w:r>
            <w:r w:rsidRPr="00C910A8">
              <w:rPr>
                <w:rFonts w:ascii="Calibri" w:hAnsi="Calibri" w:cs="Calibri"/>
                <w:color w:val="FF0000"/>
              </w:rPr>
              <w:t xml:space="preserve">Electronic verification </w:t>
            </w:r>
            <w:r w:rsidRPr="00C910A8">
              <w:rPr>
                <w:rFonts w:ascii="Calibri" w:hAnsi="Calibri" w:cs="Calibri"/>
                <w:color w:val="000000"/>
              </w:rPr>
              <w:t>of each provider's current license</w:t>
            </w:r>
            <w:r w:rsidRPr="00C910A8">
              <w:rPr>
                <w:rFonts w:ascii="Calibri" w:hAnsi="Calibri" w:cs="Calibri"/>
                <w:color w:val="FF0000"/>
              </w:rPr>
              <w:t xml:space="preserve"> or facility verification of licensure</w:t>
            </w:r>
            <w:r w:rsidRPr="00C910A8">
              <w:rPr>
                <w:rFonts w:ascii="Calibri" w:hAnsi="Calibri" w:cs="Calibri"/>
                <w:color w:val="000000"/>
              </w:rPr>
              <w:t xml:space="preserve"> must be maintained on file in the facility.</w:t>
            </w:r>
          </w:p>
          <w:p w14:paraId="078AA13A" w14:textId="77777777" w:rsidR="00342A32" w:rsidRDefault="00342A32" w:rsidP="00342A32">
            <w:pPr>
              <w:rPr>
                <w:rFonts w:ascii="Calibri" w:hAnsi="Calibri" w:cs="Calibri"/>
                <w:color w:val="FF0000"/>
              </w:rPr>
            </w:pPr>
          </w:p>
        </w:tc>
        <w:tc>
          <w:tcPr>
            <w:tcW w:w="1111" w:type="dxa"/>
          </w:tcPr>
          <w:p w14:paraId="231CE89A" w14:textId="77777777" w:rsidR="00342A32" w:rsidRDefault="00342A32" w:rsidP="00342A32">
            <w:pPr>
              <w:pStyle w:val="TableParagraph"/>
              <w:ind w:right="800"/>
              <w:rPr>
                <w:sz w:val="20"/>
              </w:rPr>
            </w:pPr>
            <w:r>
              <w:rPr>
                <w:color w:val="233746"/>
                <w:spacing w:val="-10"/>
                <w:sz w:val="20"/>
              </w:rPr>
              <w:t>A B</w:t>
            </w:r>
          </w:p>
          <w:p w14:paraId="6C57F241" w14:textId="2714308B"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4C96FABE" w14:textId="77777777" w:rsidR="00342A32" w:rsidRPr="00BC6CCE" w:rsidRDefault="00342A32" w:rsidP="00342A32">
            <w:pPr>
              <w:rPr>
                <w:rFonts w:ascii="Arial Narrow" w:hAnsi="Arial Narrow"/>
                <w:b/>
                <w:bCs/>
                <w:color w:val="FF0000"/>
              </w:rPr>
            </w:pPr>
            <w:r w:rsidRPr="00BC6CCE">
              <w:rPr>
                <w:rFonts w:ascii="Arial Narrow" w:hAnsi="Arial Narrow"/>
                <w:b/>
                <w:bCs/>
                <w:color w:val="FF0000"/>
              </w:rPr>
              <w:t>Interpretive Guidance:</w:t>
            </w:r>
          </w:p>
          <w:p w14:paraId="571E3858" w14:textId="77777777" w:rsidR="00342A32" w:rsidRPr="00BC6CCE" w:rsidRDefault="00342A32" w:rsidP="00342A32">
            <w:pPr>
              <w:rPr>
                <w:rFonts w:ascii="Arial Narrow" w:hAnsi="Arial Narrow"/>
                <w:color w:val="FF0000"/>
              </w:rPr>
            </w:pPr>
            <w:r w:rsidRPr="00BC6CCE">
              <w:rPr>
                <w:rFonts w:ascii="Arial Narrow" w:hAnsi="Arial Narrow"/>
                <w:color w:val="FF0000"/>
              </w:rPr>
              <w:t>The term “physician” includes all surgeons and anesthesiologists, both directly employed and those under contract.</w:t>
            </w:r>
          </w:p>
          <w:p w14:paraId="3D646255" w14:textId="77777777" w:rsidR="00342A32" w:rsidRPr="00BC6CCE" w:rsidRDefault="00342A32" w:rsidP="00342A32">
            <w:pPr>
              <w:rPr>
                <w:rFonts w:ascii="Arial Narrow" w:hAnsi="Arial Narrow"/>
                <w:color w:val="FF0000"/>
              </w:rPr>
            </w:pPr>
          </w:p>
          <w:p w14:paraId="4F1D32F7" w14:textId="77777777" w:rsidR="00342A32" w:rsidRPr="00BC6CCE" w:rsidRDefault="00342A32" w:rsidP="00342A32">
            <w:pPr>
              <w:rPr>
                <w:rFonts w:ascii="Arial Narrow" w:hAnsi="Arial Narrow"/>
                <w:color w:val="FF0000"/>
              </w:rPr>
            </w:pPr>
            <w:r w:rsidRPr="00BC6CCE">
              <w:rPr>
                <w:rFonts w:ascii="Arial Narrow" w:hAnsi="Arial Narrow"/>
                <w:color w:val="FF0000"/>
              </w:rPr>
              <w:t>For states that do not issue paper copies of licenses, a copy of the facility's verification must be kept in the personnel/credential file.</w:t>
            </w:r>
          </w:p>
          <w:p w14:paraId="2E3910A3" w14:textId="77777777" w:rsidR="00342A32" w:rsidRPr="00BC6CCE" w:rsidRDefault="00342A32" w:rsidP="00342A32">
            <w:pPr>
              <w:rPr>
                <w:rFonts w:ascii="Arial Narrow" w:hAnsi="Arial Narrow"/>
                <w:b/>
                <w:bCs/>
                <w:color w:val="FF0000"/>
              </w:rPr>
            </w:pPr>
          </w:p>
          <w:p w14:paraId="5E400E10" w14:textId="77777777" w:rsidR="00342A32" w:rsidRPr="00BC6CCE" w:rsidRDefault="00342A32" w:rsidP="00342A32">
            <w:pPr>
              <w:rPr>
                <w:rFonts w:ascii="Arial Narrow" w:hAnsi="Arial Narrow"/>
                <w:b/>
                <w:bCs/>
                <w:color w:val="FF0000"/>
              </w:rPr>
            </w:pPr>
            <w:r w:rsidRPr="00BC6CCE">
              <w:rPr>
                <w:rFonts w:ascii="Arial Narrow" w:hAnsi="Arial Narrow"/>
                <w:b/>
                <w:bCs/>
                <w:color w:val="FF0000"/>
              </w:rPr>
              <w:t>Evaluating Compliance:</w:t>
            </w:r>
          </w:p>
          <w:p w14:paraId="6F9C59FC" w14:textId="77777777" w:rsidR="00342A32" w:rsidRPr="00BC6CCE" w:rsidRDefault="00342A32" w:rsidP="00875CCD">
            <w:pPr>
              <w:pStyle w:val="ListParagraph"/>
              <w:widowControl/>
              <w:numPr>
                <w:ilvl w:val="0"/>
                <w:numId w:val="192"/>
              </w:numPr>
              <w:autoSpaceDE/>
              <w:autoSpaceDN/>
              <w:contextualSpacing/>
              <w:rPr>
                <w:rFonts w:ascii="Arial Narrow" w:hAnsi="Arial Narrow"/>
                <w:color w:val="FF0000"/>
              </w:rPr>
            </w:pPr>
            <w:r w:rsidRPr="00BC6CCE">
              <w:rPr>
                <w:rFonts w:ascii="Arial Narrow" w:hAnsi="Arial Narrow"/>
                <w:color w:val="FF0000"/>
              </w:rPr>
              <w:t>Interview staff.</w:t>
            </w:r>
          </w:p>
          <w:p w14:paraId="5C35068A" w14:textId="77777777" w:rsidR="00342A32" w:rsidRDefault="00342A32" w:rsidP="00875CCD">
            <w:pPr>
              <w:pStyle w:val="ListParagraph"/>
              <w:widowControl/>
              <w:numPr>
                <w:ilvl w:val="0"/>
                <w:numId w:val="192"/>
              </w:numPr>
              <w:autoSpaceDE/>
              <w:autoSpaceDN/>
              <w:contextualSpacing/>
              <w:rPr>
                <w:rFonts w:ascii="Arial Narrow" w:hAnsi="Arial Narrow"/>
                <w:color w:val="FF0000"/>
              </w:rPr>
            </w:pPr>
            <w:r w:rsidRPr="00BC6CCE">
              <w:rPr>
                <w:rFonts w:ascii="Arial Narrow" w:hAnsi="Arial Narrow"/>
                <w:color w:val="FF0000"/>
              </w:rPr>
              <w:t>Review personnel files for related documentation.</w:t>
            </w:r>
          </w:p>
          <w:p w14:paraId="7948CED8" w14:textId="77777777" w:rsidR="00342A32" w:rsidRDefault="00342A32" w:rsidP="00342A32">
            <w:pPr>
              <w:widowControl/>
              <w:autoSpaceDE/>
              <w:autoSpaceDN/>
              <w:contextualSpacing/>
              <w:rPr>
                <w:rFonts w:ascii="Arial Narrow" w:hAnsi="Arial Narrow"/>
                <w:color w:val="FF0000"/>
              </w:rPr>
            </w:pPr>
          </w:p>
          <w:p w14:paraId="79343831" w14:textId="77777777" w:rsidR="00342A32" w:rsidRPr="00564149" w:rsidRDefault="00342A32" w:rsidP="00342A32">
            <w:pPr>
              <w:rPr>
                <w:b/>
                <w:bCs/>
                <w:color w:val="FF0000"/>
              </w:rPr>
            </w:pPr>
            <w:r w:rsidRPr="00564149">
              <w:rPr>
                <w:b/>
                <w:bCs/>
                <w:color w:val="FF0000"/>
              </w:rPr>
              <w:t>American Board of Medical Specialties, Verify Certification</w:t>
            </w:r>
          </w:p>
          <w:p w14:paraId="635C9613" w14:textId="77777777" w:rsidR="00342A32" w:rsidRPr="00564149" w:rsidRDefault="00342A32" w:rsidP="00342A32">
            <w:pPr>
              <w:rPr>
                <w:color w:val="FF0000"/>
              </w:rPr>
            </w:pPr>
            <w:hyperlink r:id="rId479" w:history="1">
              <w:r w:rsidRPr="00564149">
                <w:rPr>
                  <w:rStyle w:val="Hyperlink"/>
                  <w:color w:val="FF0000"/>
                </w:rPr>
                <w:t>https://www.abms.org/board-certification/verify-certification/</w:t>
              </w:r>
            </w:hyperlink>
          </w:p>
          <w:p w14:paraId="71F654DB" w14:textId="77777777" w:rsidR="00342A32" w:rsidRPr="00564149" w:rsidRDefault="00342A32" w:rsidP="00342A32">
            <w:pPr>
              <w:rPr>
                <w:color w:val="FF0000"/>
              </w:rPr>
            </w:pPr>
          </w:p>
          <w:p w14:paraId="12223C5D" w14:textId="77777777" w:rsidR="00342A32" w:rsidRPr="00564149" w:rsidRDefault="00342A32" w:rsidP="00342A32">
            <w:pPr>
              <w:rPr>
                <w:b/>
                <w:bCs/>
                <w:color w:val="FF0000"/>
              </w:rPr>
            </w:pPr>
            <w:r w:rsidRPr="00564149">
              <w:rPr>
                <w:b/>
                <w:bCs/>
                <w:color w:val="FF0000"/>
              </w:rPr>
              <w:t>Health Guide USA, Medical License Lookup</w:t>
            </w:r>
          </w:p>
          <w:p w14:paraId="4672775A" w14:textId="77777777" w:rsidR="00342A32" w:rsidRPr="00564149" w:rsidRDefault="00342A32" w:rsidP="00342A32">
            <w:pPr>
              <w:rPr>
                <w:color w:val="FF0000"/>
              </w:rPr>
            </w:pPr>
            <w:hyperlink r:id="rId480" w:history="1">
              <w:r w:rsidRPr="00564149">
                <w:rPr>
                  <w:rStyle w:val="Hyperlink"/>
                  <w:color w:val="FF0000"/>
                </w:rPr>
                <w:t>https://www.healthguideusa.org/medical_license_lookup.htm</w:t>
              </w:r>
            </w:hyperlink>
          </w:p>
          <w:p w14:paraId="3059A10C" w14:textId="77777777" w:rsidR="00342A32" w:rsidRPr="00564149" w:rsidRDefault="00342A32" w:rsidP="00342A32">
            <w:pPr>
              <w:rPr>
                <w:b/>
                <w:bCs/>
                <w:color w:val="FF0000"/>
              </w:rPr>
            </w:pPr>
          </w:p>
          <w:p w14:paraId="79840BAB" w14:textId="77777777" w:rsidR="00342A32" w:rsidRPr="00564149" w:rsidRDefault="00342A32" w:rsidP="00342A32">
            <w:pPr>
              <w:rPr>
                <w:b/>
                <w:bCs/>
                <w:color w:val="FF0000"/>
              </w:rPr>
            </w:pPr>
            <w:r w:rsidRPr="00564149">
              <w:rPr>
                <w:b/>
                <w:bCs/>
                <w:color w:val="FF0000"/>
              </w:rPr>
              <w:t>National Council of State Boards of Nursing (NCSBN) Nurse Licensure Look Up</w:t>
            </w:r>
          </w:p>
          <w:p w14:paraId="04F58CB2" w14:textId="59C095CE" w:rsidR="00342A32" w:rsidRPr="00604F61" w:rsidRDefault="00342A32" w:rsidP="00342A32">
            <w:pPr>
              <w:rPr>
                <w:rFonts w:ascii="Arial Narrow" w:hAnsi="Arial Narrow"/>
                <w:b/>
                <w:bCs/>
                <w:color w:val="FF0000"/>
              </w:rPr>
            </w:pPr>
            <w:hyperlink r:id="rId481" w:history="1">
              <w:r w:rsidRPr="00564149">
                <w:rPr>
                  <w:rStyle w:val="Hyperlink"/>
                  <w:color w:val="FF0000"/>
                </w:rPr>
                <w:t>https://www.nursys.com/</w:t>
              </w:r>
            </w:hyperlink>
          </w:p>
        </w:tc>
        <w:tc>
          <w:tcPr>
            <w:tcW w:w="2971" w:type="dxa"/>
          </w:tcPr>
          <w:p w14:paraId="4C3FF540" w14:textId="77777777" w:rsidR="00342A32" w:rsidRPr="003D1E20" w:rsidRDefault="00CC7D73" w:rsidP="00342A32">
            <w:pPr>
              <w:pStyle w:val="QATableBodyText"/>
            </w:pPr>
            <w:sdt>
              <w:sdtPr>
                <w:id w:val="73582171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CB063ED" w14:textId="77777777" w:rsidR="00342A32" w:rsidRPr="003D1E20" w:rsidRDefault="00CC7D73" w:rsidP="00342A32">
            <w:pPr>
              <w:pStyle w:val="QATableBodyText"/>
            </w:pPr>
            <w:sdt>
              <w:sdtPr>
                <w:id w:val="1439105835"/>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5F66679" w14:textId="77777777" w:rsidR="00342A32" w:rsidRPr="003D1E20" w:rsidRDefault="00CC7D73" w:rsidP="00342A32">
            <w:pPr>
              <w:pStyle w:val="QATableBodyText"/>
            </w:pPr>
            <w:sdt>
              <w:sdtPr>
                <w:id w:val="-594860238"/>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78C5EE98" w14:textId="77777777" w:rsidR="00342A32" w:rsidRDefault="00CC7D73" w:rsidP="00342A32">
            <w:pPr>
              <w:pStyle w:val="QATableBodyText"/>
            </w:pPr>
            <w:sdt>
              <w:sdtPr>
                <w:id w:val="-20102234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C5F37BA" w14:textId="77777777" w:rsidR="00342A32" w:rsidRDefault="00342A32" w:rsidP="00342A3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5B233D7D" w14:textId="77777777" w:rsidR="00342A32" w:rsidRDefault="00342A32" w:rsidP="00342A32">
            <w:pPr>
              <w:pStyle w:val="QATableBodyText"/>
              <w:rPr>
                <w:rFonts w:ascii="MS Gothic" w:eastAsia="MS Gothic" w:hAnsi="MS Gothic"/>
              </w:rPr>
            </w:pPr>
          </w:p>
        </w:tc>
      </w:tr>
      <w:tr w:rsidR="00342A32" w14:paraId="0F1A66C6" w14:textId="77777777" w:rsidTr="00A51014">
        <w:trPr>
          <w:trHeight w:val="2200"/>
        </w:trPr>
        <w:tc>
          <w:tcPr>
            <w:tcW w:w="1066" w:type="dxa"/>
          </w:tcPr>
          <w:p w14:paraId="71B16178" w14:textId="5F55BB5D" w:rsidR="00342A32" w:rsidRPr="00551846" w:rsidRDefault="00342A32" w:rsidP="00342A32">
            <w:pPr>
              <w:pStyle w:val="TableParagraph"/>
              <w:spacing w:before="2"/>
              <w:ind w:left="17" w:right="4"/>
              <w:jc w:val="center"/>
              <w:rPr>
                <w:b/>
                <w:color w:val="FF0000"/>
                <w:spacing w:val="-2"/>
                <w:w w:val="85"/>
              </w:rPr>
            </w:pPr>
            <w:r>
              <w:rPr>
                <w:b/>
                <w:color w:val="FF0000"/>
                <w:spacing w:val="-2"/>
                <w:w w:val="85"/>
              </w:rPr>
              <w:t>1</w:t>
            </w:r>
            <w:r w:rsidRPr="00551846">
              <w:rPr>
                <w:b/>
                <w:color w:val="FF0000"/>
                <w:spacing w:val="-2"/>
                <w:w w:val="85"/>
              </w:rPr>
              <w:t>1-C-</w:t>
            </w:r>
            <w:r w:rsidRPr="00551846">
              <w:rPr>
                <w:b/>
                <w:color w:val="FF0000"/>
                <w:spacing w:val="-10"/>
                <w:w w:val="85"/>
              </w:rPr>
              <w:t>9</w:t>
            </w:r>
          </w:p>
        </w:tc>
        <w:tc>
          <w:tcPr>
            <w:tcW w:w="5273" w:type="dxa"/>
          </w:tcPr>
          <w:p w14:paraId="7701CA28" w14:textId="77777777" w:rsidR="00342A32" w:rsidRDefault="00342A32" w:rsidP="00342A32">
            <w:pPr>
              <w:rPr>
                <w:rFonts w:ascii="Calibri" w:eastAsia="Times New Roman" w:hAnsi="Calibri" w:cs="Calibri"/>
                <w:color w:val="000000"/>
              </w:rPr>
            </w:pPr>
            <w:r>
              <w:rPr>
                <w:rFonts w:ascii="Calibri" w:hAnsi="Calibri" w:cs="Calibri"/>
                <w:color w:val="000000"/>
              </w:rPr>
              <w:t>All individuals</w:t>
            </w:r>
            <w:r>
              <w:rPr>
                <w:rFonts w:ascii="Calibri" w:hAnsi="Calibri" w:cs="Calibri"/>
                <w:color w:val="FF0000"/>
              </w:rPr>
              <w:t>, including both directly employed and contract employees,</w:t>
            </w:r>
            <w:r>
              <w:rPr>
                <w:rFonts w:ascii="Calibri" w:hAnsi="Calibri" w:cs="Calibri"/>
                <w:color w:val="000000"/>
              </w:rPr>
              <w:t xml:space="preserve"> using the facility must meet one of the following criteria: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w:t>
            </w:r>
            <w:proofErr w:type="gramStart"/>
            <w:r>
              <w:rPr>
                <w:rFonts w:ascii="Calibri" w:hAnsi="Calibri" w:cs="Calibri"/>
                <w:color w:val="000000"/>
              </w:rPr>
              <w:t>doctor of medicine</w:t>
            </w:r>
            <w:proofErr w:type="gramEnd"/>
            <w:r>
              <w:rPr>
                <w:rFonts w:ascii="Calibri" w:hAnsi="Calibri" w:cs="Calibri"/>
                <w:color w:val="000000"/>
              </w:rPr>
              <w:t xml:space="preserve"> currently certified, previously certified, or eligible for certification by one of the member boards of the American Board of Medical Specialties (ABMS).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doctor of osteopathy currently certified, previously certified, or eligible for certification by the American Osteopathic Association Bureau of Osteopathic Specialists </w:t>
            </w:r>
            <w:r>
              <w:rPr>
                <w:rFonts w:ascii="Calibri" w:hAnsi="Calibri" w:cs="Calibri"/>
                <w:color w:val="000000"/>
              </w:rPr>
              <w:lastRenderedPageBreak/>
              <w:t xml:space="preserve">(AOABOS).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podiatrist current</w:t>
            </w:r>
            <w:r>
              <w:rPr>
                <w:rFonts w:ascii="Calibri" w:hAnsi="Calibri" w:cs="Calibri"/>
                <w:color w:val="FF0000"/>
              </w:rPr>
              <w:t>ly</w:t>
            </w:r>
            <w:r>
              <w:rPr>
                <w:rFonts w:ascii="Calibri" w:hAnsi="Calibri" w:cs="Calibri"/>
                <w:color w:val="000000"/>
              </w:rPr>
              <w:t xml:space="preserve"> certified, previously certified, or eligible for certification by the American Board of Foot and Ankle Surgery (ABFAS) or The American Board of Podiatric Medicine (ABPM). </w:t>
            </w:r>
            <w:r>
              <w:rPr>
                <w:rFonts w:ascii="Calibri" w:hAnsi="Calibri" w:cs="Calibri"/>
                <w:color w:val="000000"/>
              </w:rPr>
              <w:br/>
              <w:t>• An oral and maxillofacial surgeon currently certified, previously certified, or eligible for certification by the American Board of Oral and Maxillofacial Surgery (ABOMS).</w:t>
            </w:r>
            <w:r>
              <w:rPr>
                <w:rFonts w:ascii="Calibri" w:hAnsi="Calibri" w:cs="Calibri"/>
                <w:color w:val="000000"/>
              </w:rPr>
              <w:br/>
            </w:r>
            <w:r>
              <w:rPr>
                <w:rFonts w:ascii="Calibri" w:hAnsi="Calibri" w:cs="Calibri"/>
                <w:color w:val="FF0000"/>
              </w:rPr>
              <w:t xml:space="preserve">•A nurse practitioner (NP) currently certified or eligible for certification </w:t>
            </w:r>
            <w:r w:rsidRPr="00C910A8">
              <w:rPr>
                <w:rFonts w:ascii="Calibri" w:hAnsi="Calibri" w:cs="Calibri"/>
                <w:color w:val="FF0000"/>
              </w:rPr>
              <w:t>with the National</w:t>
            </w:r>
            <w:r>
              <w:rPr>
                <w:rFonts w:ascii="Calibri" w:hAnsi="Calibri" w:cs="Calibri"/>
                <w:color w:val="FF0000"/>
              </w:rPr>
              <w:t xml:space="preserve"> Board of Certification and Recertification for Nurse Anesthetists (NBCRNA).</w:t>
            </w:r>
            <w:r>
              <w:rPr>
                <w:rFonts w:ascii="Calibri" w:hAnsi="Calibri" w:cs="Calibri"/>
                <w:color w:val="FF0000"/>
              </w:rPr>
              <w:br/>
              <w:t>•A physician assistant (PA) with national certification.</w:t>
            </w:r>
          </w:p>
          <w:p w14:paraId="3CF52431" w14:textId="77777777" w:rsidR="00342A32" w:rsidRDefault="00342A32" w:rsidP="00342A32">
            <w:pPr>
              <w:rPr>
                <w:rFonts w:ascii="Calibri" w:hAnsi="Calibri" w:cs="Calibri"/>
                <w:color w:val="000000"/>
              </w:rPr>
            </w:pPr>
          </w:p>
        </w:tc>
        <w:tc>
          <w:tcPr>
            <w:tcW w:w="1111" w:type="dxa"/>
          </w:tcPr>
          <w:p w14:paraId="1AB5458A" w14:textId="77777777" w:rsidR="00342A32" w:rsidRDefault="00342A32" w:rsidP="00342A32">
            <w:pPr>
              <w:pStyle w:val="TableParagraph"/>
              <w:ind w:left="154" w:right="592"/>
              <w:rPr>
                <w:sz w:val="20"/>
              </w:rPr>
            </w:pPr>
            <w:r>
              <w:rPr>
                <w:color w:val="233746"/>
                <w:spacing w:val="-10"/>
                <w:sz w:val="20"/>
              </w:rPr>
              <w:lastRenderedPageBreak/>
              <w:t>A B</w:t>
            </w:r>
          </w:p>
          <w:p w14:paraId="237A3F59" w14:textId="37396CEA"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3114262C" w14:textId="77777777" w:rsidR="00342A32" w:rsidRPr="009C403A" w:rsidRDefault="00342A32" w:rsidP="00342A32">
            <w:pPr>
              <w:rPr>
                <w:rFonts w:ascii="Arial Narrow" w:hAnsi="Arial Narrow"/>
                <w:b/>
                <w:bCs/>
                <w:color w:val="FF0000"/>
              </w:rPr>
            </w:pPr>
            <w:r w:rsidRPr="009C403A">
              <w:rPr>
                <w:rFonts w:ascii="Arial Narrow" w:hAnsi="Arial Narrow"/>
                <w:b/>
                <w:bCs/>
                <w:color w:val="FF0000"/>
              </w:rPr>
              <w:t>Interpretive Guidance:</w:t>
            </w:r>
          </w:p>
          <w:p w14:paraId="6D0945AA" w14:textId="77777777" w:rsidR="00342A32" w:rsidRPr="009C403A" w:rsidRDefault="00342A32" w:rsidP="00342A32">
            <w:pPr>
              <w:rPr>
                <w:rFonts w:ascii="Arial Narrow" w:hAnsi="Arial Narrow"/>
                <w:color w:val="FF0000"/>
              </w:rPr>
            </w:pPr>
            <w:r w:rsidRPr="009C403A">
              <w:rPr>
                <w:rFonts w:ascii="Arial Narrow" w:hAnsi="Arial Narrow"/>
                <w:color w:val="FF0000"/>
              </w:rPr>
              <w:t>The intent is to ensure practitioners providing care in the facility meet these minimum requirements. The goal is patient safety.</w:t>
            </w:r>
          </w:p>
          <w:p w14:paraId="17C2893D" w14:textId="77777777" w:rsidR="00342A32" w:rsidRPr="009C403A" w:rsidRDefault="00342A32" w:rsidP="00342A32">
            <w:pPr>
              <w:rPr>
                <w:rFonts w:ascii="Arial Narrow" w:hAnsi="Arial Narrow"/>
                <w:color w:val="FF0000"/>
              </w:rPr>
            </w:pPr>
          </w:p>
          <w:p w14:paraId="1D17B404" w14:textId="77777777" w:rsidR="00342A32" w:rsidRPr="009C403A" w:rsidRDefault="00342A32" w:rsidP="00342A32">
            <w:pPr>
              <w:spacing w:after="160" w:line="257" w:lineRule="auto"/>
              <w:rPr>
                <w:rFonts w:ascii="Arial Narrow" w:hAnsi="Arial Narrow"/>
                <w:color w:val="FF0000"/>
              </w:rPr>
            </w:pPr>
            <w:r w:rsidRPr="009C403A">
              <w:rPr>
                <w:rFonts w:ascii="Arial Narrow" w:hAnsi="Arial Narrow"/>
                <w:color w:val="FF0000"/>
              </w:rPr>
              <w:t>A</w:t>
            </w:r>
            <w:r w:rsidRPr="009C403A">
              <w:rPr>
                <w:rFonts w:ascii="Arial Narrow" w:hAnsi="Arial Narrow"/>
                <w:b/>
                <w:bCs/>
                <w:color w:val="FF0000"/>
              </w:rPr>
              <w:t xml:space="preserve"> Physician</w:t>
            </w:r>
            <w:r w:rsidRPr="009C403A">
              <w:rPr>
                <w:rFonts w:ascii="Arial Narrow" w:hAnsi="Arial Narrow"/>
                <w:color w:val="FF0000"/>
              </w:rPr>
              <w:t xml:space="preserve"> is a licensed Doctor of Medicine or Osteopathy legally authorized to practice medicine or surgery in the State in which the function is performed; and a Doctor of Dental Surgery or of Dental Medicine who is legally authorized to practice dentistry by the </w:t>
            </w:r>
            <w:r w:rsidRPr="009C403A">
              <w:rPr>
                <w:rFonts w:ascii="Arial Narrow" w:hAnsi="Arial Narrow"/>
                <w:color w:val="FF0000"/>
              </w:rPr>
              <w:lastRenderedPageBreak/>
              <w:t>State in which he performs such function and who is acting within the scope of his/her license.</w:t>
            </w:r>
          </w:p>
          <w:p w14:paraId="3161C28A" w14:textId="77777777" w:rsidR="00342A32" w:rsidRPr="009C403A" w:rsidRDefault="00342A32" w:rsidP="00342A32">
            <w:pPr>
              <w:rPr>
                <w:rFonts w:ascii="Arial Narrow" w:hAnsi="Arial Narrow"/>
                <w:color w:val="FF0000"/>
              </w:rPr>
            </w:pPr>
            <w:r w:rsidRPr="009C403A">
              <w:rPr>
                <w:rFonts w:ascii="Arial Narrow" w:hAnsi="Arial Narrow"/>
                <w:color w:val="FF0000"/>
              </w:rPr>
              <w:t xml:space="preserve">A </w:t>
            </w:r>
            <w:r w:rsidRPr="009C403A">
              <w:rPr>
                <w:rFonts w:ascii="Arial Narrow" w:hAnsi="Arial Narrow"/>
                <w:b/>
                <w:bCs/>
                <w:color w:val="FF0000"/>
              </w:rPr>
              <w:t>Certified Registered Nurse (CRNA)</w:t>
            </w:r>
            <w:r w:rsidRPr="009C403A">
              <w:rPr>
                <w:rFonts w:ascii="Arial Narrow" w:hAnsi="Arial Narrow"/>
                <w:color w:val="FF0000"/>
              </w:rPr>
              <w:t xml:space="preserve"> is an </w:t>
            </w:r>
            <w:hyperlink r:id="rId482">
              <w:r w:rsidRPr="009C403A">
                <w:rPr>
                  <w:rStyle w:val="Hyperlink"/>
                  <w:rFonts w:ascii="Arial Narrow" w:hAnsi="Arial Narrow"/>
                  <w:color w:val="FF0000"/>
                </w:rPr>
                <w:t>Advanced Practice Registered Nurse</w:t>
              </w:r>
            </w:hyperlink>
            <w:r w:rsidRPr="009C403A">
              <w:rPr>
                <w:rFonts w:ascii="Arial Narrow" w:hAnsi="Arial Narrow"/>
                <w:color w:val="FF0000"/>
              </w:rPr>
              <w:t> (APRN) who has completed the required education and training to administer anesthesia and other medications, and possesses current licensure and certification as required by state law.</w:t>
            </w:r>
          </w:p>
          <w:p w14:paraId="0E70EDBF" w14:textId="77777777" w:rsidR="00342A32" w:rsidRPr="009C403A" w:rsidRDefault="00342A32" w:rsidP="00342A32">
            <w:pPr>
              <w:rPr>
                <w:rFonts w:ascii="Arial Narrow" w:hAnsi="Arial Narrow"/>
                <w:color w:val="FF0000"/>
              </w:rPr>
            </w:pPr>
          </w:p>
          <w:p w14:paraId="1D5D620D" w14:textId="77777777" w:rsidR="00342A32" w:rsidRPr="009C403A" w:rsidRDefault="00342A32" w:rsidP="00342A32">
            <w:pPr>
              <w:rPr>
                <w:rFonts w:ascii="Arial Narrow" w:hAnsi="Arial Narrow"/>
                <w:color w:val="FF0000"/>
              </w:rPr>
            </w:pPr>
            <w:r w:rsidRPr="009C403A">
              <w:rPr>
                <w:rFonts w:ascii="Arial Narrow" w:hAnsi="Arial Narrow"/>
                <w:color w:val="FF0000"/>
              </w:rPr>
              <w:t xml:space="preserve">A </w:t>
            </w:r>
            <w:r w:rsidRPr="009C403A">
              <w:rPr>
                <w:rFonts w:ascii="Arial Narrow" w:hAnsi="Arial Narrow"/>
                <w:b/>
                <w:bCs/>
                <w:color w:val="FF0000"/>
              </w:rPr>
              <w:t>Nurse Practitioner (NP)</w:t>
            </w:r>
            <w:r w:rsidRPr="009C403A">
              <w:rPr>
                <w:rFonts w:ascii="Arial Narrow" w:hAnsi="Arial Narrow"/>
                <w:color w:val="FF0000"/>
              </w:rPr>
              <w:t xml:space="preserve"> is an </w:t>
            </w:r>
            <w:hyperlink r:id="rId483">
              <w:r w:rsidRPr="009C403A">
                <w:rPr>
                  <w:rStyle w:val="Hyperlink"/>
                  <w:rFonts w:ascii="Arial Narrow" w:hAnsi="Arial Narrow"/>
                  <w:color w:val="FF0000"/>
                </w:rPr>
                <w:t>Advanced Practice Registered Nurse</w:t>
              </w:r>
            </w:hyperlink>
            <w:r w:rsidRPr="009C403A">
              <w:rPr>
                <w:rFonts w:ascii="Arial Narrow" w:hAnsi="Arial Narrow"/>
                <w:color w:val="FF0000"/>
              </w:rPr>
              <w:t> (APRN) who has completed the required nurse practitioner education: either a </w:t>
            </w:r>
            <w:hyperlink r:id="rId484">
              <w:r w:rsidRPr="009C403A">
                <w:rPr>
                  <w:rStyle w:val="Hyperlink"/>
                  <w:rFonts w:ascii="Arial Narrow" w:hAnsi="Arial Narrow"/>
                  <w:color w:val="FF0000"/>
                </w:rPr>
                <w:t>Master of Science in Nursing</w:t>
              </w:r>
            </w:hyperlink>
            <w:r w:rsidRPr="009C403A">
              <w:rPr>
                <w:rFonts w:ascii="Arial Narrow" w:hAnsi="Arial Narrow"/>
                <w:color w:val="FF0000"/>
              </w:rPr>
              <w:t> (MSN) or</w:t>
            </w:r>
            <w:r w:rsidRPr="009C403A">
              <w:rPr>
                <w:color w:val="FF0000"/>
              </w:rPr>
              <w:t xml:space="preserve"> </w:t>
            </w:r>
            <w:r w:rsidRPr="009C403A">
              <w:rPr>
                <w:rFonts w:ascii="Arial Narrow" w:hAnsi="Arial Narrow"/>
                <w:color w:val="FF0000"/>
              </w:rPr>
              <w:t>a </w:t>
            </w:r>
            <w:hyperlink r:id="rId485">
              <w:r w:rsidRPr="009C403A">
                <w:rPr>
                  <w:rStyle w:val="Hyperlink"/>
                  <w:rFonts w:ascii="Arial Narrow" w:hAnsi="Arial Narrow"/>
                  <w:color w:val="FF0000"/>
                </w:rPr>
                <w:t>Doctor of Nursing Practice</w:t>
              </w:r>
            </w:hyperlink>
            <w:r w:rsidRPr="009C403A">
              <w:rPr>
                <w:rFonts w:ascii="Arial Narrow" w:hAnsi="Arial Narrow"/>
                <w:color w:val="FF0000"/>
              </w:rPr>
              <w:t xml:space="preserve"> (DNP). They can serve as either a primary or specialty care provider. Licensure requirements and scope of practice </w:t>
            </w:r>
            <w:proofErr w:type="gramStart"/>
            <w:r w:rsidRPr="009C403A">
              <w:rPr>
                <w:rFonts w:ascii="Arial Narrow" w:hAnsi="Arial Narrow"/>
                <w:color w:val="FF0000"/>
              </w:rPr>
              <w:t>varies</w:t>
            </w:r>
            <w:proofErr w:type="gramEnd"/>
            <w:r w:rsidRPr="009C403A">
              <w:rPr>
                <w:rFonts w:ascii="Arial Narrow" w:hAnsi="Arial Narrow"/>
                <w:color w:val="FF0000"/>
              </w:rPr>
              <w:t xml:space="preserve"> by state.</w:t>
            </w:r>
          </w:p>
          <w:p w14:paraId="22873FE7" w14:textId="77777777" w:rsidR="00342A32" w:rsidRPr="009C403A" w:rsidRDefault="00342A32" w:rsidP="00342A32">
            <w:pPr>
              <w:rPr>
                <w:rFonts w:ascii="Arial Narrow" w:hAnsi="Arial Narrow"/>
                <w:color w:val="FF0000"/>
              </w:rPr>
            </w:pPr>
          </w:p>
          <w:p w14:paraId="39AB36B8" w14:textId="77777777" w:rsidR="00342A32" w:rsidRPr="009C403A" w:rsidRDefault="00342A32" w:rsidP="00342A32">
            <w:pPr>
              <w:rPr>
                <w:rFonts w:ascii="Arial Narrow" w:hAnsi="Arial Narrow"/>
                <w:color w:val="FF0000"/>
              </w:rPr>
            </w:pPr>
            <w:r w:rsidRPr="009C403A">
              <w:rPr>
                <w:rFonts w:ascii="Arial Narrow" w:hAnsi="Arial Narrow"/>
                <w:color w:val="FF0000"/>
              </w:rPr>
              <w:t xml:space="preserve">A </w:t>
            </w:r>
            <w:r w:rsidRPr="009C403A">
              <w:rPr>
                <w:rFonts w:ascii="Arial Narrow" w:hAnsi="Arial Narrow"/>
                <w:b/>
                <w:bCs/>
                <w:color w:val="FF0000"/>
              </w:rPr>
              <w:t>Physician Assistant (PA)</w:t>
            </w:r>
            <w:r w:rsidRPr="009C403A">
              <w:rPr>
                <w:rFonts w:ascii="Arial Narrow" w:hAnsi="Arial Narrow"/>
                <w:color w:val="FF0000"/>
              </w:rPr>
              <w:t xml:space="preserve"> is a licensed medical professional who holds an advanced degree and </w:t>
            </w:r>
            <w:proofErr w:type="gramStart"/>
            <w:r w:rsidRPr="009C403A">
              <w:rPr>
                <w:rFonts w:ascii="Arial Narrow" w:hAnsi="Arial Narrow"/>
                <w:color w:val="FF0000"/>
              </w:rPr>
              <w:t>is able to</w:t>
            </w:r>
            <w:proofErr w:type="gramEnd"/>
            <w:r w:rsidRPr="009C403A">
              <w:rPr>
                <w:rFonts w:ascii="Arial Narrow" w:hAnsi="Arial Narrow"/>
                <w:color w:val="FF0000"/>
              </w:rPr>
              <w:t xml:space="preserve"> provide direct patient care. They work with patients of all ages in virtually all </w:t>
            </w:r>
            <w:proofErr w:type="gramStart"/>
            <w:r w:rsidRPr="009C403A">
              <w:rPr>
                <w:rFonts w:ascii="Arial Narrow" w:hAnsi="Arial Narrow"/>
                <w:color w:val="FF0000"/>
              </w:rPr>
              <w:t>specialty</w:t>
            </w:r>
            <w:proofErr w:type="gramEnd"/>
            <w:r w:rsidRPr="009C403A">
              <w:rPr>
                <w:rFonts w:ascii="Arial Narrow" w:hAnsi="Arial Narrow"/>
                <w:color w:val="FF0000"/>
              </w:rPr>
              <w:t xml:space="preserve"> and primary care areas, diagnosing and treating common illnesses and working with minor procedures.</w:t>
            </w:r>
            <w:r w:rsidRPr="009C403A">
              <w:rPr>
                <w:rFonts w:ascii="Arial Narrow" w:hAnsi="Arial Narrow"/>
                <w:color w:val="FF0000"/>
                <w:shd w:val="clear" w:color="auto" w:fill="FFFFFF"/>
              </w:rPr>
              <w:t xml:space="preserve"> </w:t>
            </w:r>
            <w:r w:rsidRPr="009C403A">
              <w:rPr>
                <w:rFonts w:ascii="Arial Narrow" w:hAnsi="Arial Narrow"/>
                <w:color w:val="FF0000"/>
              </w:rPr>
              <w:t>Their supervising physician and state law determine the specific duties of a PA, but they provide many of the same services as a primary care physician. Advanced training is often required to specialize in a</w:t>
            </w:r>
            <w:r w:rsidRPr="009C403A">
              <w:rPr>
                <w:color w:val="FF0000"/>
              </w:rPr>
              <w:t xml:space="preserve"> </w:t>
            </w:r>
            <w:r w:rsidRPr="009C403A">
              <w:rPr>
                <w:rFonts w:ascii="Arial Narrow" w:hAnsi="Arial Narrow"/>
                <w:color w:val="FF0000"/>
              </w:rPr>
              <w:t xml:space="preserve">particular area. Typically, PAs will be required to complete a fellowship or residency </w:t>
            </w:r>
            <w:proofErr w:type="gramStart"/>
            <w:r w:rsidRPr="009C403A">
              <w:rPr>
                <w:rFonts w:ascii="Arial Narrow" w:hAnsi="Arial Narrow"/>
                <w:color w:val="FF0000"/>
              </w:rPr>
              <w:t>in order to</w:t>
            </w:r>
            <w:proofErr w:type="gramEnd"/>
            <w:r w:rsidRPr="009C403A">
              <w:rPr>
                <w:rFonts w:ascii="Arial Narrow" w:hAnsi="Arial Narrow"/>
                <w:color w:val="FF0000"/>
              </w:rPr>
              <w:t xml:space="preserve"> practice in a specialty or sub-specialty area. Additional training requirements, certifications, roles, and responsibilities vary between specialty areas and state scope of practice laws.</w:t>
            </w:r>
          </w:p>
          <w:p w14:paraId="785EF45A" w14:textId="77777777" w:rsidR="00342A32" w:rsidRPr="009C403A" w:rsidRDefault="00342A32" w:rsidP="00342A32">
            <w:pPr>
              <w:rPr>
                <w:rFonts w:ascii="Arial Narrow" w:hAnsi="Arial Narrow"/>
                <w:color w:val="FF0000"/>
              </w:rPr>
            </w:pPr>
          </w:p>
          <w:p w14:paraId="6DD113C8" w14:textId="77777777" w:rsidR="00342A32" w:rsidRPr="00B80421" w:rsidRDefault="00342A32" w:rsidP="00342A32">
            <w:pPr>
              <w:rPr>
                <w:rFonts w:ascii="Arial Narrow" w:hAnsi="Arial Narrow"/>
                <w:color w:val="FF0000"/>
              </w:rPr>
            </w:pPr>
            <w:r w:rsidRPr="009C403A">
              <w:rPr>
                <w:rFonts w:ascii="Arial Narrow" w:hAnsi="Arial Narrow"/>
                <w:color w:val="FF0000"/>
              </w:rPr>
              <w:t>The facility defines in policy the types of procedures that each NP and PA may perform</w:t>
            </w:r>
            <w:r w:rsidRPr="009C403A">
              <w:rPr>
                <w:color w:val="FF0000"/>
              </w:rPr>
              <w:t xml:space="preserve"> </w:t>
            </w:r>
            <w:r w:rsidRPr="00B80421">
              <w:rPr>
                <w:rFonts w:ascii="Arial Narrow" w:hAnsi="Arial Narrow"/>
                <w:color w:val="FF0000"/>
              </w:rPr>
              <w:t xml:space="preserve">in accordance with any specialty education and training, state law, and scope of practice laws. This is documented in the </w:t>
            </w:r>
            <w:r w:rsidRPr="00B80421">
              <w:rPr>
                <w:rFonts w:ascii="Arial Narrow" w:hAnsi="Arial Narrow"/>
                <w:color w:val="FF0000"/>
              </w:rPr>
              <w:lastRenderedPageBreak/>
              <w:t>personnel file.</w:t>
            </w:r>
          </w:p>
          <w:p w14:paraId="08F0DFDD" w14:textId="77777777" w:rsidR="00342A32" w:rsidRPr="00B80421" w:rsidRDefault="00342A32" w:rsidP="00342A32">
            <w:pPr>
              <w:rPr>
                <w:rFonts w:ascii="Arial Narrow" w:hAnsi="Arial Narrow"/>
                <w:color w:val="FF0000"/>
              </w:rPr>
            </w:pPr>
            <w:r w:rsidRPr="00B80421">
              <w:rPr>
                <w:rFonts w:ascii="Arial Narrow" w:hAnsi="Arial Narrow"/>
                <w:color w:val="FF0000"/>
              </w:rPr>
              <w:t>The glossary contains more detailed requirements for each of these roles.</w:t>
            </w:r>
          </w:p>
          <w:p w14:paraId="1BC8CCAC" w14:textId="77777777" w:rsidR="00342A32" w:rsidRPr="00B80421" w:rsidRDefault="00342A32" w:rsidP="00342A32">
            <w:pPr>
              <w:rPr>
                <w:rFonts w:ascii="Arial Narrow" w:hAnsi="Arial Narrow"/>
                <w:color w:val="FF0000"/>
              </w:rPr>
            </w:pPr>
          </w:p>
          <w:p w14:paraId="01609C7C" w14:textId="77777777" w:rsidR="00342A32" w:rsidRPr="00B80421" w:rsidRDefault="00342A32" w:rsidP="00342A32">
            <w:pPr>
              <w:rPr>
                <w:rFonts w:ascii="Arial Narrow" w:hAnsi="Arial Narrow"/>
                <w:b/>
                <w:bCs/>
                <w:color w:val="FF0000"/>
              </w:rPr>
            </w:pPr>
            <w:r w:rsidRPr="00B80421">
              <w:rPr>
                <w:rFonts w:ascii="Arial Narrow" w:hAnsi="Arial Narrow"/>
                <w:b/>
                <w:bCs/>
                <w:color w:val="FF0000"/>
              </w:rPr>
              <w:t>Evaluating Compliance:</w:t>
            </w:r>
          </w:p>
          <w:p w14:paraId="63D8E582" w14:textId="77777777" w:rsidR="00342A32" w:rsidRPr="00B80421" w:rsidRDefault="00342A32" w:rsidP="00875CCD">
            <w:pPr>
              <w:pStyle w:val="ListParagraph"/>
              <w:widowControl/>
              <w:numPr>
                <w:ilvl w:val="0"/>
                <w:numId w:val="193"/>
              </w:numPr>
              <w:autoSpaceDE/>
              <w:autoSpaceDN/>
              <w:ind w:left="360"/>
              <w:contextualSpacing/>
              <w:rPr>
                <w:rFonts w:ascii="Arial Narrow" w:hAnsi="Arial Narrow"/>
                <w:color w:val="FF0000"/>
              </w:rPr>
            </w:pPr>
            <w:r w:rsidRPr="00B80421">
              <w:rPr>
                <w:rFonts w:ascii="Arial Narrow" w:hAnsi="Arial Narrow"/>
                <w:color w:val="FF0000"/>
              </w:rPr>
              <w:t>Interview staff Review personnel files for related documentation.</w:t>
            </w:r>
          </w:p>
          <w:p w14:paraId="12E9A696" w14:textId="77777777" w:rsidR="00342A32" w:rsidRDefault="00342A32" w:rsidP="00875CCD">
            <w:pPr>
              <w:pStyle w:val="ListParagraph"/>
              <w:widowControl/>
              <w:numPr>
                <w:ilvl w:val="0"/>
                <w:numId w:val="193"/>
              </w:numPr>
              <w:autoSpaceDE/>
              <w:autoSpaceDN/>
              <w:ind w:left="360"/>
              <w:contextualSpacing/>
              <w:rPr>
                <w:rFonts w:ascii="Arial Narrow" w:hAnsi="Arial Narrow"/>
                <w:color w:val="FF0000"/>
              </w:rPr>
            </w:pPr>
            <w:r w:rsidRPr="00B80421">
              <w:rPr>
                <w:rFonts w:ascii="Arial Narrow" w:hAnsi="Arial Narrow"/>
                <w:color w:val="FF0000"/>
              </w:rPr>
              <w:t>Review leadership and credentialing and privileging meeting minutes.</w:t>
            </w:r>
          </w:p>
          <w:p w14:paraId="28A893B9" w14:textId="77777777" w:rsidR="00342A32" w:rsidRDefault="00342A32" w:rsidP="00342A32">
            <w:pPr>
              <w:pStyle w:val="ListParagraph"/>
              <w:widowControl/>
              <w:autoSpaceDE/>
              <w:autoSpaceDN/>
              <w:ind w:left="360"/>
              <w:contextualSpacing/>
              <w:rPr>
                <w:rFonts w:ascii="Arial Narrow" w:hAnsi="Arial Narrow"/>
                <w:color w:val="FF0000"/>
              </w:rPr>
            </w:pPr>
          </w:p>
          <w:p w14:paraId="6637E1C4" w14:textId="77777777" w:rsidR="00342A32" w:rsidRPr="00DA4CF2" w:rsidRDefault="00342A32" w:rsidP="00342A32">
            <w:pPr>
              <w:rPr>
                <w:rFonts w:eastAsia="Times New Roman"/>
                <w:b/>
                <w:bCs/>
                <w:color w:val="FF0000"/>
              </w:rPr>
            </w:pPr>
            <w:hyperlink r:id="rId486" w:history="1">
              <w:r w:rsidRPr="00DA4CF2">
                <w:rPr>
                  <w:rStyle w:val="Hyperlink"/>
                  <w:rFonts w:eastAsia="Times New Roman"/>
                  <w:b/>
                  <w:bCs/>
                  <w:color w:val="FF0000"/>
                </w:rPr>
                <w:t>What's a Nurse Practitioner (NP)?</w:t>
              </w:r>
            </w:hyperlink>
          </w:p>
          <w:p w14:paraId="08DD19F0" w14:textId="77777777" w:rsidR="00342A32" w:rsidRPr="00DA4CF2" w:rsidRDefault="00342A32" w:rsidP="00342A32">
            <w:pPr>
              <w:rPr>
                <w:rFonts w:eastAsia="Times New Roman"/>
                <w:color w:val="FF0000"/>
              </w:rPr>
            </w:pPr>
            <w:hyperlink r:id="rId487" w:history="1">
              <w:r w:rsidRPr="00DA4CF2">
                <w:rPr>
                  <w:rStyle w:val="Hyperlink"/>
                  <w:rFonts w:eastAsia="Times New Roman"/>
                  <w:color w:val="FF0000"/>
                </w:rPr>
                <w:t>https://www.aanp.org/about/all-about-nps/whats-a-nurse-practitioner</w:t>
              </w:r>
            </w:hyperlink>
          </w:p>
          <w:p w14:paraId="2538B7B9" w14:textId="77777777" w:rsidR="00342A32" w:rsidRPr="00DA4CF2" w:rsidRDefault="00342A32" w:rsidP="00342A32">
            <w:pPr>
              <w:rPr>
                <w:rFonts w:eastAsia="Times New Roman"/>
                <w:b/>
                <w:bCs/>
                <w:color w:val="FF0000"/>
              </w:rPr>
            </w:pPr>
          </w:p>
          <w:p w14:paraId="0BECFC24" w14:textId="77777777" w:rsidR="00342A32" w:rsidRPr="00DA4CF2" w:rsidRDefault="00342A32" w:rsidP="00342A32">
            <w:pPr>
              <w:rPr>
                <w:rFonts w:eastAsia="Times New Roman"/>
                <w:b/>
                <w:bCs/>
                <w:color w:val="FF0000"/>
              </w:rPr>
            </w:pPr>
            <w:hyperlink r:id="rId488" w:history="1">
              <w:r w:rsidRPr="00DA4CF2">
                <w:rPr>
                  <w:rStyle w:val="Hyperlink"/>
                  <w:rFonts w:eastAsia="Times New Roman"/>
                  <w:b/>
                  <w:bCs/>
                  <w:color w:val="FF0000"/>
                </w:rPr>
                <w:t>Physician Assistant</w:t>
              </w:r>
            </w:hyperlink>
          </w:p>
          <w:p w14:paraId="1D91B2F1" w14:textId="77777777" w:rsidR="00342A32" w:rsidRPr="00DA4CF2" w:rsidRDefault="00342A32" w:rsidP="00342A32">
            <w:pPr>
              <w:rPr>
                <w:rFonts w:eastAsia="Times New Roman"/>
                <w:color w:val="FF0000"/>
              </w:rPr>
            </w:pPr>
            <w:hyperlink r:id="rId489" w:history="1">
              <w:r w:rsidRPr="00DA4CF2">
                <w:rPr>
                  <w:rStyle w:val="Hyperlink"/>
                  <w:rFonts w:eastAsia="Times New Roman"/>
                  <w:color w:val="FF0000"/>
                </w:rPr>
                <w:t>https://college.mayo.edu/academics/explore-health-care-careers/careers-a-z/physician-assistant/</w:t>
              </w:r>
            </w:hyperlink>
          </w:p>
          <w:p w14:paraId="798A946D" w14:textId="77777777" w:rsidR="00342A32" w:rsidRPr="00DA4CF2" w:rsidRDefault="00342A32" w:rsidP="00342A32">
            <w:pPr>
              <w:rPr>
                <w:rFonts w:eastAsia="Times New Roman"/>
                <w:b/>
                <w:bCs/>
                <w:color w:val="FF0000"/>
              </w:rPr>
            </w:pPr>
          </w:p>
          <w:p w14:paraId="546D015F" w14:textId="77777777" w:rsidR="00342A32" w:rsidRPr="00DA4CF2" w:rsidRDefault="00342A32" w:rsidP="00342A32">
            <w:pPr>
              <w:rPr>
                <w:b/>
                <w:bCs/>
                <w:color w:val="FF0000"/>
              </w:rPr>
            </w:pPr>
            <w:hyperlink r:id="rId490" w:history="1">
              <w:r w:rsidRPr="00DA4CF2">
                <w:rPr>
                  <w:rStyle w:val="Hyperlink"/>
                  <w:b/>
                  <w:bCs/>
                  <w:color w:val="FF0000"/>
                </w:rPr>
                <w:t>Become a PA</w:t>
              </w:r>
            </w:hyperlink>
          </w:p>
          <w:p w14:paraId="74DA8960" w14:textId="77777777" w:rsidR="00342A32" w:rsidRPr="00DA4CF2" w:rsidRDefault="00342A32" w:rsidP="00342A32">
            <w:pPr>
              <w:rPr>
                <w:color w:val="FF0000"/>
              </w:rPr>
            </w:pPr>
            <w:hyperlink r:id="rId491" w:history="1">
              <w:r w:rsidRPr="00DA4CF2">
                <w:rPr>
                  <w:rStyle w:val="Hyperlink"/>
                  <w:color w:val="FF0000"/>
                </w:rPr>
                <w:t>https://www.aapa.org/career-central/become-a-pa/</w:t>
              </w:r>
            </w:hyperlink>
          </w:p>
          <w:p w14:paraId="7ED52F58" w14:textId="77777777" w:rsidR="00342A32" w:rsidRPr="00DA4CF2" w:rsidRDefault="00342A32" w:rsidP="00342A32">
            <w:pPr>
              <w:rPr>
                <w:b/>
                <w:bCs/>
                <w:color w:val="FF0000"/>
              </w:rPr>
            </w:pPr>
          </w:p>
          <w:p w14:paraId="53862C64" w14:textId="77777777" w:rsidR="00342A32" w:rsidRPr="00DA4CF2" w:rsidRDefault="00342A32" w:rsidP="00342A32">
            <w:pPr>
              <w:rPr>
                <w:b/>
                <w:bCs/>
                <w:color w:val="FF0000"/>
              </w:rPr>
            </w:pPr>
            <w:r w:rsidRPr="00DA4CF2">
              <w:rPr>
                <w:b/>
                <w:bCs/>
                <w:color w:val="FF0000"/>
              </w:rPr>
              <w:t>American Association of Physician Assistants</w:t>
            </w:r>
          </w:p>
          <w:p w14:paraId="5D61E80B" w14:textId="77777777" w:rsidR="00342A32" w:rsidRPr="00DA4CF2" w:rsidRDefault="00342A32" w:rsidP="00342A32">
            <w:pPr>
              <w:rPr>
                <w:color w:val="FF0000"/>
              </w:rPr>
            </w:pPr>
            <w:r w:rsidRPr="00DA4CF2">
              <w:rPr>
                <w:color w:val="FF0000"/>
              </w:rPr>
              <w:t> https://www.aapa.org/career-central/become-a-pa/</w:t>
            </w:r>
          </w:p>
          <w:p w14:paraId="23DD011E" w14:textId="77777777" w:rsidR="00342A32" w:rsidRPr="00BC6CCE" w:rsidRDefault="00342A32" w:rsidP="00342A32">
            <w:pPr>
              <w:rPr>
                <w:rFonts w:ascii="Arial Narrow" w:hAnsi="Arial Narrow"/>
                <w:b/>
                <w:bCs/>
                <w:color w:val="FF0000"/>
              </w:rPr>
            </w:pPr>
          </w:p>
        </w:tc>
        <w:tc>
          <w:tcPr>
            <w:tcW w:w="2971" w:type="dxa"/>
          </w:tcPr>
          <w:p w14:paraId="100FE788" w14:textId="77777777" w:rsidR="00342A32" w:rsidRPr="003D1E20" w:rsidRDefault="00CC7D73" w:rsidP="00342A32">
            <w:pPr>
              <w:pStyle w:val="QATableBodyText"/>
            </w:pPr>
            <w:sdt>
              <w:sdtPr>
                <w:id w:val="42755770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D3217B5" w14:textId="77777777" w:rsidR="00342A32" w:rsidRPr="003D1E20" w:rsidRDefault="00CC7D73" w:rsidP="00342A32">
            <w:pPr>
              <w:pStyle w:val="QATableBodyText"/>
            </w:pPr>
            <w:sdt>
              <w:sdtPr>
                <w:id w:val="-200820165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5C469A7" w14:textId="77777777" w:rsidR="00342A32" w:rsidRPr="003D1E20" w:rsidRDefault="00CC7D73" w:rsidP="00342A32">
            <w:pPr>
              <w:pStyle w:val="QATableBodyText"/>
            </w:pPr>
            <w:sdt>
              <w:sdtPr>
                <w:id w:val="636221586"/>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B15D88D" w14:textId="77777777" w:rsidR="00342A32" w:rsidRDefault="00CC7D73" w:rsidP="00342A32">
            <w:pPr>
              <w:pStyle w:val="QATableBodyText"/>
            </w:pPr>
            <w:sdt>
              <w:sdtPr>
                <w:id w:val="187187575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0216B80" w14:textId="77777777" w:rsidR="00342A32" w:rsidRDefault="00342A32" w:rsidP="00342A32">
            <w:pPr>
              <w:pStyle w:val="TableParagraph"/>
              <w:ind w:left="0"/>
              <w:rPr>
                <w:b/>
                <w:sz w:val="20"/>
              </w:rPr>
            </w:pPr>
          </w:p>
          <w:p w14:paraId="1D25AB8C" w14:textId="77777777" w:rsidR="00342A32" w:rsidRDefault="00342A32" w:rsidP="00342A32">
            <w:pPr>
              <w:pStyle w:val="TableParagraph"/>
              <w:spacing w:before="1"/>
              <w:ind w:right="294"/>
              <w:rPr>
                <w:color w:val="233746"/>
                <w:spacing w:val="-2"/>
                <w:sz w:val="20"/>
              </w:rPr>
            </w:pPr>
            <w:r>
              <w:rPr>
                <w:color w:val="233746"/>
                <w:sz w:val="20"/>
              </w:rPr>
              <w:t>Enter observations of non</w:t>
            </w:r>
            <w:proofErr w:type="gramStart"/>
            <w:r>
              <w:rPr>
                <w:color w:val="233746"/>
                <w:sz w:val="20"/>
              </w:rPr>
              <w:t>- compliance</w:t>
            </w:r>
            <w:proofErr w:type="gramEnd"/>
            <w:r>
              <w:rPr>
                <w:color w:val="233746"/>
                <w:sz w:val="20"/>
              </w:rPr>
              <w:t>,</w:t>
            </w:r>
            <w:r>
              <w:rPr>
                <w:color w:val="233746"/>
                <w:spacing w:val="-14"/>
                <w:sz w:val="20"/>
              </w:rPr>
              <w:t xml:space="preserve"> </w:t>
            </w:r>
            <w:r>
              <w:rPr>
                <w:color w:val="233746"/>
                <w:sz w:val="20"/>
              </w:rPr>
              <w:t>comments</w:t>
            </w:r>
            <w:r>
              <w:rPr>
                <w:color w:val="233746"/>
                <w:spacing w:val="-14"/>
                <w:sz w:val="20"/>
              </w:rPr>
              <w:t xml:space="preserve"> </w:t>
            </w:r>
            <w:r>
              <w:rPr>
                <w:color w:val="233746"/>
                <w:sz w:val="20"/>
              </w:rPr>
              <w:t>or</w:t>
            </w:r>
            <w:r>
              <w:rPr>
                <w:color w:val="233746"/>
                <w:spacing w:val="-13"/>
                <w:sz w:val="20"/>
              </w:rPr>
              <w:t xml:space="preserve"> </w:t>
            </w:r>
            <w:r>
              <w:rPr>
                <w:color w:val="233746"/>
                <w:sz w:val="20"/>
              </w:rPr>
              <w:t xml:space="preserve">notes </w:t>
            </w:r>
            <w:r>
              <w:rPr>
                <w:color w:val="233746"/>
                <w:spacing w:val="-2"/>
                <w:sz w:val="20"/>
              </w:rPr>
              <w:t>here.</w:t>
            </w:r>
          </w:p>
          <w:p w14:paraId="4932ED7B" w14:textId="77777777" w:rsidR="00342A32" w:rsidRDefault="00342A32" w:rsidP="00342A32">
            <w:pPr>
              <w:pStyle w:val="TableParagraph"/>
              <w:spacing w:before="1"/>
              <w:ind w:right="294"/>
              <w:rPr>
                <w:color w:val="233746"/>
                <w:spacing w:val="-2"/>
                <w:sz w:val="20"/>
              </w:rPr>
            </w:pPr>
          </w:p>
          <w:p w14:paraId="41CD64D2" w14:textId="77777777" w:rsidR="00342A32" w:rsidRPr="00DA4CF2" w:rsidRDefault="00342A32" w:rsidP="00342A32">
            <w:pPr>
              <w:rPr>
                <w:color w:val="FF0000"/>
              </w:rPr>
            </w:pPr>
          </w:p>
          <w:p w14:paraId="70808FD2" w14:textId="77777777" w:rsidR="00342A32" w:rsidRDefault="00342A32" w:rsidP="00342A32">
            <w:pPr>
              <w:pStyle w:val="QATableBodyText"/>
            </w:pPr>
          </w:p>
        </w:tc>
      </w:tr>
      <w:tr w:rsidR="00342A32" w14:paraId="60F4105D" w14:textId="77777777" w:rsidTr="00A51014">
        <w:trPr>
          <w:trHeight w:val="2200"/>
        </w:trPr>
        <w:tc>
          <w:tcPr>
            <w:tcW w:w="1066" w:type="dxa"/>
          </w:tcPr>
          <w:p w14:paraId="4DD3E8EC" w14:textId="3FF138BD" w:rsidR="00342A32" w:rsidRDefault="00342A32" w:rsidP="00342A32">
            <w:pPr>
              <w:pStyle w:val="TableParagraph"/>
              <w:spacing w:before="2"/>
              <w:ind w:left="17" w:right="4"/>
              <w:jc w:val="center"/>
              <w:rPr>
                <w:b/>
                <w:color w:val="FF0000"/>
                <w:spacing w:val="-2"/>
                <w:w w:val="85"/>
              </w:rPr>
            </w:pPr>
            <w:r>
              <w:rPr>
                <w:b/>
                <w:spacing w:val="-2"/>
                <w:w w:val="85"/>
              </w:rPr>
              <w:lastRenderedPageBreak/>
              <w:t>11-C-</w:t>
            </w:r>
            <w:r w:rsidRPr="00611D91">
              <w:rPr>
                <w:b/>
                <w:color w:val="FF0000"/>
                <w:spacing w:val="-5"/>
                <w:w w:val="85"/>
              </w:rPr>
              <w:t>10</w:t>
            </w:r>
          </w:p>
        </w:tc>
        <w:tc>
          <w:tcPr>
            <w:tcW w:w="5273" w:type="dxa"/>
          </w:tcPr>
          <w:p w14:paraId="241A7D29" w14:textId="77777777" w:rsidR="00342A32" w:rsidRDefault="00342A32" w:rsidP="00342A32">
            <w:pPr>
              <w:rPr>
                <w:rFonts w:ascii="Calibri" w:eastAsia="Times New Roman" w:hAnsi="Calibri" w:cs="Calibri"/>
                <w:color w:val="000000"/>
              </w:rPr>
            </w:pPr>
            <w:r>
              <w:rPr>
                <w:rFonts w:ascii="Calibri" w:hAnsi="Calibri" w:cs="Calibri"/>
                <w:color w:val="FF0000"/>
              </w:rPr>
              <w:t>American Board of Medical Specialties (</w:t>
            </w:r>
            <w:r>
              <w:rPr>
                <w:rFonts w:ascii="Calibri" w:hAnsi="Calibri" w:cs="Calibri"/>
                <w:color w:val="000000"/>
              </w:rPr>
              <w:t>ABMS</w:t>
            </w:r>
            <w:r>
              <w:rPr>
                <w:rFonts w:ascii="Calibri" w:hAnsi="Calibri" w:cs="Calibri"/>
                <w:color w:val="FF0000"/>
              </w:rPr>
              <w:t>)</w:t>
            </w:r>
            <w:r>
              <w:rPr>
                <w:rFonts w:ascii="Calibri" w:hAnsi="Calibri" w:cs="Calibri"/>
                <w:color w:val="000000"/>
              </w:rPr>
              <w:t>-certified or eligible medical specialists who perform surgical procedures within the accredited facility may perform only those surgical procedures delineated in their ABMS board certification and/or covered by American Medical Association (</w:t>
            </w:r>
            <w:proofErr w:type="gramStart"/>
            <w:r>
              <w:rPr>
                <w:rFonts w:ascii="Calibri" w:hAnsi="Calibri" w:cs="Calibri"/>
                <w:color w:val="000000"/>
              </w:rPr>
              <w:t>AMA )</w:t>
            </w:r>
            <w:proofErr w:type="gramEnd"/>
            <w:r>
              <w:rPr>
                <w:rFonts w:ascii="Calibri" w:hAnsi="Calibri" w:cs="Calibri"/>
                <w:color w:val="000000"/>
              </w:rPr>
              <w:t xml:space="preserve"> Core Principle #7. American Osteopathic Association (AOA) certified or eligible physicians who perform surgical procedures within the accredited facility may perform only those surgical </w:t>
            </w:r>
            <w:r>
              <w:rPr>
                <w:rFonts w:ascii="Calibri" w:hAnsi="Calibri" w:cs="Calibri"/>
                <w:color w:val="000000"/>
              </w:rPr>
              <w:lastRenderedPageBreak/>
              <w:t>procedures delineated in their AOA board certification and/or covered by AMA Core Principle #7. Podiatrists certified or eligible for certification who perform surgical procedures with accredited facilit</w:t>
            </w:r>
            <w:r>
              <w:rPr>
                <w:rFonts w:ascii="Calibri" w:hAnsi="Calibri" w:cs="Calibri"/>
                <w:color w:val="FF0000"/>
              </w:rPr>
              <w:t>ies</w:t>
            </w:r>
            <w:r>
              <w:rPr>
                <w:rFonts w:ascii="Calibri" w:hAnsi="Calibri" w:cs="Calibri"/>
                <w:color w:val="000000"/>
              </w:rPr>
              <w:t xml:space="preserve"> may perform only those surgical procedures delineated in their ABFAS board certification and/or covered by AMA Core Principle #7. The AMA Core Principle #7 (from AMA resolution dated </w:t>
            </w:r>
            <w:proofErr w:type="gramStart"/>
            <w:r>
              <w:rPr>
                <w:rFonts w:ascii="Calibri" w:hAnsi="Calibri" w:cs="Calibri"/>
                <w:color w:val="000000"/>
              </w:rPr>
              <w:t>April,</w:t>
            </w:r>
            <w:proofErr w:type="gramEnd"/>
            <w:r>
              <w:rPr>
                <w:rFonts w:ascii="Calibri" w:hAnsi="Calibri" w:cs="Calibri"/>
                <w:color w:val="000000"/>
              </w:rPr>
              <w:t xml:space="preserve"> 2003):</w:t>
            </w:r>
            <w:r>
              <w:rPr>
                <w:rFonts w:ascii="Calibri" w:hAnsi="Calibri" w:cs="Calibri"/>
                <w:color w:val="000000"/>
              </w:rPr>
              <w:br/>
              <w:t xml:space="preserve">AMA Core Principal #7—Physicians performing office-based surgery must be currently board certified/qualified by one of the boards recognized by the American Board of Medical Specialties, American Osteopathic Association, or a board with equivalent standards approved by the state medical board. The surgery must be one that is generally recognized by that certifying board as falling within the scope of training and practice of the physician providing the care. </w:t>
            </w:r>
          </w:p>
          <w:p w14:paraId="559B7C0D" w14:textId="77777777" w:rsidR="00342A32" w:rsidRDefault="00342A32" w:rsidP="00342A32">
            <w:pPr>
              <w:rPr>
                <w:rFonts w:ascii="Calibri" w:hAnsi="Calibri" w:cs="Calibri"/>
                <w:color w:val="000000"/>
              </w:rPr>
            </w:pPr>
          </w:p>
        </w:tc>
        <w:tc>
          <w:tcPr>
            <w:tcW w:w="1111" w:type="dxa"/>
          </w:tcPr>
          <w:p w14:paraId="274040D9" w14:textId="77777777" w:rsidR="00342A32" w:rsidRDefault="00342A32" w:rsidP="00342A32">
            <w:pPr>
              <w:pStyle w:val="TableParagraph"/>
              <w:ind w:right="800"/>
              <w:rPr>
                <w:sz w:val="20"/>
              </w:rPr>
            </w:pPr>
            <w:r>
              <w:rPr>
                <w:color w:val="233746"/>
                <w:spacing w:val="-10"/>
                <w:sz w:val="20"/>
              </w:rPr>
              <w:lastRenderedPageBreak/>
              <w:t>A B</w:t>
            </w:r>
          </w:p>
          <w:p w14:paraId="48F2E227" w14:textId="67048C16" w:rsidR="00342A32" w:rsidRDefault="00342A32" w:rsidP="00342A32">
            <w:pPr>
              <w:pStyle w:val="TableParagraph"/>
              <w:ind w:left="154" w:right="592"/>
              <w:rPr>
                <w:color w:val="233746"/>
                <w:spacing w:val="-10"/>
                <w:sz w:val="20"/>
              </w:rPr>
            </w:pPr>
            <w:r>
              <w:rPr>
                <w:color w:val="233746"/>
                <w:spacing w:val="-10"/>
                <w:sz w:val="20"/>
              </w:rPr>
              <w:t>C</w:t>
            </w:r>
          </w:p>
        </w:tc>
        <w:tc>
          <w:tcPr>
            <w:tcW w:w="4440" w:type="dxa"/>
          </w:tcPr>
          <w:p w14:paraId="347F1E3B" w14:textId="77777777" w:rsidR="00342A32" w:rsidRPr="00487A86" w:rsidRDefault="00342A32" w:rsidP="00342A32">
            <w:pPr>
              <w:rPr>
                <w:rFonts w:ascii="Arial Narrow" w:hAnsi="Arial Narrow"/>
                <w:b/>
                <w:bCs/>
                <w:color w:val="FF0000"/>
              </w:rPr>
            </w:pPr>
            <w:r w:rsidRPr="00487A86">
              <w:rPr>
                <w:rFonts w:ascii="Arial Narrow" w:hAnsi="Arial Narrow"/>
                <w:b/>
                <w:bCs/>
                <w:color w:val="FF0000"/>
              </w:rPr>
              <w:t>Interpretive Guidance:</w:t>
            </w:r>
          </w:p>
          <w:p w14:paraId="0BB7890A" w14:textId="77777777" w:rsidR="00342A32" w:rsidRPr="00487A86" w:rsidRDefault="00342A32" w:rsidP="00342A32">
            <w:pPr>
              <w:rPr>
                <w:rFonts w:ascii="Arial Narrow" w:hAnsi="Arial Narrow"/>
                <w:color w:val="FF0000"/>
              </w:rPr>
            </w:pPr>
            <w:r w:rsidRPr="00487A86">
              <w:rPr>
                <w:rFonts w:ascii="Arial Narrow" w:hAnsi="Arial Narrow"/>
                <w:color w:val="FF0000"/>
              </w:rPr>
              <w:t>The principles in this standard apply to both ABMS certified and eligible physicians.</w:t>
            </w:r>
          </w:p>
          <w:p w14:paraId="1B1102AD" w14:textId="77777777" w:rsidR="00342A32" w:rsidRPr="00487A86" w:rsidRDefault="00342A32" w:rsidP="00342A32">
            <w:pPr>
              <w:rPr>
                <w:rFonts w:ascii="Arial Narrow" w:hAnsi="Arial Narrow"/>
                <w:color w:val="FF0000"/>
              </w:rPr>
            </w:pPr>
          </w:p>
          <w:p w14:paraId="76A0699B" w14:textId="77777777" w:rsidR="00342A32" w:rsidRPr="00487A86" w:rsidRDefault="00342A32" w:rsidP="00342A32">
            <w:pPr>
              <w:rPr>
                <w:rFonts w:ascii="Arial Narrow" w:hAnsi="Arial Narrow"/>
                <w:b/>
                <w:bCs/>
                <w:color w:val="FF0000"/>
              </w:rPr>
            </w:pPr>
            <w:r w:rsidRPr="00487A86">
              <w:rPr>
                <w:rFonts w:ascii="Arial Narrow" w:hAnsi="Arial Narrow"/>
                <w:b/>
                <w:bCs/>
                <w:color w:val="FF0000"/>
              </w:rPr>
              <w:t>Evaluating Compliance:</w:t>
            </w:r>
          </w:p>
          <w:p w14:paraId="3F7420BD" w14:textId="77777777" w:rsidR="00342A32" w:rsidRPr="00487A86" w:rsidRDefault="00342A32" w:rsidP="00875CCD">
            <w:pPr>
              <w:pStyle w:val="ListParagraph"/>
              <w:widowControl/>
              <w:numPr>
                <w:ilvl w:val="0"/>
                <w:numId w:val="192"/>
              </w:numPr>
              <w:autoSpaceDE/>
              <w:autoSpaceDN/>
              <w:contextualSpacing/>
              <w:rPr>
                <w:rFonts w:ascii="Arial Narrow" w:hAnsi="Arial Narrow"/>
                <w:color w:val="FF0000"/>
              </w:rPr>
            </w:pPr>
            <w:r w:rsidRPr="00487A86">
              <w:rPr>
                <w:rFonts w:ascii="Arial Narrow" w:hAnsi="Arial Narrow"/>
                <w:color w:val="FF0000"/>
              </w:rPr>
              <w:t>Interview staff.</w:t>
            </w:r>
          </w:p>
          <w:p w14:paraId="6518C096" w14:textId="77777777" w:rsidR="00342A32" w:rsidRPr="00487A86" w:rsidRDefault="00342A32" w:rsidP="00875CCD">
            <w:pPr>
              <w:pStyle w:val="ListParagraph"/>
              <w:widowControl/>
              <w:numPr>
                <w:ilvl w:val="0"/>
                <w:numId w:val="192"/>
              </w:numPr>
              <w:autoSpaceDE/>
              <w:autoSpaceDN/>
              <w:contextualSpacing/>
              <w:rPr>
                <w:rFonts w:ascii="Arial Narrow" w:hAnsi="Arial Narrow"/>
                <w:color w:val="FF0000"/>
              </w:rPr>
            </w:pPr>
            <w:r w:rsidRPr="00487A86">
              <w:rPr>
                <w:rFonts w:ascii="Arial Narrow" w:hAnsi="Arial Narrow"/>
                <w:color w:val="FF0000"/>
              </w:rPr>
              <w:t>Review personnel files for related documentation.</w:t>
            </w:r>
          </w:p>
          <w:p w14:paraId="01A127BE" w14:textId="77777777" w:rsidR="00342A32" w:rsidRPr="00487A86" w:rsidRDefault="00342A32" w:rsidP="00875CCD">
            <w:pPr>
              <w:pStyle w:val="ListParagraph"/>
              <w:widowControl/>
              <w:numPr>
                <w:ilvl w:val="0"/>
                <w:numId w:val="192"/>
              </w:numPr>
              <w:autoSpaceDE/>
              <w:autoSpaceDN/>
              <w:contextualSpacing/>
              <w:rPr>
                <w:rFonts w:ascii="Arial Narrow" w:hAnsi="Arial Narrow"/>
                <w:color w:val="FF0000"/>
              </w:rPr>
            </w:pPr>
            <w:r w:rsidRPr="00487A86">
              <w:rPr>
                <w:rFonts w:ascii="Arial Narrow" w:hAnsi="Arial Narrow"/>
                <w:color w:val="FF0000"/>
              </w:rPr>
              <w:t>Are physicians performing surgical procedures consistent with the privileges granted?</w:t>
            </w:r>
          </w:p>
          <w:p w14:paraId="1E7E510F" w14:textId="77777777" w:rsidR="00342A32" w:rsidRPr="00487A86" w:rsidRDefault="00342A32" w:rsidP="00875CCD">
            <w:pPr>
              <w:pStyle w:val="ListParagraph"/>
              <w:widowControl/>
              <w:numPr>
                <w:ilvl w:val="0"/>
                <w:numId w:val="192"/>
              </w:numPr>
              <w:autoSpaceDE/>
              <w:autoSpaceDN/>
              <w:contextualSpacing/>
              <w:rPr>
                <w:rFonts w:ascii="Arial Narrow" w:hAnsi="Arial Narrow"/>
                <w:color w:val="FF0000"/>
              </w:rPr>
            </w:pPr>
            <w:r w:rsidRPr="00487A86">
              <w:rPr>
                <w:rFonts w:ascii="Arial Narrow" w:hAnsi="Arial Narrow"/>
                <w:color w:val="FF0000"/>
              </w:rPr>
              <w:lastRenderedPageBreak/>
              <w:t>Review leadership and credentialing and privileging meeting minutes.</w:t>
            </w:r>
          </w:p>
          <w:p w14:paraId="28DACD6F" w14:textId="77777777" w:rsidR="00342A32" w:rsidRPr="009C403A" w:rsidRDefault="00342A32" w:rsidP="00342A32">
            <w:pPr>
              <w:rPr>
                <w:rFonts w:ascii="Arial Narrow" w:hAnsi="Arial Narrow"/>
                <w:b/>
                <w:bCs/>
                <w:color w:val="FF0000"/>
              </w:rPr>
            </w:pPr>
          </w:p>
        </w:tc>
        <w:tc>
          <w:tcPr>
            <w:tcW w:w="2971" w:type="dxa"/>
          </w:tcPr>
          <w:p w14:paraId="6EF8664B" w14:textId="77777777" w:rsidR="00342A32" w:rsidRPr="003D1E20" w:rsidRDefault="00CC7D73" w:rsidP="00342A32">
            <w:pPr>
              <w:pStyle w:val="QATableBodyText"/>
            </w:pPr>
            <w:sdt>
              <w:sdtPr>
                <w:id w:val="64809674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A793947" w14:textId="77777777" w:rsidR="00342A32" w:rsidRPr="003D1E20" w:rsidRDefault="00CC7D73" w:rsidP="00342A32">
            <w:pPr>
              <w:pStyle w:val="QATableBodyText"/>
            </w:pPr>
            <w:sdt>
              <w:sdtPr>
                <w:id w:val="2067836394"/>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7973BC6" w14:textId="77777777" w:rsidR="00342A32" w:rsidRPr="003D1E20" w:rsidRDefault="00CC7D73" w:rsidP="00342A32">
            <w:pPr>
              <w:pStyle w:val="QATableBodyText"/>
            </w:pPr>
            <w:sdt>
              <w:sdtPr>
                <w:id w:val="122965928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6FDCF2BE" w14:textId="77777777" w:rsidR="00342A32" w:rsidRDefault="00CC7D73" w:rsidP="00342A32">
            <w:pPr>
              <w:pStyle w:val="QATableBodyText"/>
            </w:pPr>
            <w:sdt>
              <w:sdtPr>
                <w:id w:val="918838929"/>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A595EBC" w14:textId="77777777" w:rsidR="00342A32" w:rsidRDefault="00342A32" w:rsidP="00342A32">
            <w:pPr>
              <w:pStyle w:val="TableParagraph"/>
              <w:ind w:left="0"/>
              <w:rPr>
                <w:b/>
                <w:sz w:val="20"/>
              </w:rPr>
            </w:pPr>
          </w:p>
          <w:p w14:paraId="6D07D7F0" w14:textId="21940194"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2839F15B" w14:textId="77777777" w:rsidTr="00A51014">
        <w:trPr>
          <w:trHeight w:val="2200"/>
        </w:trPr>
        <w:tc>
          <w:tcPr>
            <w:tcW w:w="1066" w:type="dxa"/>
          </w:tcPr>
          <w:p w14:paraId="134F4FCE" w14:textId="51ED082C" w:rsidR="00342A32" w:rsidRDefault="00342A32" w:rsidP="00342A32">
            <w:pPr>
              <w:pStyle w:val="TableParagraph"/>
              <w:spacing w:before="2"/>
              <w:ind w:left="17" w:right="4"/>
              <w:jc w:val="center"/>
              <w:rPr>
                <w:b/>
                <w:spacing w:val="-2"/>
                <w:w w:val="85"/>
              </w:rPr>
            </w:pPr>
            <w:r w:rsidRPr="00551846">
              <w:rPr>
                <w:b/>
                <w:color w:val="FF0000"/>
                <w:spacing w:val="-2"/>
                <w:w w:val="85"/>
              </w:rPr>
              <w:t>11-C-</w:t>
            </w:r>
            <w:r w:rsidRPr="00611D91">
              <w:rPr>
                <w:b/>
                <w:color w:val="FF0000"/>
                <w:spacing w:val="-5"/>
                <w:w w:val="85"/>
              </w:rPr>
              <w:t>11</w:t>
            </w:r>
          </w:p>
        </w:tc>
        <w:tc>
          <w:tcPr>
            <w:tcW w:w="5273" w:type="dxa"/>
          </w:tcPr>
          <w:p w14:paraId="0D5F7134" w14:textId="77777777" w:rsidR="00342A32" w:rsidRDefault="00342A32" w:rsidP="00342A32">
            <w:pPr>
              <w:rPr>
                <w:rFonts w:ascii="Calibri" w:eastAsia="Times New Roman" w:hAnsi="Calibri" w:cs="Calibri"/>
                <w:color w:val="000000"/>
              </w:rPr>
            </w:pPr>
            <w:r>
              <w:rPr>
                <w:rFonts w:ascii="Calibri" w:hAnsi="Calibri" w:cs="Calibri"/>
                <w:color w:val="000000"/>
              </w:rPr>
              <w:t>Physicians</w:t>
            </w:r>
            <w:r>
              <w:rPr>
                <w:rStyle w:val="font81"/>
              </w:rPr>
              <w:t>, including both directly employed and contract physicians,</w:t>
            </w:r>
            <w:r>
              <w:rPr>
                <w:rStyle w:val="font01"/>
              </w:rPr>
              <w:t xml:space="preserve"> who perform procedures</w:t>
            </w:r>
            <w:r>
              <w:rPr>
                <w:rStyle w:val="font81"/>
              </w:rPr>
              <w:t>, including anesthesia services,</w:t>
            </w:r>
            <w:r>
              <w:rPr>
                <w:rStyle w:val="font01"/>
              </w:rPr>
              <w:t xml:space="preserve"> in facilities accredited by QUAD A must provide evidence of training and competence in th</w:t>
            </w:r>
            <w:r>
              <w:rPr>
                <w:rStyle w:val="font81"/>
              </w:rPr>
              <w:t>e</w:t>
            </w:r>
            <w:r>
              <w:rPr>
                <w:rStyle w:val="font01"/>
              </w:rPr>
              <w:t xml:space="preserve"> procedure</w:t>
            </w:r>
            <w:r>
              <w:rPr>
                <w:rStyle w:val="font81"/>
              </w:rPr>
              <w:t>s for which the physician is credentialed and privileged to perform in the facility</w:t>
            </w:r>
            <w:r>
              <w:rPr>
                <w:rStyle w:val="font01"/>
              </w:rPr>
              <w:t>. Individual consideration will be given if the physician no longer possesses or cannot obtain such privileges, and can demonstrate that loss of, or inability to obtain such privileges was not related to lack of clinical competence, ethical issues, or problems other than economic competition.</w:t>
            </w:r>
            <w:r>
              <w:rPr>
                <w:rFonts w:ascii="Calibri" w:hAnsi="Calibri" w:cs="Calibri"/>
                <w:color w:val="000000"/>
              </w:rPr>
              <w:br/>
            </w:r>
            <w:r>
              <w:rPr>
                <w:rStyle w:val="font01"/>
              </w:rPr>
              <w:t>-OR-</w:t>
            </w:r>
            <w:r>
              <w:rPr>
                <w:rFonts w:ascii="Calibri" w:hAnsi="Calibri" w:cs="Calibri"/>
                <w:color w:val="000000"/>
              </w:rPr>
              <w:br/>
            </w:r>
            <w:r>
              <w:rPr>
                <w:rStyle w:val="font01"/>
              </w:rPr>
              <w:t>If the physician</w:t>
            </w:r>
            <w:r>
              <w:rPr>
                <w:rStyle w:val="font81"/>
              </w:rPr>
              <w:t>, including both directly employed and contract physicians,</w:t>
            </w:r>
            <w:r>
              <w:rPr>
                <w:rStyle w:val="font01"/>
              </w:rPr>
              <w:t xml:space="preserve"> has never held privileges, or no longer holds privileges, QUAD A will accept alternate credentialing via primary source verification. Primary source verification must be </w:t>
            </w:r>
            <w:r>
              <w:rPr>
                <w:rStyle w:val="font81"/>
              </w:rPr>
              <w:t>performed</w:t>
            </w:r>
            <w:r>
              <w:rPr>
                <w:rStyle w:val="font01"/>
              </w:rPr>
              <w:t xml:space="preserve"> every two (2) years. </w:t>
            </w:r>
            <w:r>
              <w:rPr>
                <w:rStyle w:val="font01"/>
              </w:rPr>
              <w:lastRenderedPageBreak/>
              <w:t xml:space="preserve">Additionally, these physicians who </w:t>
            </w:r>
            <w:r>
              <w:rPr>
                <w:rStyle w:val="font81"/>
              </w:rPr>
              <w:t>are being credentialed using</w:t>
            </w:r>
            <w:r>
              <w:rPr>
                <w:rStyle w:val="font01"/>
              </w:rPr>
              <w:t xml:space="preserve"> primary source verification are no</w:t>
            </w:r>
            <w:r>
              <w:rPr>
                <w:rStyle w:val="font81"/>
              </w:rPr>
              <w:t>t</w:t>
            </w:r>
            <w:r>
              <w:rPr>
                <w:rStyle w:val="font01"/>
              </w:rPr>
              <w:t xml:space="preserve"> required to </w:t>
            </w:r>
            <w:r>
              <w:rPr>
                <w:rStyle w:val="font81"/>
              </w:rPr>
              <w:t>maintain</w:t>
            </w:r>
            <w:r>
              <w:rPr>
                <w:rStyle w:val="font01"/>
              </w:rPr>
              <w:t xml:space="preserve"> hospital admitting privileges. </w:t>
            </w:r>
            <w:r>
              <w:rPr>
                <w:rFonts w:ascii="Calibri" w:hAnsi="Calibri" w:cs="Calibri"/>
                <w:color w:val="000000"/>
              </w:rPr>
              <w:br/>
            </w:r>
            <w:r>
              <w:rPr>
                <w:rStyle w:val="font01"/>
              </w:rPr>
              <w:t xml:space="preserve">Required elements of </w:t>
            </w:r>
            <w:r>
              <w:rPr>
                <w:rStyle w:val="font81"/>
              </w:rPr>
              <w:t xml:space="preserve">initial </w:t>
            </w:r>
            <w:r>
              <w:rPr>
                <w:rStyle w:val="font01"/>
              </w:rPr>
              <w:t>primary source verification are:</w:t>
            </w:r>
            <w:r>
              <w:rPr>
                <w:rFonts w:ascii="Calibri" w:hAnsi="Calibri" w:cs="Calibri"/>
                <w:color w:val="000000"/>
              </w:rPr>
              <w:br/>
            </w:r>
            <w:r>
              <w:rPr>
                <w:rStyle w:val="font141"/>
              </w:rPr>
              <w:t>•</w:t>
            </w:r>
            <w:r>
              <w:rPr>
                <w:rStyle w:val="font01"/>
              </w:rPr>
              <w:t xml:space="preserve"> Verification of medical education directly from institution (MD, DO, DMD, DDS, or DPM degree)</w:t>
            </w:r>
            <w:r>
              <w:rPr>
                <w:rFonts w:ascii="Calibri" w:hAnsi="Calibri" w:cs="Calibri"/>
                <w:color w:val="000000"/>
              </w:rPr>
              <w:br/>
            </w:r>
            <w:r>
              <w:rPr>
                <w:rStyle w:val="font81"/>
              </w:rPr>
              <w:t>•</w:t>
            </w:r>
            <w:r>
              <w:rPr>
                <w:rStyle w:val="font01"/>
              </w:rPr>
              <w:t xml:space="preserve"> Verification of any specialty/subspecialty from sponsoring institution</w:t>
            </w:r>
            <w:r>
              <w:rPr>
                <w:rFonts w:ascii="Calibri" w:hAnsi="Calibri" w:cs="Calibri"/>
                <w:color w:val="000000"/>
              </w:rPr>
              <w:br/>
            </w:r>
            <w:r>
              <w:rPr>
                <w:rStyle w:val="font81"/>
              </w:rPr>
              <w:t>•</w:t>
            </w:r>
            <w:r>
              <w:rPr>
                <w:rStyle w:val="font01"/>
              </w:rPr>
              <w:t xml:space="preserve"> Verification of all state license(s) with issue date(s), expiration date(s), status (as of current date) and type of license (temporary, limited or unlimited)</w:t>
            </w:r>
            <w:r>
              <w:rPr>
                <w:rFonts w:ascii="Calibri" w:hAnsi="Calibri" w:cs="Calibri"/>
                <w:color w:val="000000"/>
              </w:rPr>
              <w:br/>
            </w:r>
            <w:r>
              <w:rPr>
                <w:rStyle w:val="font81"/>
              </w:rPr>
              <w:t>•</w:t>
            </w:r>
            <w:r>
              <w:rPr>
                <w:rStyle w:val="font01"/>
              </w:rPr>
              <w:t xml:space="preserve"> Verification of board certification status, if applicable.</w:t>
            </w:r>
            <w:r>
              <w:rPr>
                <w:rFonts w:ascii="Calibri" w:hAnsi="Calibri" w:cs="Calibri"/>
                <w:color w:val="000000"/>
              </w:rPr>
              <w:br/>
            </w:r>
            <w:r>
              <w:rPr>
                <w:rStyle w:val="font81"/>
              </w:rPr>
              <w:t>•</w:t>
            </w:r>
            <w:r>
              <w:rPr>
                <w:rStyle w:val="font01"/>
              </w:rPr>
              <w:t xml:space="preserve"> Drug Enforcement Administration (DEA) registration status</w:t>
            </w:r>
            <w:r>
              <w:rPr>
                <w:rFonts w:ascii="Calibri" w:hAnsi="Calibri" w:cs="Calibri"/>
                <w:color w:val="000000"/>
              </w:rPr>
              <w:br/>
            </w:r>
            <w:r>
              <w:rPr>
                <w:rStyle w:val="font81"/>
              </w:rPr>
              <w:t>•</w:t>
            </w:r>
            <w:r>
              <w:rPr>
                <w:rStyle w:val="font01"/>
              </w:rPr>
              <w:t xml:space="preserve"> National Practitioner Databank (NPDB)’s Integrated Querying and Reporting Services (IQRS) </w:t>
            </w:r>
            <w:r>
              <w:rPr>
                <w:rStyle w:val="font81"/>
              </w:rPr>
              <w:t>results</w:t>
            </w:r>
            <w:r>
              <w:rPr>
                <w:rFonts w:ascii="Calibri" w:hAnsi="Calibri" w:cs="Calibri"/>
                <w:color w:val="FF0000"/>
              </w:rPr>
              <w:br/>
            </w:r>
            <w:r>
              <w:rPr>
                <w:rStyle w:val="font81"/>
              </w:rPr>
              <w:t>• Current malpractice insurance</w:t>
            </w:r>
            <w:r>
              <w:rPr>
                <w:rFonts w:ascii="Calibri" w:hAnsi="Calibri" w:cs="Calibri"/>
                <w:color w:val="FF0000"/>
              </w:rPr>
              <w:br/>
            </w:r>
            <w:r>
              <w:rPr>
                <w:rFonts w:ascii="Calibri" w:hAnsi="Calibri" w:cs="Calibri"/>
                <w:color w:val="FF0000"/>
              </w:rPr>
              <w:br/>
            </w:r>
            <w:r>
              <w:rPr>
                <w:rStyle w:val="font81"/>
              </w:rPr>
              <w:t>Required elements of ongoing primary source verification are:</w:t>
            </w:r>
            <w:r>
              <w:rPr>
                <w:rFonts w:ascii="Calibri" w:hAnsi="Calibri" w:cs="Calibri"/>
                <w:color w:val="FF0000"/>
              </w:rPr>
              <w:br/>
            </w:r>
            <w:r>
              <w:rPr>
                <w:rStyle w:val="font81"/>
              </w:rPr>
              <w:t>• Verification of all state license(s) with issue date(s), expiration date(s), status (as of current date), and type of license (e.g., temporary, limited or unlimited)</w:t>
            </w:r>
            <w:r>
              <w:rPr>
                <w:rFonts w:ascii="Calibri" w:hAnsi="Calibri" w:cs="Calibri"/>
                <w:color w:val="FF0000"/>
              </w:rPr>
              <w:br/>
            </w:r>
            <w:r>
              <w:rPr>
                <w:rStyle w:val="font81"/>
              </w:rPr>
              <w:t>•Verification of board certification status, if applicable</w:t>
            </w:r>
            <w:r>
              <w:rPr>
                <w:rFonts w:ascii="Calibri" w:hAnsi="Calibri" w:cs="Calibri"/>
                <w:color w:val="FF0000"/>
              </w:rPr>
              <w:br/>
            </w:r>
            <w:r>
              <w:rPr>
                <w:rStyle w:val="font81"/>
              </w:rPr>
              <w:t>•Drug Enforcement Administration (DEA) registration status</w:t>
            </w:r>
            <w:r>
              <w:rPr>
                <w:rFonts w:ascii="Calibri" w:hAnsi="Calibri" w:cs="Calibri"/>
                <w:color w:val="FF0000"/>
              </w:rPr>
              <w:br/>
            </w:r>
            <w:r>
              <w:rPr>
                <w:rStyle w:val="font81"/>
              </w:rPr>
              <w:t>•National Practitioner Databank (NPDB)'s Integrated Querying and Reporting Services (IQRS) Results</w:t>
            </w:r>
            <w:r>
              <w:rPr>
                <w:rFonts w:ascii="Calibri" w:hAnsi="Calibri" w:cs="Calibri"/>
                <w:color w:val="FF0000"/>
              </w:rPr>
              <w:br/>
            </w:r>
            <w:r>
              <w:rPr>
                <w:rStyle w:val="font81"/>
              </w:rPr>
              <w:t>•Current malpractice insurance</w:t>
            </w:r>
          </w:p>
          <w:p w14:paraId="64B556D8" w14:textId="77777777" w:rsidR="00342A32" w:rsidRDefault="00342A32" w:rsidP="00342A32">
            <w:pPr>
              <w:rPr>
                <w:rFonts w:ascii="Calibri" w:hAnsi="Calibri" w:cs="Calibri"/>
                <w:color w:val="FF0000"/>
              </w:rPr>
            </w:pPr>
          </w:p>
        </w:tc>
        <w:tc>
          <w:tcPr>
            <w:tcW w:w="1111" w:type="dxa"/>
          </w:tcPr>
          <w:p w14:paraId="21869CFA" w14:textId="77777777" w:rsidR="00342A32" w:rsidRDefault="00342A32" w:rsidP="00342A32">
            <w:pPr>
              <w:pStyle w:val="TableParagraph"/>
              <w:ind w:right="800"/>
              <w:rPr>
                <w:sz w:val="20"/>
              </w:rPr>
            </w:pPr>
            <w:r>
              <w:rPr>
                <w:color w:val="233746"/>
                <w:spacing w:val="-10"/>
                <w:sz w:val="20"/>
              </w:rPr>
              <w:lastRenderedPageBreak/>
              <w:t>A B</w:t>
            </w:r>
          </w:p>
          <w:p w14:paraId="1BD1817A" w14:textId="4440E86E"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092193FD" w14:textId="77777777" w:rsidR="00342A32" w:rsidRPr="000311B9" w:rsidRDefault="00342A32" w:rsidP="00342A32">
            <w:pPr>
              <w:rPr>
                <w:rFonts w:ascii="Arial Narrow" w:hAnsi="Arial Narrow"/>
                <w:b/>
                <w:bCs/>
                <w:color w:val="FF0000"/>
              </w:rPr>
            </w:pPr>
            <w:r w:rsidRPr="000311B9">
              <w:rPr>
                <w:rFonts w:ascii="Arial Narrow" w:hAnsi="Arial Narrow"/>
                <w:b/>
                <w:bCs/>
                <w:color w:val="FF0000"/>
              </w:rPr>
              <w:t>Interpretive Guidance:</w:t>
            </w:r>
          </w:p>
          <w:p w14:paraId="68370416" w14:textId="77777777" w:rsidR="00342A32" w:rsidRPr="000311B9" w:rsidRDefault="00342A32" w:rsidP="00342A32">
            <w:pPr>
              <w:rPr>
                <w:rFonts w:ascii="Arial Narrow" w:hAnsi="Arial Narrow"/>
                <w:color w:val="FF0000"/>
              </w:rPr>
            </w:pPr>
            <w:r w:rsidRPr="000311B9">
              <w:rPr>
                <w:rFonts w:ascii="Arial Narrow" w:hAnsi="Arial Narrow"/>
                <w:color w:val="FF0000"/>
              </w:rPr>
              <w:t>The intent is to ensure that physicians provide evidence of training and competency for which the physician is credentialed and privileged to perform in the facility.</w:t>
            </w:r>
          </w:p>
          <w:p w14:paraId="21A49C28" w14:textId="77777777" w:rsidR="00342A32" w:rsidRPr="000311B9" w:rsidRDefault="00342A32" w:rsidP="00342A32">
            <w:pPr>
              <w:rPr>
                <w:rFonts w:ascii="Arial Narrow" w:hAnsi="Arial Narrow"/>
                <w:color w:val="FF0000"/>
              </w:rPr>
            </w:pPr>
          </w:p>
          <w:p w14:paraId="43076E0B" w14:textId="77777777" w:rsidR="00342A32" w:rsidRPr="000311B9" w:rsidRDefault="00342A32" w:rsidP="00342A32">
            <w:pPr>
              <w:rPr>
                <w:rFonts w:ascii="Arial Narrow" w:hAnsi="Arial Narrow"/>
                <w:b/>
                <w:bCs/>
                <w:color w:val="FF0000"/>
              </w:rPr>
            </w:pPr>
            <w:r w:rsidRPr="000311B9">
              <w:rPr>
                <w:rFonts w:ascii="Arial Narrow" w:hAnsi="Arial Narrow"/>
                <w:b/>
                <w:bCs/>
                <w:color w:val="FF0000"/>
              </w:rPr>
              <w:t>Evaluating Compliance:</w:t>
            </w:r>
          </w:p>
          <w:p w14:paraId="435F5B0C" w14:textId="77777777" w:rsidR="00342A32" w:rsidRPr="000311B9" w:rsidRDefault="00342A32" w:rsidP="00875CCD">
            <w:pPr>
              <w:pStyle w:val="ListParagraph"/>
              <w:widowControl/>
              <w:numPr>
                <w:ilvl w:val="0"/>
                <w:numId w:val="194"/>
              </w:numPr>
              <w:autoSpaceDE/>
              <w:autoSpaceDN/>
              <w:contextualSpacing/>
              <w:rPr>
                <w:rFonts w:ascii="Arial Narrow" w:hAnsi="Arial Narrow"/>
                <w:color w:val="FF0000"/>
              </w:rPr>
            </w:pPr>
            <w:r w:rsidRPr="000311B9">
              <w:rPr>
                <w:rFonts w:ascii="Arial Narrow" w:hAnsi="Arial Narrow"/>
                <w:color w:val="FF0000"/>
              </w:rPr>
              <w:t>Review personnel files for related documentation.</w:t>
            </w:r>
          </w:p>
          <w:p w14:paraId="3C34AD08" w14:textId="77777777" w:rsidR="00342A32" w:rsidRPr="000311B9" w:rsidRDefault="00342A32" w:rsidP="00875CCD">
            <w:pPr>
              <w:pStyle w:val="ListParagraph"/>
              <w:widowControl/>
              <w:numPr>
                <w:ilvl w:val="0"/>
                <w:numId w:val="194"/>
              </w:numPr>
              <w:autoSpaceDE/>
              <w:autoSpaceDN/>
              <w:contextualSpacing/>
              <w:rPr>
                <w:rFonts w:ascii="Arial Narrow" w:hAnsi="Arial Narrow"/>
                <w:color w:val="FF0000"/>
              </w:rPr>
            </w:pPr>
            <w:r w:rsidRPr="000311B9">
              <w:rPr>
                <w:rFonts w:ascii="Arial Narrow" w:hAnsi="Arial Narrow"/>
                <w:color w:val="FF0000"/>
              </w:rPr>
              <w:t>Review leadership and credentialing and privileging meeting minutes.</w:t>
            </w:r>
          </w:p>
          <w:p w14:paraId="4F60D31A" w14:textId="77777777" w:rsidR="00342A32" w:rsidRPr="00487A86" w:rsidRDefault="00342A32" w:rsidP="00342A32">
            <w:pPr>
              <w:rPr>
                <w:rFonts w:ascii="Arial Narrow" w:hAnsi="Arial Narrow"/>
                <w:b/>
                <w:bCs/>
                <w:color w:val="FF0000"/>
              </w:rPr>
            </w:pPr>
          </w:p>
        </w:tc>
        <w:tc>
          <w:tcPr>
            <w:tcW w:w="2971" w:type="dxa"/>
          </w:tcPr>
          <w:p w14:paraId="4BDEE54C" w14:textId="77777777" w:rsidR="00342A32" w:rsidRPr="003D1E20" w:rsidRDefault="00CC7D73" w:rsidP="00342A32">
            <w:pPr>
              <w:pStyle w:val="QATableBodyText"/>
            </w:pPr>
            <w:sdt>
              <w:sdtPr>
                <w:id w:val="20568840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10F62D6" w14:textId="77777777" w:rsidR="00342A32" w:rsidRPr="003D1E20" w:rsidRDefault="00CC7D73" w:rsidP="00342A32">
            <w:pPr>
              <w:pStyle w:val="QATableBodyText"/>
            </w:pPr>
            <w:sdt>
              <w:sdtPr>
                <w:id w:val="-96328860"/>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64F7780" w14:textId="77777777" w:rsidR="00342A32" w:rsidRPr="003D1E20" w:rsidRDefault="00CC7D73" w:rsidP="00342A32">
            <w:pPr>
              <w:pStyle w:val="QATableBodyText"/>
            </w:pPr>
            <w:sdt>
              <w:sdtPr>
                <w:id w:val="-264148547"/>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1A80F1D" w14:textId="77777777" w:rsidR="00342A32" w:rsidRDefault="00CC7D73" w:rsidP="00342A32">
            <w:pPr>
              <w:pStyle w:val="QATableBodyText"/>
            </w:pPr>
            <w:sdt>
              <w:sdtPr>
                <w:id w:val="-88965749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08F659C" w14:textId="1758AC6C"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044942F2" w14:textId="77777777" w:rsidTr="00A51014">
        <w:trPr>
          <w:trHeight w:val="2200"/>
        </w:trPr>
        <w:tc>
          <w:tcPr>
            <w:tcW w:w="1066" w:type="dxa"/>
          </w:tcPr>
          <w:p w14:paraId="7FA1321D" w14:textId="799EA534" w:rsidR="00342A32" w:rsidRPr="00551846" w:rsidRDefault="00342A32" w:rsidP="00342A32">
            <w:pPr>
              <w:pStyle w:val="TableParagraph"/>
              <w:spacing w:before="2"/>
              <w:ind w:left="17" w:right="4"/>
              <w:jc w:val="center"/>
              <w:rPr>
                <w:b/>
                <w:color w:val="FF0000"/>
                <w:spacing w:val="-2"/>
                <w:w w:val="85"/>
              </w:rPr>
            </w:pPr>
            <w:r>
              <w:rPr>
                <w:b/>
                <w:color w:val="FF0000"/>
                <w:spacing w:val="-2"/>
                <w:w w:val="85"/>
              </w:rPr>
              <w:lastRenderedPageBreak/>
              <w:t>1</w:t>
            </w:r>
            <w:r w:rsidRPr="00551846">
              <w:rPr>
                <w:b/>
                <w:color w:val="FF0000"/>
                <w:spacing w:val="-2"/>
                <w:w w:val="85"/>
              </w:rPr>
              <w:t>1-C-</w:t>
            </w:r>
            <w:r w:rsidRPr="00611D91">
              <w:rPr>
                <w:b/>
                <w:color w:val="FF0000"/>
                <w:spacing w:val="-5"/>
                <w:w w:val="85"/>
              </w:rPr>
              <w:t>12</w:t>
            </w:r>
          </w:p>
        </w:tc>
        <w:tc>
          <w:tcPr>
            <w:tcW w:w="5273" w:type="dxa"/>
          </w:tcPr>
          <w:p w14:paraId="5634A4F0" w14:textId="77777777" w:rsidR="00342A32" w:rsidRDefault="00342A32" w:rsidP="00342A32">
            <w:pPr>
              <w:rPr>
                <w:rFonts w:ascii="Calibri" w:eastAsia="Times New Roman" w:hAnsi="Calibri" w:cs="Calibri"/>
                <w:color w:val="000000"/>
              </w:rPr>
            </w:pPr>
            <w:r>
              <w:rPr>
                <w:rFonts w:ascii="Calibri" w:hAnsi="Calibri" w:cs="Calibri"/>
                <w:color w:val="000000"/>
              </w:rPr>
              <w:t xml:space="preserve">Practitioners of interventional radiology must meet </w:t>
            </w:r>
            <w:proofErr w:type="gramStart"/>
            <w:r>
              <w:rPr>
                <w:rFonts w:ascii="Calibri" w:hAnsi="Calibri" w:cs="Calibri"/>
                <w:color w:val="000000"/>
              </w:rPr>
              <w:t>all of</w:t>
            </w:r>
            <w:proofErr w:type="gramEnd"/>
            <w:r>
              <w:rPr>
                <w:rFonts w:ascii="Calibri" w:hAnsi="Calibri" w:cs="Calibri"/>
                <w:color w:val="000000"/>
              </w:rPr>
              <w:t xml:space="preserve"> the following criteria: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MD or DO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Board certification or board eligibility by the American Board of Radiology (ABR)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Fellowship training as approved by the ABR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Current certificate of added qualifications in interventional/vascular radiology </w:t>
            </w:r>
          </w:p>
          <w:p w14:paraId="660C85F5" w14:textId="77777777" w:rsidR="00342A32" w:rsidRDefault="00342A32" w:rsidP="00342A32">
            <w:pPr>
              <w:rPr>
                <w:rFonts w:ascii="Calibri" w:hAnsi="Calibri" w:cs="Calibri"/>
                <w:color w:val="000000"/>
              </w:rPr>
            </w:pPr>
          </w:p>
        </w:tc>
        <w:tc>
          <w:tcPr>
            <w:tcW w:w="1111" w:type="dxa"/>
          </w:tcPr>
          <w:p w14:paraId="3CA87E5A" w14:textId="77777777" w:rsidR="00342A32" w:rsidRDefault="00342A32" w:rsidP="00342A32">
            <w:pPr>
              <w:pStyle w:val="TableParagraph"/>
              <w:ind w:right="800"/>
              <w:rPr>
                <w:sz w:val="20"/>
              </w:rPr>
            </w:pPr>
            <w:r>
              <w:rPr>
                <w:color w:val="233746"/>
                <w:spacing w:val="-10"/>
                <w:sz w:val="20"/>
              </w:rPr>
              <w:t>A B</w:t>
            </w:r>
          </w:p>
          <w:p w14:paraId="097BF8C6" w14:textId="27042381"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64D2D96A" w14:textId="77777777" w:rsidR="00342A32" w:rsidRPr="007B6AC9" w:rsidRDefault="00342A32" w:rsidP="00342A32">
            <w:pPr>
              <w:rPr>
                <w:rFonts w:ascii="Arial Narrow" w:hAnsi="Arial Narrow"/>
                <w:b/>
                <w:bCs/>
                <w:color w:val="FF0000"/>
              </w:rPr>
            </w:pPr>
            <w:r w:rsidRPr="007B6AC9">
              <w:rPr>
                <w:rFonts w:ascii="Arial Narrow" w:hAnsi="Arial Narrow"/>
                <w:b/>
                <w:bCs/>
                <w:color w:val="FF0000"/>
              </w:rPr>
              <w:t>Interpretive Guidance:</w:t>
            </w:r>
          </w:p>
          <w:p w14:paraId="07EB9147" w14:textId="77777777" w:rsidR="00342A32" w:rsidRPr="007B6AC9" w:rsidRDefault="00342A32" w:rsidP="00342A32">
            <w:pPr>
              <w:rPr>
                <w:rFonts w:ascii="Arial Narrow" w:hAnsi="Arial Narrow"/>
                <w:color w:val="FF0000"/>
              </w:rPr>
            </w:pPr>
            <w:r w:rsidRPr="007B6AC9">
              <w:rPr>
                <w:rFonts w:ascii="Arial Narrow" w:hAnsi="Arial Narrow"/>
                <w:color w:val="FF0000"/>
              </w:rPr>
              <w:t>The intent is to ensure practitioners of interventional radiology are trained and qualified to provide services.</w:t>
            </w:r>
          </w:p>
          <w:p w14:paraId="7330F521" w14:textId="77777777" w:rsidR="00342A32" w:rsidRPr="007B6AC9" w:rsidRDefault="00342A32" w:rsidP="00342A32">
            <w:pPr>
              <w:rPr>
                <w:rFonts w:ascii="Arial Narrow" w:hAnsi="Arial Narrow"/>
                <w:color w:val="FF0000"/>
              </w:rPr>
            </w:pPr>
          </w:p>
          <w:p w14:paraId="3838F6DD" w14:textId="77777777" w:rsidR="00342A32" w:rsidRPr="007B6AC9" w:rsidRDefault="00342A32" w:rsidP="00342A32">
            <w:pPr>
              <w:rPr>
                <w:rFonts w:ascii="Arial Narrow" w:hAnsi="Arial Narrow"/>
                <w:b/>
                <w:bCs/>
                <w:color w:val="FF0000"/>
              </w:rPr>
            </w:pPr>
            <w:r w:rsidRPr="007B6AC9">
              <w:rPr>
                <w:rFonts w:ascii="Arial Narrow" w:hAnsi="Arial Narrow"/>
                <w:b/>
                <w:bCs/>
                <w:color w:val="FF0000"/>
              </w:rPr>
              <w:t>Evaluating Compliance:</w:t>
            </w:r>
          </w:p>
          <w:p w14:paraId="081FEFFE" w14:textId="77777777" w:rsidR="00342A32" w:rsidRPr="007B6AC9" w:rsidRDefault="00342A32" w:rsidP="00875CCD">
            <w:pPr>
              <w:pStyle w:val="ListParagraph"/>
              <w:widowControl/>
              <w:numPr>
                <w:ilvl w:val="0"/>
                <w:numId w:val="194"/>
              </w:numPr>
              <w:autoSpaceDE/>
              <w:autoSpaceDN/>
              <w:contextualSpacing/>
              <w:rPr>
                <w:rFonts w:ascii="Arial Narrow" w:hAnsi="Arial Narrow"/>
                <w:color w:val="FF0000"/>
              </w:rPr>
            </w:pPr>
            <w:r w:rsidRPr="007B6AC9">
              <w:rPr>
                <w:rFonts w:ascii="Arial Narrow" w:hAnsi="Arial Narrow"/>
                <w:color w:val="FF0000"/>
              </w:rPr>
              <w:t xml:space="preserve">Interview staff. </w:t>
            </w:r>
          </w:p>
          <w:p w14:paraId="4C469D7E" w14:textId="77777777" w:rsidR="00342A32" w:rsidRPr="007B6AC9" w:rsidRDefault="00342A32" w:rsidP="00875CCD">
            <w:pPr>
              <w:pStyle w:val="ListParagraph"/>
              <w:widowControl/>
              <w:numPr>
                <w:ilvl w:val="0"/>
                <w:numId w:val="194"/>
              </w:numPr>
              <w:autoSpaceDE/>
              <w:autoSpaceDN/>
              <w:contextualSpacing/>
              <w:rPr>
                <w:rFonts w:ascii="Arial Narrow" w:hAnsi="Arial Narrow"/>
                <w:color w:val="FF0000"/>
              </w:rPr>
            </w:pPr>
            <w:r w:rsidRPr="007B6AC9">
              <w:rPr>
                <w:rFonts w:ascii="Arial Narrow" w:hAnsi="Arial Narrow"/>
                <w:color w:val="FF0000"/>
              </w:rPr>
              <w:t>Review personnel files for related documentation.</w:t>
            </w:r>
          </w:p>
          <w:p w14:paraId="4C14C9C8" w14:textId="77777777" w:rsidR="00342A32" w:rsidRPr="007B6AC9" w:rsidRDefault="00342A32" w:rsidP="00875CCD">
            <w:pPr>
              <w:pStyle w:val="ListParagraph"/>
              <w:widowControl/>
              <w:numPr>
                <w:ilvl w:val="0"/>
                <w:numId w:val="194"/>
              </w:numPr>
              <w:autoSpaceDE/>
              <w:autoSpaceDN/>
              <w:contextualSpacing/>
              <w:rPr>
                <w:rFonts w:ascii="Arial Narrow" w:hAnsi="Arial Narrow"/>
                <w:color w:val="FF0000"/>
              </w:rPr>
            </w:pPr>
            <w:r w:rsidRPr="007B6AC9">
              <w:rPr>
                <w:rFonts w:ascii="Arial Narrow" w:hAnsi="Arial Narrow"/>
                <w:color w:val="FF0000"/>
              </w:rPr>
              <w:t>Verify that qualified practitioners perform all interventional radiology procedures.</w:t>
            </w:r>
          </w:p>
          <w:p w14:paraId="548DE3C8" w14:textId="77777777" w:rsidR="00342A32" w:rsidRPr="007B6AC9" w:rsidRDefault="00342A32" w:rsidP="00875CCD">
            <w:pPr>
              <w:pStyle w:val="ListParagraph"/>
              <w:widowControl/>
              <w:numPr>
                <w:ilvl w:val="0"/>
                <w:numId w:val="194"/>
              </w:numPr>
              <w:autoSpaceDE/>
              <w:autoSpaceDN/>
              <w:contextualSpacing/>
              <w:rPr>
                <w:rFonts w:ascii="Arial Narrow" w:hAnsi="Arial Narrow"/>
                <w:color w:val="FF0000"/>
              </w:rPr>
            </w:pPr>
            <w:r w:rsidRPr="007B6AC9">
              <w:rPr>
                <w:rFonts w:ascii="Arial Narrow" w:hAnsi="Arial Narrow"/>
                <w:color w:val="FF0000"/>
              </w:rPr>
              <w:t>Review leadership and credentialing and privileging meeting minutes.</w:t>
            </w:r>
          </w:p>
          <w:p w14:paraId="62685F99" w14:textId="77777777" w:rsidR="00342A32" w:rsidRPr="007B6AC9" w:rsidRDefault="00342A32" w:rsidP="00342A32">
            <w:pPr>
              <w:rPr>
                <w:rFonts w:ascii="Arial Narrow" w:hAnsi="Arial Narrow"/>
                <w:color w:val="FF0000"/>
              </w:rPr>
            </w:pPr>
          </w:p>
          <w:p w14:paraId="74038590" w14:textId="77777777" w:rsidR="00342A32" w:rsidRPr="000311B9" w:rsidRDefault="00342A32" w:rsidP="00342A32">
            <w:pPr>
              <w:rPr>
                <w:rFonts w:ascii="Arial Narrow" w:hAnsi="Arial Narrow"/>
                <w:b/>
                <w:bCs/>
                <w:color w:val="FF0000"/>
              </w:rPr>
            </w:pPr>
          </w:p>
        </w:tc>
        <w:tc>
          <w:tcPr>
            <w:tcW w:w="2971" w:type="dxa"/>
          </w:tcPr>
          <w:p w14:paraId="592858A8" w14:textId="77777777" w:rsidR="00342A32" w:rsidRPr="003D1E20" w:rsidRDefault="00CC7D73" w:rsidP="00342A32">
            <w:pPr>
              <w:pStyle w:val="QATableBodyText"/>
            </w:pPr>
            <w:sdt>
              <w:sdtPr>
                <w:id w:val="665286791"/>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BDE0A55" w14:textId="77777777" w:rsidR="00342A32" w:rsidRPr="003D1E20" w:rsidRDefault="00CC7D73" w:rsidP="00342A32">
            <w:pPr>
              <w:pStyle w:val="QATableBodyText"/>
            </w:pPr>
            <w:sdt>
              <w:sdtPr>
                <w:id w:val="510185118"/>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03F4EE6" w14:textId="77777777" w:rsidR="00342A32" w:rsidRPr="003D1E20" w:rsidRDefault="00CC7D73" w:rsidP="00342A32">
            <w:pPr>
              <w:pStyle w:val="QATableBodyText"/>
            </w:pPr>
            <w:sdt>
              <w:sdtPr>
                <w:id w:val="-159318419"/>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67C2964F" w14:textId="77777777" w:rsidR="00342A32" w:rsidRDefault="00CC7D73" w:rsidP="00342A32">
            <w:pPr>
              <w:pStyle w:val="QATableBodyText"/>
            </w:pPr>
            <w:sdt>
              <w:sdtPr>
                <w:id w:val="-4236904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F0D3CDA" w14:textId="77777777" w:rsidR="00342A32" w:rsidRDefault="00342A32" w:rsidP="00342A32">
            <w:pPr>
              <w:pStyle w:val="TableParagraph"/>
              <w:ind w:left="0"/>
              <w:rPr>
                <w:b/>
                <w:sz w:val="20"/>
              </w:rPr>
            </w:pPr>
          </w:p>
          <w:p w14:paraId="4627EA03" w14:textId="29E43D1B"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31177DA1" w14:textId="77777777" w:rsidTr="003E2603">
        <w:trPr>
          <w:trHeight w:val="4203"/>
        </w:trPr>
        <w:tc>
          <w:tcPr>
            <w:tcW w:w="1066" w:type="dxa"/>
          </w:tcPr>
          <w:p w14:paraId="2713990A" w14:textId="6D3B5144" w:rsidR="00342A32" w:rsidRDefault="00342A32" w:rsidP="00342A32">
            <w:pPr>
              <w:pStyle w:val="TableParagraph"/>
              <w:spacing w:before="2"/>
              <w:ind w:left="17" w:right="4"/>
              <w:jc w:val="center"/>
              <w:rPr>
                <w:b/>
                <w:color w:val="FF0000"/>
                <w:spacing w:val="-2"/>
                <w:w w:val="85"/>
              </w:rPr>
            </w:pPr>
            <w:r>
              <w:rPr>
                <w:b/>
                <w:color w:val="FF0000"/>
                <w:spacing w:val="-2"/>
                <w:w w:val="85"/>
              </w:rPr>
              <w:t>11</w:t>
            </w:r>
            <w:r w:rsidRPr="00551846">
              <w:rPr>
                <w:b/>
                <w:color w:val="FF0000"/>
                <w:spacing w:val="-2"/>
                <w:w w:val="85"/>
              </w:rPr>
              <w:t>-C-</w:t>
            </w:r>
            <w:r w:rsidRPr="00611D91">
              <w:rPr>
                <w:b/>
                <w:color w:val="FF0000"/>
                <w:spacing w:val="-2"/>
                <w:w w:val="85"/>
              </w:rPr>
              <w:t>13</w:t>
            </w:r>
          </w:p>
        </w:tc>
        <w:tc>
          <w:tcPr>
            <w:tcW w:w="5273" w:type="dxa"/>
          </w:tcPr>
          <w:p w14:paraId="17A99E5C" w14:textId="77777777" w:rsidR="00342A32" w:rsidRDefault="00342A32" w:rsidP="00342A32">
            <w:pPr>
              <w:rPr>
                <w:rFonts w:ascii="Calibri" w:hAnsi="Calibri" w:cs="Calibri"/>
                <w:color w:val="FF0000"/>
              </w:rPr>
            </w:pPr>
            <w:r>
              <w:rPr>
                <w:rFonts w:ascii="Calibri" w:hAnsi="Calibri" w:cs="Calibri"/>
                <w:color w:val="000000"/>
              </w:rPr>
              <w:t xml:space="preserve">Practitioners of Pain Management </w:t>
            </w:r>
            <w:r>
              <w:rPr>
                <w:rFonts w:ascii="Calibri" w:hAnsi="Calibri" w:cs="Calibri"/>
                <w:color w:val="FF0000"/>
              </w:rPr>
              <w:t>must</w:t>
            </w:r>
            <w:r>
              <w:rPr>
                <w:rFonts w:ascii="Calibri" w:hAnsi="Calibri" w:cs="Calibri"/>
                <w:color w:val="000000"/>
              </w:rPr>
              <w:t xml:space="preserve"> meet all of the following criteria:</w:t>
            </w:r>
            <w:r>
              <w:rPr>
                <w:rFonts w:ascii="Calibri" w:hAnsi="Calibri" w:cs="Calibri"/>
                <w:color w:val="000000"/>
              </w:rPr>
              <w:br/>
              <w:t>- Have an M.D. or D.O. degree</w:t>
            </w:r>
            <w:r>
              <w:rPr>
                <w:rFonts w:ascii="Calibri" w:hAnsi="Calibri" w:cs="Calibri"/>
                <w:color w:val="000000"/>
              </w:rPr>
              <w:br/>
              <w:t>- Appropriate fellowship training in pain management</w:t>
            </w:r>
            <w:r>
              <w:rPr>
                <w:rFonts w:ascii="Calibri" w:hAnsi="Calibri" w:cs="Calibri"/>
                <w:color w:val="000000"/>
              </w:rPr>
              <w:br/>
              <w:t>- Possess ABMS Board certification in one of the following specialties: Anesthesiology, Physical Medicine and Rehabilitation (PM&amp;R), Psychiatry/Neurology</w:t>
            </w:r>
            <w:r>
              <w:rPr>
                <w:rFonts w:ascii="Calibri" w:hAnsi="Calibri" w:cs="Calibri"/>
                <w:color w:val="000000"/>
              </w:rPr>
              <w:br/>
              <w:t>- Possess a sub-specialty certification from the American Board of Anesthesiology or the AOABOS</w:t>
            </w:r>
            <w:r>
              <w:rPr>
                <w:rFonts w:ascii="Calibri" w:hAnsi="Calibri" w:cs="Calibri"/>
                <w:color w:val="000000"/>
              </w:rPr>
              <w:br/>
            </w:r>
            <w:r>
              <w:rPr>
                <w:rFonts w:ascii="Calibri" w:hAnsi="Calibri" w:cs="Calibri"/>
                <w:color w:val="FF0000"/>
              </w:rPr>
              <w:t>- CRNAs, as permitted by state law, who have completed a one year academic pain fellowship accredited by the Council on Accreditation for Nurse Anesthesia Educational Programs and possess a subspecialty (non-surgical) board certification from the National Board for Certification and Recertification of Nurse Anesthetists.</w:t>
            </w:r>
          </w:p>
          <w:p w14:paraId="35E2ECAD" w14:textId="77777777" w:rsidR="00342A32" w:rsidRDefault="00342A32" w:rsidP="00342A32">
            <w:pPr>
              <w:rPr>
                <w:rFonts w:ascii="Calibri" w:hAnsi="Calibri" w:cs="Calibri"/>
                <w:color w:val="000000"/>
              </w:rPr>
            </w:pPr>
          </w:p>
        </w:tc>
        <w:tc>
          <w:tcPr>
            <w:tcW w:w="1111" w:type="dxa"/>
          </w:tcPr>
          <w:p w14:paraId="612CDE40" w14:textId="77777777" w:rsidR="00342A32" w:rsidRDefault="00342A32" w:rsidP="00342A32">
            <w:pPr>
              <w:pStyle w:val="TableParagraph"/>
              <w:ind w:right="800"/>
              <w:rPr>
                <w:color w:val="233746"/>
                <w:spacing w:val="-10"/>
                <w:sz w:val="20"/>
              </w:rPr>
            </w:pPr>
            <w:r>
              <w:rPr>
                <w:color w:val="233746"/>
                <w:spacing w:val="-10"/>
                <w:sz w:val="20"/>
              </w:rPr>
              <w:t>A</w:t>
            </w:r>
          </w:p>
          <w:p w14:paraId="11572B3F" w14:textId="77777777" w:rsidR="00342A32" w:rsidRDefault="00342A32" w:rsidP="00342A32">
            <w:pPr>
              <w:pStyle w:val="TableParagraph"/>
              <w:ind w:right="800"/>
              <w:rPr>
                <w:color w:val="233746"/>
                <w:spacing w:val="-10"/>
                <w:sz w:val="20"/>
              </w:rPr>
            </w:pPr>
            <w:r>
              <w:rPr>
                <w:color w:val="233746"/>
                <w:spacing w:val="-10"/>
                <w:sz w:val="20"/>
              </w:rPr>
              <w:t>B</w:t>
            </w:r>
          </w:p>
          <w:p w14:paraId="5D9E6CBB" w14:textId="5822DC3D"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4C67ED85" w14:textId="77777777" w:rsidR="00342A32" w:rsidRPr="00B514D0" w:rsidRDefault="00342A32" w:rsidP="00342A32">
            <w:pPr>
              <w:rPr>
                <w:rFonts w:ascii="Arial Narrow" w:hAnsi="Arial Narrow"/>
                <w:b/>
                <w:bCs/>
                <w:color w:val="FF0000"/>
              </w:rPr>
            </w:pPr>
            <w:r w:rsidRPr="00B514D0">
              <w:rPr>
                <w:rFonts w:ascii="Arial Narrow" w:hAnsi="Arial Narrow"/>
                <w:b/>
                <w:bCs/>
                <w:color w:val="FF0000"/>
              </w:rPr>
              <w:t>Interpretive Guidance:</w:t>
            </w:r>
          </w:p>
          <w:p w14:paraId="4A0FED98" w14:textId="77777777" w:rsidR="00342A32" w:rsidRPr="00B514D0" w:rsidRDefault="00342A32" w:rsidP="00342A32">
            <w:pPr>
              <w:rPr>
                <w:rFonts w:ascii="Arial Narrow" w:hAnsi="Arial Narrow"/>
                <w:color w:val="FF0000"/>
              </w:rPr>
            </w:pPr>
            <w:r w:rsidRPr="00B514D0">
              <w:rPr>
                <w:rFonts w:ascii="Arial Narrow" w:hAnsi="Arial Narrow"/>
                <w:color w:val="FF0000"/>
              </w:rPr>
              <w:t>The intent is to ensure practitioners of pain management are trained and qualified to provide services.</w:t>
            </w:r>
          </w:p>
          <w:p w14:paraId="601AB7BC" w14:textId="77777777" w:rsidR="00342A32" w:rsidRPr="00B514D0" w:rsidRDefault="00342A32" w:rsidP="00342A32">
            <w:pPr>
              <w:rPr>
                <w:rFonts w:ascii="Arial Narrow" w:hAnsi="Arial Narrow"/>
                <w:color w:val="FF0000"/>
              </w:rPr>
            </w:pPr>
          </w:p>
          <w:p w14:paraId="7C078720" w14:textId="77777777" w:rsidR="00342A32" w:rsidRPr="00B514D0" w:rsidRDefault="00342A32" w:rsidP="00342A32">
            <w:pPr>
              <w:rPr>
                <w:rFonts w:ascii="Arial Narrow" w:hAnsi="Arial Narrow"/>
                <w:b/>
                <w:bCs/>
                <w:color w:val="FF0000"/>
              </w:rPr>
            </w:pPr>
            <w:r w:rsidRPr="00B514D0">
              <w:rPr>
                <w:rFonts w:ascii="Arial Narrow" w:hAnsi="Arial Narrow"/>
                <w:b/>
                <w:bCs/>
                <w:color w:val="FF0000"/>
              </w:rPr>
              <w:t>Evaluating Compliance:</w:t>
            </w:r>
          </w:p>
          <w:p w14:paraId="402DDF9C" w14:textId="77777777" w:rsidR="00342A32" w:rsidRPr="00B514D0" w:rsidRDefault="00342A32" w:rsidP="00875CCD">
            <w:pPr>
              <w:pStyle w:val="ListParagraph"/>
              <w:widowControl/>
              <w:numPr>
                <w:ilvl w:val="0"/>
                <w:numId w:val="194"/>
              </w:numPr>
              <w:autoSpaceDE/>
              <w:autoSpaceDN/>
              <w:contextualSpacing/>
              <w:rPr>
                <w:rFonts w:ascii="Arial Narrow" w:hAnsi="Arial Narrow"/>
                <w:color w:val="FF0000"/>
              </w:rPr>
            </w:pPr>
            <w:r w:rsidRPr="00B514D0">
              <w:rPr>
                <w:rFonts w:ascii="Arial Narrow" w:hAnsi="Arial Narrow"/>
                <w:color w:val="FF0000"/>
              </w:rPr>
              <w:t xml:space="preserve">Interview staff. </w:t>
            </w:r>
          </w:p>
          <w:p w14:paraId="3AE82981" w14:textId="77777777" w:rsidR="00342A32" w:rsidRPr="00B514D0" w:rsidRDefault="00342A32" w:rsidP="00875CCD">
            <w:pPr>
              <w:pStyle w:val="ListParagraph"/>
              <w:widowControl/>
              <w:numPr>
                <w:ilvl w:val="0"/>
                <w:numId w:val="194"/>
              </w:numPr>
              <w:autoSpaceDE/>
              <w:autoSpaceDN/>
              <w:contextualSpacing/>
              <w:rPr>
                <w:rFonts w:ascii="Arial Narrow" w:hAnsi="Arial Narrow"/>
                <w:color w:val="FF0000"/>
              </w:rPr>
            </w:pPr>
            <w:r w:rsidRPr="00B514D0">
              <w:rPr>
                <w:rFonts w:ascii="Arial Narrow" w:hAnsi="Arial Narrow"/>
                <w:color w:val="FF0000"/>
              </w:rPr>
              <w:t>Review personnel files for related documentation.</w:t>
            </w:r>
          </w:p>
          <w:p w14:paraId="778D1ECA" w14:textId="77777777" w:rsidR="00342A32" w:rsidRPr="00B514D0" w:rsidRDefault="00342A32" w:rsidP="00875CCD">
            <w:pPr>
              <w:pStyle w:val="ListParagraph"/>
              <w:widowControl/>
              <w:numPr>
                <w:ilvl w:val="0"/>
                <w:numId w:val="194"/>
              </w:numPr>
              <w:autoSpaceDE/>
              <w:autoSpaceDN/>
              <w:contextualSpacing/>
              <w:rPr>
                <w:rFonts w:ascii="Arial Narrow" w:hAnsi="Arial Narrow"/>
                <w:color w:val="FF0000"/>
              </w:rPr>
            </w:pPr>
            <w:r w:rsidRPr="00B514D0">
              <w:rPr>
                <w:rFonts w:ascii="Arial Narrow" w:hAnsi="Arial Narrow"/>
                <w:color w:val="FF0000"/>
              </w:rPr>
              <w:t>Verify that qualified practitioners perform all pain management procedures.</w:t>
            </w:r>
          </w:p>
          <w:p w14:paraId="7BE31EEB" w14:textId="77777777" w:rsidR="00342A32" w:rsidRPr="00B514D0" w:rsidRDefault="00342A32" w:rsidP="00875CCD">
            <w:pPr>
              <w:pStyle w:val="ListParagraph"/>
              <w:widowControl/>
              <w:numPr>
                <w:ilvl w:val="0"/>
                <w:numId w:val="194"/>
              </w:numPr>
              <w:autoSpaceDE/>
              <w:autoSpaceDN/>
              <w:contextualSpacing/>
              <w:rPr>
                <w:rFonts w:ascii="Arial Narrow" w:hAnsi="Arial Narrow"/>
                <w:color w:val="FF0000"/>
              </w:rPr>
            </w:pPr>
            <w:r w:rsidRPr="00B514D0">
              <w:rPr>
                <w:rFonts w:ascii="Arial Narrow" w:hAnsi="Arial Narrow"/>
                <w:color w:val="FF0000"/>
              </w:rPr>
              <w:t>Review leadership and credentialing and privileging meeting minutes.</w:t>
            </w:r>
          </w:p>
          <w:p w14:paraId="21BE3181" w14:textId="77777777" w:rsidR="00342A32" w:rsidRPr="007B6AC9" w:rsidRDefault="00342A32" w:rsidP="00342A32">
            <w:pPr>
              <w:rPr>
                <w:rFonts w:ascii="Arial Narrow" w:hAnsi="Arial Narrow"/>
                <w:b/>
                <w:bCs/>
                <w:color w:val="FF0000"/>
              </w:rPr>
            </w:pPr>
          </w:p>
        </w:tc>
        <w:tc>
          <w:tcPr>
            <w:tcW w:w="2971" w:type="dxa"/>
          </w:tcPr>
          <w:p w14:paraId="53262105" w14:textId="77777777" w:rsidR="00342A32" w:rsidRPr="003D1E20" w:rsidRDefault="00CC7D73" w:rsidP="00342A32">
            <w:pPr>
              <w:pStyle w:val="QATableBodyText"/>
            </w:pPr>
            <w:sdt>
              <w:sdtPr>
                <w:id w:val="27461325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8CD9C32" w14:textId="77777777" w:rsidR="00342A32" w:rsidRPr="003D1E20" w:rsidRDefault="00CC7D73" w:rsidP="00342A32">
            <w:pPr>
              <w:pStyle w:val="QATableBodyText"/>
            </w:pPr>
            <w:sdt>
              <w:sdtPr>
                <w:id w:val="152320846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2EE3323" w14:textId="77777777" w:rsidR="00342A32" w:rsidRPr="003D1E20" w:rsidRDefault="00CC7D73" w:rsidP="00342A32">
            <w:pPr>
              <w:pStyle w:val="QATableBodyText"/>
            </w:pPr>
            <w:sdt>
              <w:sdtPr>
                <w:id w:val="60911963"/>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072C7AB1" w14:textId="77777777" w:rsidR="00342A32" w:rsidRDefault="00CC7D73" w:rsidP="00342A32">
            <w:pPr>
              <w:pStyle w:val="QATableBodyText"/>
            </w:pPr>
            <w:sdt>
              <w:sdtPr>
                <w:id w:val="-6163815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06B9BE3" w14:textId="77777777" w:rsidR="00342A32" w:rsidRDefault="00342A32" w:rsidP="00342A32">
            <w:pPr>
              <w:pStyle w:val="TableParagraph"/>
              <w:ind w:left="0"/>
              <w:rPr>
                <w:b/>
                <w:sz w:val="20"/>
              </w:rPr>
            </w:pPr>
          </w:p>
          <w:p w14:paraId="187DE71A" w14:textId="4B483E27"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33CB92C3" w14:textId="77777777" w:rsidTr="00342A32">
        <w:trPr>
          <w:trHeight w:val="351"/>
        </w:trPr>
        <w:tc>
          <w:tcPr>
            <w:tcW w:w="14861" w:type="dxa"/>
            <w:gridSpan w:val="5"/>
            <w:shd w:val="clear" w:color="auto" w:fill="016199"/>
          </w:tcPr>
          <w:p w14:paraId="58B85CC3" w14:textId="1FCD2F62" w:rsidR="00342A32" w:rsidRDefault="00342A32" w:rsidP="00342A32">
            <w:pPr>
              <w:pStyle w:val="QATableBodyText"/>
              <w:rPr>
                <w:rFonts w:ascii="MS Gothic" w:eastAsia="MS Gothic" w:hAnsi="MS Gothic"/>
              </w:rPr>
            </w:pPr>
            <w:r>
              <w:rPr>
                <w:b/>
                <w:color w:val="FFFFFF"/>
                <w:sz w:val="28"/>
              </w:rPr>
              <w:t>SUB-SECTION</w:t>
            </w:r>
            <w:r>
              <w:rPr>
                <w:b/>
                <w:color w:val="FFFFFF"/>
                <w:spacing w:val="-8"/>
                <w:sz w:val="28"/>
              </w:rPr>
              <w:t xml:space="preserve"> </w:t>
            </w:r>
            <w:r>
              <w:rPr>
                <w:b/>
                <w:color w:val="FFFFFF"/>
                <w:sz w:val="28"/>
              </w:rPr>
              <w:t>D:</w:t>
            </w:r>
            <w:r>
              <w:rPr>
                <w:b/>
                <w:color w:val="FFFFFF"/>
                <w:spacing w:val="-6"/>
                <w:sz w:val="28"/>
              </w:rPr>
              <w:t xml:space="preserve"> </w:t>
            </w:r>
            <w:r>
              <w:rPr>
                <w:b/>
                <w:color w:val="FFFFFF"/>
                <w:sz w:val="28"/>
              </w:rPr>
              <w:t>Anesthesia</w:t>
            </w:r>
            <w:r>
              <w:rPr>
                <w:b/>
                <w:color w:val="FFFFFF"/>
                <w:spacing w:val="-6"/>
                <w:sz w:val="28"/>
              </w:rPr>
              <w:t xml:space="preserve"> </w:t>
            </w:r>
            <w:r>
              <w:rPr>
                <w:b/>
                <w:color w:val="FFFFFF"/>
                <w:spacing w:val="-2"/>
                <w:sz w:val="28"/>
              </w:rPr>
              <w:t>Providers</w:t>
            </w:r>
          </w:p>
        </w:tc>
      </w:tr>
      <w:tr w:rsidR="00342A32" w14:paraId="03BFEDCA" w14:textId="77777777" w:rsidTr="00A51014">
        <w:trPr>
          <w:trHeight w:val="2200"/>
        </w:trPr>
        <w:tc>
          <w:tcPr>
            <w:tcW w:w="1066" w:type="dxa"/>
          </w:tcPr>
          <w:p w14:paraId="203534F6" w14:textId="1F65691E" w:rsidR="00342A32" w:rsidRDefault="00342A32" w:rsidP="00342A32">
            <w:pPr>
              <w:pStyle w:val="TableParagraph"/>
              <w:spacing w:before="2"/>
              <w:ind w:left="17" w:right="4"/>
              <w:jc w:val="center"/>
              <w:rPr>
                <w:b/>
                <w:color w:val="FFFFFF"/>
                <w:sz w:val="28"/>
              </w:rPr>
            </w:pPr>
            <w:r>
              <w:rPr>
                <w:b/>
                <w:spacing w:val="-2"/>
                <w:w w:val="85"/>
              </w:rPr>
              <w:lastRenderedPageBreak/>
              <w:t>11-D-</w:t>
            </w:r>
            <w:r>
              <w:rPr>
                <w:b/>
                <w:spacing w:val="-10"/>
                <w:w w:val="85"/>
              </w:rPr>
              <w:t>2</w:t>
            </w:r>
          </w:p>
        </w:tc>
        <w:tc>
          <w:tcPr>
            <w:tcW w:w="5273" w:type="dxa"/>
          </w:tcPr>
          <w:p w14:paraId="107E5F05" w14:textId="77777777" w:rsidR="00342A32" w:rsidRDefault="00342A32" w:rsidP="00342A32">
            <w:pPr>
              <w:rPr>
                <w:rFonts w:ascii="Calibri" w:eastAsia="Times New Roman" w:hAnsi="Calibri" w:cs="Calibri"/>
                <w:color w:val="000000"/>
              </w:rPr>
            </w:pPr>
            <w:r>
              <w:rPr>
                <w:rFonts w:ascii="Calibri" w:hAnsi="Calibri" w:cs="Calibri"/>
                <w:color w:val="000000"/>
              </w:rPr>
              <w:t>All anesthesia providers must be licensed or accredited by the state in which they practice.</w:t>
            </w:r>
          </w:p>
          <w:p w14:paraId="343D9104" w14:textId="77777777" w:rsidR="00342A32" w:rsidRDefault="00342A32" w:rsidP="00342A32">
            <w:pPr>
              <w:rPr>
                <w:rFonts w:ascii="Calibri" w:hAnsi="Calibri" w:cs="Calibri"/>
                <w:color w:val="000000"/>
              </w:rPr>
            </w:pPr>
          </w:p>
        </w:tc>
        <w:tc>
          <w:tcPr>
            <w:tcW w:w="1111" w:type="dxa"/>
          </w:tcPr>
          <w:p w14:paraId="5B10025B" w14:textId="77777777" w:rsidR="00342A32" w:rsidRDefault="00342A32" w:rsidP="00342A32">
            <w:pPr>
              <w:pStyle w:val="TableParagraph"/>
              <w:rPr>
                <w:sz w:val="20"/>
              </w:rPr>
            </w:pPr>
            <w:r>
              <w:rPr>
                <w:rFonts w:ascii="Segoe UI Symbol"/>
                <w:color w:val="233746"/>
                <w:spacing w:val="-5"/>
                <w:sz w:val="20"/>
              </w:rPr>
              <w:t>B</w:t>
            </w:r>
          </w:p>
          <w:p w14:paraId="38F12384" w14:textId="1037381A"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316FE529" w14:textId="77777777" w:rsidR="00342A32" w:rsidRPr="001805C5" w:rsidRDefault="00342A32" w:rsidP="00342A32">
            <w:pPr>
              <w:rPr>
                <w:rFonts w:ascii="Arial Narrow" w:hAnsi="Arial Narrow"/>
                <w:b/>
                <w:bCs/>
                <w:color w:val="FF0000"/>
              </w:rPr>
            </w:pPr>
            <w:r w:rsidRPr="001805C5">
              <w:rPr>
                <w:rFonts w:ascii="Arial Narrow" w:hAnsi="Arial Narrow"/>
                <w:b/>
                <w:bCs/>
                <w:color w:val="FF0000"/>
              </w:rPr>
              <w:t>Interpretive Guidance:</w:t>
            </w:r>
          </w:p>
          <w:p w14:paraId="2CB713B6" w14:textId="77777777" w:rsidR="00342A32" w:rsidRPr="001805C5" w:rsidRDefault="00342A32" w:rsidP="00342A32">
            <w:pPr>
              <w:rPr>
                <w:rFonts w:ascii="Arial Narrow" w:hAnsi="Arial Narrow"/>
                <w:color w:val="FF0000"/>
              </w:rPr>
            </w:pPr>
            <w:r w:rsidRPr="001805C5">
              <w:rPr>
                <w:rFonts w:ascii="Arial Narrow" w:hAnsi="Arial Narrow"/>
                <w:color w:val="FF0000"/>
              </w:rPr>
              <w:t>The intent is to ensure all anesthesia professionals are licensed.</w:t>
            </w:r>
          </w:p>
          <w:p w14:paraId="067C0157" w14:textId="77777777" w:rsidR="00342A32" w:rsidRPr="001805C5" w:rsidRDefault="00342A32" w:rsidP="00342A32">
            <w:pPr>
              <w:rPr>
                <w:rFonts w:ascii="Arial Narrow" w:hAnsi="Arial Narrow"/>
                <w:color w:val="FF0000"/>
              </w:rPr>
            </w:pPr>
          </w:p>
          <w:p w14:paraId="5E4C2060" w14:textId="77777777" w:rsidR="00342A32" w:rsidRPr="001805C5" w:rsidRDefault="00342A32" w:rsidP="00342A32">
            <w:pPr>
              <w:rPr>
                <w:rFonts w:ascii="Arial Narrow" w:hAnsi="Arial Narrow"/>
                <w:b/>
                <w:bCs/>
                <w:color w:val="FF0000"/>
              </w:rPr>
            </w:pPr>
            <w:r w:rsidRPr="001805C5">
              <w:rPr>
                <w:rFonts w:ascii="Arial Narrow" w:hAnsi="Arial Narrow"/>
                <w:b/>
                <w:bCs/>
                <w:color w:val="FF0000"/>
              </w:rPr>
              <w:t>Evaluating Compliance:</w:t>
            </w:r>
          </w:p>
          <w:p w14:paraId="1C9C472E" w14:textId="77777777" w:rsidR="00342A32" w:rsidRPr="001805C5" w:rsidRDefault="00342A32" w:rsidP="00875CCD">
            <w:pPr>
              <w:pStyle w:val="ListParagraph"/>
              <w:widowControl/>
              <w:numPr>
                <w:ilvl w:val="0"/>
                <w:numId w:val="194"/>
              </w:numPr>
              <w:autoSpaceDE/>
              <w:autoSpaceDN/>
              <w:contextualSpacing/>
              <w:rPr>
                <w:rFonts w:ascii="Arial Narrow" w:hAnsi="Arial Narrow"/>
                <w:color w:val="FF0000"/>
              </w:rPr>
            </w:pPr>
            <w:r w:rsidRPr="001805C5">
              <w:rPr>
                <w:rFonts w:ascii="Arial Narrow" w:hAnsi="Arial Narrow"/>
                <w:color w:val="FF0000"/>
              </w:rPr>
              <w:t>Interview staff.</w:t>
            </w:r>
          </w:p>
          <w:p w14:paraId="3263770B" w14:textId="77777777" w:rsidR="00342A32" w:rsidRPr="001805C5" w:rsidRDefault="00342A32" w:rsidP="00875CCD">
            <w:pPr>
              <w:pStyle w:val="ListParagraph"/>
              <w:widowControl/>
              <w:numPr>
                <w:ilvl w:val="0"/>
                <w:numId w:val="194"/>
              </w:numPr>
              <w:autoSpaceDE/>
              <w:autoSpaceDN/>
              <w:contextualSpacing/>
              <w:rPr>
                <w:rFonts w:ascii="Arial Narrow" w:hAnsi="Arial Narrow"/>
                <w:color w:val="FF0000"/>
              </w:rPr>
            </w:pPr>
            <w:r w:rsidRPr="001805C5">
              <w:rPr>
                <w:rFonts w:ascii="Arial Narrow" w:hAnsi="Arial Narrow"/>
                <w:color w:val="FF0000"/>
              </w:rPr>
              <w:t>Review personnel files for related documentation.</w:t>
            </w:r>
          </w:p>
          <w:p w14:paraId="2CDAB7D7" w14:textId="77777777" w:rsidR="00342A32" w:rsidRPr="001805C5" w:rsidRDefault="00342A32" w:rsidP="00875CCD">
            <w:pPr>
              <w:pStyle w:val="ListParagraph"/>
              <w:widowControl/>
              <w:numPr>
                <w:ilvl w:val="0"/>
                <w:numId w:val="194"/>
              </w:numPr>
              <w:autoSpaceDE/>
              <w:autoSpaceDN/>
              <w:contextualSpacing/>
              <w:rPr>
                <w:rFonts w:ascii="Arial Narrow" w:hAnsi="Arial Narrow"/>
                <w:color w:val="FF0000"/>
              </w:rPr>
            </w:pPr>
            <w:r w:rsidRPr="001805C5">
              <w:rPr>
                <w:rFonts w:ascii="Arial Narrow" w:hAnsi="Arial Narrow"/>
                <w:color w:val="FF0000"/>
              </w:rPr>
              <w:t>Review leadership and credentialing and privileging meeting minutes.</w:t>
            </w:r>
          </w:p>
          <w:p w14:paraId="5DCB7A96" w14:textId="77777777" w:rsidR="00342A32" w:rsidRPr="001805C5" w:rsidRDefault="00342A32" w:rsidP="00342A32">
            <w:pPr>
              <w:rPr>
                <w:rFonts w:ascii="Arial Narrow" w:hAnsi="Arial Narrow"/>
                <w:color w:val="FF0000"/>
              </w:rPr>
            </w:pPr>
          </w:p>
          <w:p w14:paraId="15EC495C" w14:textId="77777777" w:rsidR="00342A32" w:rsidRPr="00B514D0" w:rsidRDefault="00342A32" w:rsidP="00342A32">
            <w:pPr>
              <w:rPr>
                <w:rFonts w:ascii="Arial Narrow" w:hAnsi="Arial Narrow"/>
                <w:b/>
                <w:bCs/>
                <w:color w:val="FF0000"/>
              </w:rPr>
            </w:pPr>
          </w:p>
        </w:tc>
        <w:tc>
          <w:tcPr>
            <w:tcW w:w="2971" w:type="dxa"/>
          </w:tcPr>
          <w:p w14:paraId="622AB145" w14:textId="77777777" w:rsidR="00342A32" w:rsidRPr="003D1E20" w:rsidRDefault="00CC7D73" w:rsidP="00342A32">
            <w:pPr>
              <w:pStyle w:val="QATableBodyText"/>
            </w:pPr>
            <w:sdt>
              <w:sdtPr>
                <w:id w:val="83342762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1ADF89AC" w14:textId="77777777" w:rsidR="00342A32" w:rsidRPr="003D1E20" w:rsidRDefault="00CC7D73" w:rsidP="00342A32">
            <w:pPr>
              <w:pStyle w:val="QATableBodyText"/>
            </w:pPr>
            <w:sdt>
              <w:sdtPr>
                <w:id w:val="-74973571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CB14AA7" w14:textId="77777777" w:rsidR="00342A32" w:rsidRPr="003D1E20" w:rsidRDefault="00CC7D73" w:rsidP="00342A32">
            <w:pPr>
              <w:pStyle w:val="QATableBodyText"/>
            </w:pPr>
            <w:sdt>
              <w:sdtPr>
                <w:id w:val="516507006"/>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0889A0DE" w14:textId="77777777" w:rsidR="00342A32" w:rsidRDefault="00CC7D73" w:rsidP="00342A32">
            <w:pPr>
              <w:pStyle w:val="QATableBodyText"/>
            </w:pPr>
            <w:sdt>
              <w:sdtPr>
                <w:id w:val="137358111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2ED20F8" w14:textId="77777777" w:rsidR="00342A32" w:rsidRDefault="00342A32" w:rsidP="00342A32">
            <w:pPr>
              <w:pStyle w:val="TableParagraph"/>
              <w:ind w:left="0"/>
              <w:rPr>
                <w:b/>
                <w:sz w:val="20"/>
              </w:rPr>
            </w:pPr>
          </w:p>
          <w:p w14:paraId="24C71010" w14:textId="7E168608"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71A1A5AE" w14:textId="77777777" w:rsidTr="00A51014">
        <w:trPr>
          <w:trHeight w:val="2200"/>
        </w:trPr>
        <w:tc>
          <w:tcPr>
            <w:tcW w:w="1066" w:type="dxa"/>
          </w:tcPr>
          <w:p w14:paraId="31AF9454" w14:textId="615DF952" w:rsidR="00342A32" w:rsidRDefault="00342A32" w:rsidP="00342A32">
            <w:pPr>
              <w:pStyle w:val="TableParagraph"/>
              <w:spacing w:before="2"/>
              <w:ind w:left="17" w:right="4"/>
              <w:jc w:val="center"/>
              <w:rPr>
                <w:b/>
                <w:spacing w:val="-2"/>
                <w:w w:val="85"/>
              </w:rPr>
            </w:pPr>
            <w:r>
              <w:rPr>
                <w:b/>
                <w:spacing w:val="-2"/>
                <w:w w:val="85"/>
              </w:rPr>
              <w:t>11-D-</w:t>
            </w:r>
            <w:r>
              <w:rPr>
                <w:b/>
                <w:spacing w:val="-10"/>
                <w:w w:val="85"/>
              </w:rPr>
              <w:t>3</w:t>
            </w:r>
          </w:p>
        </w:tc>
        <w:tc>
          <w:tcPr>
            <w:tcW w:w="5273" w:type="dxa"/>
          </w:tcPr>
          <w:p w14:paraId="6D32BB64" w14:textId="77777777" w:rsidR="00342A32" w:rsidRDefault="00342A32" w:rsidP="00342A32">
            <w:pPr>
              <w:rPr>
                <w:rFonts w:ascii="Calibri" w:eastAsia="Times New Roman" w:hAnsi="Calibri" w:cs="Calibri"/>
                <w:color w:val="000000"/>
              </w:rPr>
            </w:pPr>
            <w:r>
              <w:rPr>
                <w:rFonts w:ascii="Calibri" w:hAnsi="Calibri" w:cs="Calibri"/>
                <w:color w:val="FF0000"/>
              </w:rPr>
              <w:t>An anesthesia professional</w:t>
            </w:r>
            <w:r>
              <w:rPr>
                <w:rFonts w:ascii="Calibri" w:hAnsi="Calibri" w:cs="Calibri"/>
                <w:color w:val="000000"/>
              </w:rPr>
              <w:t xml:space="preserve"> must be responsible for the administration of dissociative anesthesia with propofol, spinal or epidural blocks, or general anesthesia as well as the monitoring of all life support systems.</w:t>
            </w:r>
          </w:p>
          <w:p w14:paraId="37DA1F9A" w14:textId="77777777" w:rsidR="00342A32" w:rsidRDefault="00342A32" w:rsidP="00342A32">
            <w:pPr>
              <w:rPr>
                <w:rFonts w:ascii="Calibri" w:hAnsi="Calibri" w:cs="Calibri"/>
                <w:color w:val="000000"/>
              </w:rPr>
            </w:pPr>
          </w:p>
        </w:tc>
        <w:tc>
          <w:tcPr>
            <w:tcW w:w="1111" w:type="dxa"/>
          </w:tcPr>
          <w:p w14:paraId="45FB2A31" w14:textId="4E4BEE27" w:rsidR="00342A32" w:rsidRDefault="00342A32" w:rsidP="00342A32">
            <w:pPr>
              <w:pStyle w:val="TableParagraph"/>
              <w:rPr>
                <w:rFonts w:ascii="Segoe UI Symbol"/>
                <w:color w:val="233746"/>
                <w:spacing w:val="-5"/>
                <w:sz w:val="20"/>
              </w:rPr>
            </w:pPr>
            <w:r>
              <w:rPr>
                <w:color w:val="233746"/>
                <w:spacing w:val="-10"/>
                <w:sz w:val="20"/>
              </w:rPr>
              <w:t>C</w:t>
            </w:r>
          </w:p>
        </w:tc>
        <w:tc>
          <w:tcPr>
            <w:tcW w:w="4440" w:type="dxa"/>
          </w:tcPr>
          <w:p w14:paraId="51FC2D8D" w14:textId="77777777" w:rsidR="00342A32" w:rsidRPr="00B567FE" w:rsidRDefault="00342A32" w:rsidP="00342A32">
            <w:pPr>
              <w:rPr>
                <w:rFonts w:ascii="Arial Narrow" w:hAnsi="Arial Narrow"/>
                <w:b/>
                <w:bCs/>
                <w:color w:val="FF0000"/>
              </w:rPr>
            </w:pPr>
            <w:r w:rsidRPr="00B567FE">
              <w:rPr>
                <w:rFonts w:ascii="Arial Narrow" w:hAnsi="Arial Narrow"/>
                <w:b/>
                <w:bCs/>
                <w:color w:val="FF0000"/>
              </w:rPr>
              <w:t>Interpretive Guidance:</w:t>
            </w:r>
          </w:p>
          <w:p w14:paraId="526C5CD4" w14:textId="77777777" w:rsidR="00342A32" w:rsidRPr="00B567FE" w:rsidRDefault="00342A32" w:rsidP="00342A32">
            <w:pPr>
              <w:rPr>
                <w:rFonts w:ascii="Arial Narrow" w:eastAsia="Times New Roman" w:hAnsi="Arial Narrow"/>
                <w:color w:val="FF0000"/>
              </w:rPr>
            </w:pPr>
            <w:r w:rsidRPr="00B567FE">
              <w:rPr>
                <w:rFonts w:ascii="Arial Narrow" w:hAnsi="Arial Narrow"/>
                <w:color w:val="FF0000"/>
              </w:rPr>
              <w:t>The intent is to ensure the safe administration of</w:t>
            </w:r>
            <w:r w:rsidRPr="00B567FE">
              <w:rPr>
                <w:rFonts w:ascii="Arial Narrow" w:hAnsi="Arial Narrow"/>
                <w:b/>
                <w:bCs/>
                <w:color w:val="FF0000"/>
              </w:rPr>
              <w:t xml:space="preserve"> </w:t>
            </w:r>
            <w:r w:rsidRPr="00B567FE">
              <w:rPr>
                <w:rFonts w:ascii="Arial Narrow" w:eastAsia="Times New Roman" w:hAnsi="Arial Narrow"/>
                <w:color w:val="FF0000"/>
              </w:rPr>
              <w:t>dissociative anesthesia with propofol, spinal or epidural blocks, or general anesthesia and monitoring of all life support systems.</w:t>
            </w:r>
          </w:p>
          <w:p w14:paraId="22320C5B" w14:textId="77777777" w:rsidR="00342A32" w:rsidRPr="00B567FE" w:rsidRDefault="00342A32" w:rsidP="00342A32">
            <w:pPr>
              <w:rPr>
                <w:rFonts w:ascii="Arial Narrow" w:hAnsi="Arial Narrow"/>
                <w:b/>
                <w:bCs/>
                <w:color w:val="FF0000"/>
              </w:rPr>
            </w:pPr>
            <w:r w:rsidRPr="00B567FE">
              <w:rPr>
                <w:rFonts w:ascii="Arial Narrow" w:hAnsi="Arial Narrow"/>
                <w:b/>
                <w:bCs/>
                <w:color w:val="FF0000"/>
              </w:rPr>
              <w:t xml:space="preserve"> </w:t>
            </w:r>
          </w:p>
          <w:p w14:paraId="7510C2A4" w14:textId="77777777" w:rsidR="00342A32" w:rsidRPr="00B567FE" w:rsidRDefault="00342A32" w:rsidP="00342A32">
            <w:pPr>
              <w:rPr>
                <w:rFonts w:ascii="Arial Narrow" w:hAnsi="Arial Narrow"/>
                <w:b/>
                <w:bCs/>
                <w:color w:val="FF0000"/>
              </w:rPr>
            </w:pPr>
            <w:r w:rsidRPr="00B567FE">
              <w:rPr>
                <w:rFonts w:ascii="Arial Narrow" w:hAnsi="Arial Narrow"/>
                <w:b/>
                <w:bCs/>
                <w:color w:val="FF0000"/>
              </w:rPr>
              <w:t>Evaluating Compliance:</w:t>
            </w:r>
          </w:p>
          <w:p w14:paraId="1219CE03" w14:textId="77777777" w:rsidR="00342A32" w:rsidRPr="00B567FE" w:rsidRDefault="00342A32" w:rsidP="00875CCD">
            <w:pPr>
              <w:pStyle w:val="ListParagraph"/>
              <w:widowControl/>
              <w:numPr>
                <w:ilvl w:val="0"/>
                <w:numId w:val="194"/>
              </w:numPr>
              <w:autoSpaceDE/>
              <w:autoSpaceDN/>
              <w:contextualSpacing/>
              <w:rPr>
                <w:rFonts w:ascii="Arial Narrow" w:hAnsi="Arial Narrow"/>
                <w:color w:val="FF0000"/>
              </w:rPr>
            </w:pPr>
            <w:r w:rsidRPr="00B567FE">
              <w:rPr>
                <w:rFonts w:ascii="Arial Narrow" w:hAnsi="Arial Narrow"/>
                <w:color w:val="FF0000"/>
              </w:rPr>
              <w:t>Interview staff.</w:t>
            </w:r>
          </w:p>
          <w:p w14:paraId="0300FBBF" w14:textId="77777777" w:rsidR="00342A32" w:rsidRPr="00B567FE" w:rsidRDefault="00342A32" w:rsidP="00875CCD">
            <w:pPr>
              <w:pStyle w:val="ListParagraph"/>
              <w:widowControl/>
              <w:numPr>
                <w:ilvl w:val="0"/>
                <w:numId w:val="194"/>
              </w:numPr>
              <w:autoSpaceDE/>
              <w:autoSpaceDN/>
              <w:contextualSpacing/>
              <w:rPr>
                <w:rFonts w:ascii="Arial Narrow" w:hAnsi="Arial Narrow"/>
                <w:color w:val="FF0000"/>
              </w:rPr>
            </w:pPr>
            <w:r w:rsidRPr="00B567FE">
              <w:rPr>
                <w:rFonts w:ascii="Arial Narrow" w:hAnsi="Arial Narrow"/>
                <w:color w:val="FF0000"/>
              </w:rPr>
              <w:t>Review patient and anesthesia records for related documentation.</w:t>
            </w:r>
          </w:p>
          <w:p w14:paraId="57C679C5" w14:textId="77777777" w:rsidR="00342A32" w:rsidRPr="00B567FE" w:rsidRDefault="00342A32" w:rsidP="00875CCD">
            <w:pPr>
              <w:pStyle w:val="ListParagraph"/>
              <w:widowControl/>
              <w:numPr>
                <w:ilvl w:val="0"/>
                <w:numId w:val="194"/>
              </w:numPr>
              <w:autoSpaceDE/>
              <w:autoSpaceDN/>
              <w:contextualSpacing/>
              <w:rPr>
                <w:rFonts w:ascii="Arial Narrow" w:hAnsi="Arial Narrow"/>
                <w:color w:val="FF0000"/>
              </w:rPr>
            </w:pPr>
            <w:r w:rsidRPr="00B567FE">
              <w:rPr>
                <w:rFonts w:ascii="Arial Narrow" w:hAnsi="Arial Narrow"/>
                <w:color w:val="FF0000"/>
              </w:rPr>
              <w:t>Observe practice.</w:t>
            </w:r>
          </w:p>
          <w:p w14:paraId="4F8E6C12" w14:textId="77777777" w:rsidR="00342A32" w:rsidRPr="001805C5" w:rsidRDefault="00342A32" w:rsidP="00342A32">
            <w:pPr>
              <w:rPr>
                <w:rFonts w:ascii="Arial Narrow" w:hAnsi="Arial Narrow"/>
                <w:b/>
                <w:bCs/>
                <w:color w:val="FF0000"/>
              </w:rPr>
            </w:pPr>
          </w:p>
        </w:tc>
        <w:tc>
          <w:tcPr>
            <w:tcW w:w="2971" w:type="dxa"/>
          </w:tcPr>
          <w:p w14:paraId="743A5AEC" w14:textId="77777777" w:rsidR="00342A32" w:rsidRPr="003D1E20" w:rsidRDefault="00CC7D73" w:rsidP="00342A32">
            <w:pPr>
              <w:pStyle w:val="QATableBodyText"/>
            </w:pPr>
            <w:sdt>
              <w:sdtPr>
                <w:id w:val="194325772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DBF1734" w14:textId="77777777" w:rsidR="00342A32" w:rsidRPr="003D1E20" w:rsidRDefault="00CC7D73" w:rsidP="00342A32">
            <w:pPr>
              <w:pStyle w:val="QATableBodyText"/>
            </w:pPr>
            <w:sdt>
              <w:sdtPr>
                <w:id w:val="49885218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6EA0F51" w14:textId="77777777" w:rsidR="00342A32" w:rsidRPr="003D1E20" w:rsidRDefault="00CC7D73" w:rsidP="00342A32">
            <w:pPr>
              <w:pStyle w:val="QATableBodyText"/>
            </w:pPr>
            <w:sdt>
              <w:sdtPr>
                <w:id w:val="518815386"/>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7C5A5FC7" w14:textId="77777777" w:rsidR="00342A32" w:rsidRDefault="00CC7D73" w:rsidP="00342A32">
            <w:pPr>
              <w:pStyle w:val="QATableBodyText"/>
            </w:pPr>
            <w:sdt>
              <w:sdtPr>
                <w:id w:val="108625802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5D4D950" w14:textId="32194ED4"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4FB776AC" w14:textId="77777777" w:rsidTr="00A51014">
        <w:trPr>
          <w:trHeight w:val="2200"/>
        </w:trPr>
        <w:tc>
          <w:tcPr>
            <w:tcW w:w="1066" w:type="dxa"/>
          </w:tcPr>
          <w:p w14:paraId="7A87C3E6" w14:textId="4C507FD2" w:rsidR="00342A32" w:rsidRDefault="00342A32" w:rsidP="00342A32">
            <w:pPr>
              <w:pStyle w:val="TableParagraph"/>
              <w:spacing w:before="2"/>
              <w:ind w:left="17" w:right="4"/>
              <w:jc w:val="center"/>
              <w:rPr>
                <w:b/>
                <w:spacing w:val="-2"/>
                <w:w w:val="85"/>
              </w:rPr>
            </w:pPr>
            <w:r>
              <w:rPr>
                <w:b/>
                <w:spacing w:val="-2"/>
                <w:w w:val="85"/>
              </w:rPr>
              <w:t>11-D-</w:t>
            </w:r>
            <w:r>
              <w:rPr>
                <w:b/>
                <w:spacing w:val="-10"/>
                <w:w w:val="85"/>
              </w:rPr>
              <w:t>5</w:t>
            </w:r>
          </w:p>
        </w:tc>
        <w:tc>
          <w:tcPr>
            <w:tcW w:w="5273" w:type="dxa"/>
          </w:tcPr>
          <w:p w14:paraId="4744853D" w14:textId="77777777" w:rsidR="00342A32" w:rsidRDefault="00342A32" w:rsidP="00342A32">
            <w:pPr>
              <w:rPr>
                <w:rFonts w:ascii="Calibri" w:eastAsia="Times New Roman" w:hAnsi="Calibri" w:cs="Calibri"/>
                <w:color w:val="000000"/>
              </w:rPr>
            </w:pPr>
            <w:r>
              <w:rPr>
                <w:rFonts w:ascii="Calibri" w:hAnsi="Calibri" w:cs="Calibri"/>
                <w:color w:val="000000"/>
              </w:rPr>
              <w:t>Podiatrists and Oral Maxillofacial Surgeons working with CRNAs must do so according to state law.</w:t>
            </w:r>
          </w:p>
          <w:p w14:paraId="457343AB" w14:textId="77777777" w:rsidR="00342A32" w:rsidRDefault="00342A32" w:rsidP="00342A32">
            <w:pPr>
              <w:rPr>
                <w:rFonts w:ascii="Calibri" w:hAnsi="Calibri" w:cs="Calibri"/>
                <w:color w:val="FF0000"/>
              </w:rPr>
            </w:pPr>
          </w:p>
        </w:tc>
        <w:tc>
          <w:tcPr>
            <w:tcW w:w="1111" w:type="dxa"/>
          </w:tcPr>
          <w:p w14:paraId="2AB848DB" w14:textId="77777777" w:rsidR="00342A32" w:rsidRPr="00517769" w:rsidRDefault="00342A32" w:rsidP="00342A32">
            <w:pPr>
              <w:pStyle w:val="TableParagraph"/>
              <w:rPr>
                <w:rFonts w:ascii="Arial Narrow" w:hAnsi="Arial Narrow"/>
                <w:sz w:val="20"/>
              </w:rPr>
            </w:pPr>
            <w:r w:rsidRPr="00517769">
              <w:rPr>
                <w:rFonts w:ascii="Arial Narrow" w:hAnsi="Arial Narrow"/>
                <w:color w:val="233746"/>
                <w:spacing w:val="-5"/>
                <w:sz w:val="20"/>
              </w:rPr>
              <w:t>B</w:t>
            </w:r>
          </w:p>
          <w:p w14:paraId="71F7CD5C" w14:textId="7ACFCF46" w:rsidR="00342A32" w:rsidRDefault="00342A32" w:rsidP="00342A32">
            <w:pPr>
              <w:pStyle w:val="TableParagraph"/>
              <w:rPr>
                <w:color w:val="233746"/>
                <w:spacing w:val="-10"/>
                <w:sz w:val="20"/>
              </w:rPr>
            </w:pPr>
            <w:r w:rsidRPr="00517769">
              <w:rPr>
                <w:rFonts w:ascii="Arial Narrow" w:hAnsi="Arial Narrow"/>
                <w:color w:val="233746"/>
                <w:spacing w:val="-10"/>
                <w:sz w:val="20"/>
              </w:rPr>
              <w:t>C</w:t>
            </w:r>
          </w:p>
        </w:tc>
        <w:tc>
          <w:tcPr>
            <w:tcW w:w="4440" w:type="dxa"/>
          </w:tcPr>
          <w:p w14:paraId="114FA8D8" w14:textId="77777777" w:rsidR="00342A32" w:rsidRPr="004B17B7" w:rsidRDefault="00342A32" w:rsidP="00342A32">
            <w:pPr>
              <w:rPr>
                <w:rFonts w:ascii="Arial Narrow" w:hAnsi="Arial Narrow"/>
                <w:b/>
                <w:bCs/>
                <w:color w:val="FF0000"/>
              </w:rPr>
            </w:pPr>
            <w:r w:rsidRPr="004B17B7">
              <w:rPr>
                <w:rFonts w:ascii="Arial Narrow" w:hAnsi="Arial Narrow"/>
                <w:b/>
                <w:bCs/>
                <w:color w:val="FF0000"/>
              </w:rPr>
              <w:t>Interpretive Guidance:</w:t>
            </w:r>
          </w:p>
          <w:p w14:paraId="380D160D" w14:textId="77777777" w:rsidR="00342A32" w:rsidRPr="004B17B7" w:rsidRDefault="00342A32" w:rsidP="00342A32">
            <w:pPr>
              <w:rPr>
                <w:rFonts w:ascii="Arial Narrow" w:hAnsi="Arial Narrow"/>
                <w:color w:val="FF0000"/>
              </w:rPr>
            </w:pPr>
            <w:r w:rsidRPr="004B17B7">
              <w:rPr>
                <w:rFonts w:ascii="Arial Narrow" w:hAnsi="Arial Narrow"/>
                <w:color w:val="FF0000"/>
              </w:rPr>
              <w:t>The intent is to ensure the safe administration of anesthesia.</w:t>
            </w:r>
          </w:p>
          <w:p w14:paraId="6913B14F" w14:textId="77777777" w:rsidR="00342A32" w:rsidRPr="004B17B7" w:rsidRDefault="00342A32" w:rsidP="00342A32">
            <w:pPr>
              <w:rPr>
                <w:rFonts w:ascii="Arial Narrow" w:hAnsi="Arial Narrow"/>
                <w:b/>
                <w:bCs/>
                <w:color w:val="FF0000"/>
              </w:rPr>
            </w:pPr>
          </w:p>
          <w:p w14:paraId="33861391" w14:textId="77777777" w:rsidR="00342A32" w:rsidRPr="004B17B7" w:rsidRDefault="00342A32" w:rsidP="00342A32">
            <w:pPr>
              <w:rPr>
                <w:rFonts w:ascii="Arial Narrow" w:hAnsi="Arial Narrow"/>
                <w:b/>
                <w:bCs/>
                <w:color w:val="FF0000"/>
              </w:rPr>
            </w:pPr>
            <w:r w:rsidRPr="004B17B7">
              <w:rPr>
                <w:rFonts w:ascii="Arial Narrow" w:hAnsi="Arial Narrow"/>
                <w:b/>
                <w:bCs/>
                <w:color w:val="FF0000"/>
              </w:rPr>
              <w:t>Evaluating Compliance:</w:t>
            </w:r>
          </w:p>
          <w:p w14:paraId="370B1C15" w14:textId="77777777" w:rsidR="00342A32" w:rsidRPr="004B17B7" w:rsidRDefault="00342A32" w:rsidP="00875CCD">
            <w:pPr>
              <w:pStyle w:val="ListParagraph"/>
              <w:widowControl/>
              <w:numPr>
                <w:ilvl w:val="0"/>
                <w:numId w:val="194"/>
              </w:numPr>
              <w:autoSpaceDE/>
              <w:autoSpaceDN/>
              <w:contextualSpacing/>
              <w:rPr>
                <w:rFonts w:ascii="Arial Narrow" w:hAnsi="Arial Narrow"/>
                <w:color w:val="FF0000"/>
              </w:rPr>
            </w:pPr>
            <w:r w:rsidRPr="004B17B7">
              <w:rPr>
                <w:rFonts w:ascii="Arial Narrow" w:hAnsi="Arial Narrow"/>
                <w:color w:val="FF0000"/>
              </w:rPr>
              <w:t>Interview staff.</w:t>
            </w:r>
          </w:p>
          <w:p w14:paraId="40411AE9" w14:textId="77777777" w:rsidR="00342A32" w:rsidRPr="004B17B7" w:rsidRDefault="00342A32" w:rsidP="00875CCD">
            <w:pPr>
              <w:pStyle w:val="ListParagraph"/>
              <w:widowControl/>
              <w:numPr>
                <w:ilvl w:val="0"/>
                <w:numId w:val="194"/>
              </w:numPr>
              <w:autoSpaceDE/>
              <w:autoSpaceDN/>
              <w:contextualSpacing/>
              <w:rPr>
                <w:rFonts w:ascii="Arial Narrow" w:hAnsi="Arial Narrow"/>
                <w:color w:val="FF0000"/>
              </w:rPr>
            </w:pPr>
            <w:r w:rsidRPr="004B17B7">
              <w:rPr>
                <w:rFonts w:ascii="Arial Narrow" w:hAnsi="Arial Narrow"/>
                <w:color w:val="FF0000"/>
              </w:rPr>
              <w:t>Observe practice.</w:t>
            </w:r>
          </w:p>
          <w:p w14:paraId="4A8E453F" w14:textId="77777777" w:rsidR="00342A32" w:rsidRPr="00B567FE" w:rsidRDefault="00342A32" w:rsidP="00342A32">
            <w:pPr>
              <w:rPr>
                <w:rFonts w:ascii="Arial Narrow" w:hAnsi="Arial Narrow"/>
                <w:b/>
                <w:bCs/>
                <w:color w:val="FF0000"/>
              </w:rPr>
            </w:pPr>
          </w:p>
        </w:tc>
        <w:tc>
          <w:tcPr>
            <w:tcW w:w="2971" w:type="dxa"/>
          </w:tcPr>
          <w:p w14:paraId="1CB228D9" w14:textId="77777777" w:rsidR="00342A32" w:rsidRPr="003D1E20" w:rsidRDefault="00CC7D73" w:rsidP="00342A32">
            <w:pPr>
              <w:pStyle w:val="QATableBodyText"/>
            </w:pPr>
            <w:sdt>
              <w:sdtPr>
                <w:id w:val="-158221391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9D5DC41" w14:textId="77777777" w:rsidR="00342A32" w:rsidRPr="003D1E20" w:rsidRDefault="00CC7D73" w:rsidP="00342A32">
            <w:pPr>
              <w:pStyle w:val="QATableBodyText"/>
            </w:pPr>
            <w:sdt>
              <w:sdtPr>
                <w:id w:val="-1079518174"/>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C6F9823" w14:textId="77777777" w:rsidR="00342A32" w:rsidRPr="003D1E20" w:rsidRDefault="00CC7D73" w:rsidP="00342A32">
            <w:pPr>
              <w:pStyle w:val="QATableBodyText"/>
            </w:pPr>
            <w:sdt>
              <w:sdtPr>
                <w:id w:val="1903017220"/>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002C2733" w14:textId="77777777" w:rsidR="00342A32" w:rsidRDefault="00CC7D73" w:rsidP="00342A32">
            <w:pPr>
              <w:pStyle w:val="QATableBodyText"/>
            </w:pPr>
            <w:sdt>
              <w:sdtPr>
                <w:id w:val="-168620438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4F036145" w14:textId="38E870A5"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3C8450F3" w14:textId="77777777" w:rsidTr="00A51014">
        <w:trPr>
          <w:trHeight w:val="2200"/>
        </w:trPr>
        <w:tc>
          <w:tcPr>
            <w:tcW w:w="1066" w:type="dxa"/>
          </w:tcPr>
          <w:p w14:paraId="2E43446D" w14:textId="3B2258EA" w:rsidR="00342A32" w:rsidRDefault="00342A32" w:rsidP="00342A32">
            <w:pPr>
              <w:pStyle w:val="TableParagraph"/>
              <w:spacing w:before="2"/>
              <w:ind w:left="17" w:right="4"/>
              <w:jc w:val="center"/>
              <w:rPr>
                <w:b/>
                <w:spacing w:val="-2"/>
                <w:w w:val="85"/>
              </w:rPr>
            </w:pPr>
            <w:r>
              <w:rPr>
                <w:b/>
                <w:spacing w:val="-2"/>
                <w:w w:val="85"/>
              </w:rPr>
              <w:lastRenderedPageBreak/>
              <w:t>11-D-</w:t>
            </w:r>
            <w:r>
              <w:rPr>
                <w:b/>
                <w:spacing w:val="-10"/>
                <w:w w:val="85"/>
              </w:rPr>
              <w:t>6</w:t>
            </w:r>
          </w:p>
        </w:tc>
        <w:tc>
          <w:tcPr>
            <w:tcW w:w="5273" w:type="dxa"/>
          </w:tcPr>
          <w:p w14:paraId="2FB9CC4B" w14:textId="77777777" w:rsidR="00342A32" w:rsidRDefault="00342A32" w:rsidP="00342A32">
            <w:pPr>
              <w:rPr>
                <w:rFonts w:ascii="Calibri" w:eastAsia="Times New Roman" w:hAnsi="Calibri" w:cs="Calibri"/>
                <w:color w:val="000000"/>
              </w:rPr>
            </w:pPr>
            <w:r>
              <w:rPr>
                <w:rFonts w:ascii="Calibri" w:hAnsi="Calibri" w:cs="Calibri"/>
                <w:color w:val="000000"/>
              </w:rPr>
              <w:t>If responsible for supervising anesthesia or providing anesthesia, the qualified physician must be present in the operating suite throughout the administration of anesthesia.</w:t>
            </w:r>
          </w:p>
          <w:p w14:paraId="65A4CB3C" w14:textId="77777777" w:rsidR="00342A32" w:rsidRDefault="00342A32" w:rsidP="00342A32">
            <w:pPr>
              <w:rPr>
                <w:rFonts w:ascii="Calibri" w:hAnsi="Calibri" w:cs="Calibri"/>
                <w:color w:val="000000"/>
              </w:rPr>
            </w:pPr>
          </w:p>
        </w:tc>
        <w:tc>
          <w:tcPr>
            <w:tcW w:w="1111" w:type="dxa"/>
          </w:tcPr>
          <w:p w14:paraId="05DF376F" w14:textId="77777777" w:rsidR="00342A32" w:rsidRDefault="00342A32" w:rsidP="00342A32">
            <w:pPr>
              <w:pStyle w:val="TableParagraph"/>
              <w:spacing w:line="229" w:lineRule="exact"/>
              <w:rPr>
                <w:sz w:val="20"/>
              </w:rPr>
            </w:pPr>
            <w:r>
              <w:rPr>
                <w:color w:val="233746"/>
                <w:spacing w:val="-10"/>
                <w:sz w:val="20"/>
              </w:rPr>
              <w:t>B</w:t>
            </w:r>
          </w:p>
          <w:p w14:paraId="7E159B21" w14:textId="5F5E5D29" w:rsidR="00342A32" w:rsidRPr="00517769" w:rsidRDefault="00342A32" w:rsidP="00342A32">
            <w:pPr>
              <w:pStyle w:val="TableParagraph"/>
              <w:rPr>
                <w:rFonts w:ascii="Arial Narrow" w:hAnsi="Arial Narrow"/>
                <w:color w:val="233746"/>
                <w:spacing w:val="-5"/>
                <w:sz w:val="20"/>
              </w:rPr>
            </w:pPr>
            <w:r>
              <w:rPr>
                <w:color w:val="233746"/>
                <w:spacing w:val="-10"/>
                <w:sz w:val="20"/>
              </w:rPr>
              <w:t>C</w:t>
            </w:r>
          </w:p>
        </w:tc>
        <w:tc>
          <w:tcPr>
            <w:tcW w:w="4440" w:type="dxa"/>
          </w:tcPr>
          <w:p w14:paraId="4228E4CE" w14:textId="77777777" w:rsidR="00342A32" w:rsidRPr="005246EF" w:rsidRDefault="00342A32" w:rsidP="00342A32">
            <w:pPr>
              <w:rPr>
                <w:rFonts w:ascii="Arial Narrow" w:hAnsi="Arial Narrow"/>
                <w:b/>
                <w:bCs/>
                <w:color w:val="FF0000"/>
              </w:rPr>
            </w:pPr>
            <w:r w:rsidRPr="005246EF">
              <w:rPr>
                <w:rFonts w:ascii="Arial Narrow" w:hAnsi="Arial Narrow"/>
                <w:b/>
                <w:bCs/>
                <w:color w:val="FF0000"/>
              </w:rPr>
              <w:t>Interpretive Guidance:</w:t>
            </w:r>
          </w:p>
          <w:p w14:paraId="35DE96CB" w14:textId="77777777" w:rsidR="00342A32" w:rsidRPr="005246EF" w:rsidRDefault="00342A32" w:rsidP="00342A32">
            <w:pPr>
              <w:rPr>
                <w:rFonts w:ascii="Arial Narrow" w:hAnsi="Arial Narrow"/>
                <w:color w:val="FF0000"/>
              </w:rPr>
            </w:pPr>
            <w:r w:rsidRPr="005246EF">
              <w:rPr>
                <w:rFonts w:ascii="Arial Narrow" w:hAnsi="Arial Narrow"/>
                <w:color w:val="FF0000"/>
              </w:rPr>
              <w:t xml:space="preserve">The intent is to ensure the safe administration of anesthesia through supervision by a </w:t>
            </w:r>
            <w:proofErr w:type="gramStart"/>
            <w:r w:rsidRPr="005246EF">
              <w:rPr>
                <w:rFonts w:ascii="Arial Narrow" w:hAnsi="Arial Narrow"/>
                <w:color w:val="FF0000"/>
              </w:rPr>
              <w:t>physician qualified</w:t>
            </w:r>
            <w:proofErr w:type="gramEnd"/>
            <w:r w:rsidRPr="005246EF">
              <w:rPr>
                <w:rFonts w:ascii="Arial Narrow" w:hAnsi="Arial Narrow"/>
                <w:color w:val="FF0000"/>
              </w:rPr>
              <w:t>, trained, and privileged to administer anesthesia.</w:t>
            </w:r>
          </w:p>
          <w:p w14:paraId="374BA910" w14:textId="77777777" w:rsidR="00342A32" w:rsidRPr="005246EF" w:rsidRDefault="00342A32" w:rsidP="00342A32">
            <w:pPr>
              <w:rPr>
                <w:rFonts w:ascii="Arial Narrow" w:hAnsi="Arial Narrow"/>
                <w:b/>
                <w:bCs/>
                <w:color w:val="FF0000"/>
              </w:rPr>
            </w:pPr>
          </w:p>
          <w:p w14:paraId="6CA190F1" w14:textId="77777777" w:rsidR="00342A32" w:rsidRPr="005246EF" w:rsidRDefault="00342A32" w:rsidP="00342A32">
            <w:pPr>
              <w:rPr>
                <w:rFonts w:ascii="Arial Narrow" w:hAnsi="Arial Narrow"/>
                <w:b/>
                <w:bCs/>
                <w:color w:val="FF0000"/>
              </w:rPr>
            </w:pPr>
            <w:r w:rsidRPr="005246EF">
              <w:rPr>
                <w:rFonts w:ascii="Arial Narrow" w:hAnsi="Arial Narrow"/>
                <w:b/>
                <w:bCs/>
                <w:color w:val="FF0000"/>
              </w:rPr>
              <w:t>Evaluating Compliance:</w:t>
            </w:r>
          </w:p>
          <w:p w14:paraId="489055D3" w14:textId="77777777" w:rsidR="00342A32" w:rsidRPr="005246EF" w:rsidRDefault="00342A32" w:rsidP="00875CCD">
            <w:pPr>
              <w:pStyle w:val="ListParagraph"/>
              <w:widowControl/>
              <w:numPr>
                <w:ilvl w:val="0"/>
                <w:numId w:val="194"/>
              </w:numPr>
              <w:autoSpaceDE/>
              <w:autoSpaceDN/>
              <w:contextualSpacing/>
              <w:rPr>
                <w:rFonts w:ascii="Arial Narrow" w:hAnsi="Arial Narrow"/>
                <w:color w:val="FF0000"/>
              </w:rPr>
            </w:pPr>
            <w:r w:rsidRPr="005246EF">
              <w:rPr>
                <w:rFonts w:ascii="Arial Narrow" w:hAnsi="Arial Narrow"/>
                <w:color w:val="FF0000"/>
              </w:rPr>
              <w:t>Interview staff.</w:t>
            </w:r>
          </w:p>
          <w:p w14:paraId="64396567" w14:textId="77777777" w:rsidR="00342A32" w:rsidRPr="005246EF" w:rsidRDefault="00342A32" w:rsidP="00875CCD">
            <w:pPr>
              <w:pStyle w:val="ListParagraph"/>
              <w:widowControl/>
              <w:numPr>
                <w:ilvl w:val="0"/>
                <w:numId w:val="194"/>
              </w:numPr>
              <w:autoSpaceDE/>
              <w:autoSpaceDN/>
              <w:contextualSpacing/>
              <w:rPr>
                <w:rFonts w:ascii="Arial Narrow" w:hAnsi="Arial Narrow"/>
                <w:color w:val="FF0000"/>
              </w:rPr>
            </w:pPr>
            <w:r w:rsidRPr="005246EF">
              <w:rPr>
                <w:rFonts w:ascii="Arial Narrow" w:hAnsi="Arial Narrow"/>
                <w:color w:val="FF0000"/>
              </w:rPr>
              <w:t>Review personnel files to validate competency</w:t>
            </w:r>
          </w:p>
          <w:p w14:paraId="08F413E3" w14:textId="77777777" w:rsidR="00342A32" w:rsidRPr="005246EF" w:rsidRDefault="00342A32" w:rsidP="00875CCD">
            <w:pPr>
              <w:pStyle w:val="ListParagraph"/>
              <w:widowControl/>
              <w:numPr>
                <w:ilvl w:val="0"/>
                <w:numId w:val="194"/>
              </w:numPr>
              <w:autoSpaceDE/>
              <w:autoSpaceDN/>
              <w:contextualSpacing/>
              <w:rPr>
                <w:rFonts w:ascii="Arial Narrow" w:hAnsi="Arial Narrow"/>
                <w:color w:val="FF0000"/>
              </w:rPr>
            </w:pPr>
            <w:r w:rsidRPr="005246EF">
              <w:rPr>
                <w:rFonts w:ascii="Arial Narrow" w:hAnsi="Arial Narrow"/>
                <w:color w:val="FF0000"/>
              </w:rPr>
              <w:t>Observe practice.</w:t>
            </w:r>
          </w:p>
          <w:p w14:paraId="1DED3521" w14:textId="77777777" w:rsidR="00342A32" w:rsidRPr="004B17B7" w:rsidRDefault="00342A32" w:rsidP="00342A32">
            <w:pPr>
              <w:rPr>
                <w:rFonts w:ascii="Arial Narrow" w:hAnsi="Arial Narrow"/>
                <w:b/>
                <w:bCs/>
                <w:color w:val="FF0000"/>
              </w:rPr>
            </w:pPr>
          </w:p>
        </w:tc>
        <w:tc>
          <w:tcPr>
            <w:tcW w:w="2971" w:type="dxa"/>
          </w:tcPr>
          <w:p w14:paraId="16AB9B6C" w14:textId="77777777" w:rsidR="00342A32" w:rsidRPr="003D1E20" w:rsidRDefault="00CC7D73" w:rsidP="00342A32">
            <w:pPr>
              <w:pStyle w:val="QATableBodyText"/>
            </w:pPr>
            <w:sdt>
              <w:sdtPr>
                <w:id w:val="56939547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50763B4D" w14:textId="77777777" w:rsidR="00342A32" w:rsidRPr="003D1E20" w:rsidRDefault="00CC7D73" w:rsidP="00342A32">
            <w:pPr>
              <w:pStyle w:val="QATableBodyText"/>
            </w:pPr>
            <w:sdt>
              <w:sdtPr>
                <w:id w:val="-1871830677"/>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2CDD43C" w14:textId="77777777" w:rsidR="00342A32" w:rsidRPr="003D1E20" w:rsidRDefault="00CC7D73" w:rsidP="00342A32">
            <w:pPr>
              <w:pStyle w:val="QATableBodyText"/>
            </w:pPr>
            <w:sdt>
              <w:sdtPr>
                <w:id w:val="1231889927"/>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0D53E4C8" w14:textId="77777777" w:rsidR="00342A32" w:rsidRDefault="00CC7D73" w:rsidP="00342A32">
            <w:pPr>
              <w:pStyle w:val="QATableBodyText"/>
            </w:pPr>
            <w:sdt>
              <w:sdtPr>
                <w:id w:val="72218353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301BFB4C" w14:textId="667C7E1B"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18A00358" w14:textId="77777777" w:rsidTr="00A51014">
        <w:trPr>
          <w:trHeight w:val="2200"/>
        </w:trPr>
        <w:tc>
          <w:tcPr>
            <w:tcW w:w="1066" w:type="dxa"/>
          </w:tcPr>
          <w:p w14:paraId="61F54A84" w14:textId="18A9C2C6" w:rsidR="00342A32" w:rsidRDefault="00342A32" w:rsidP="00342A32">
            <w:pPr>
              <w:pStyle w:val="TableParagraph"/>
              <w:spacing w:before="2"/>
              <w:ind w:left="17" w:right="4"/>
              <w:jc w:val="center"/>
              <w:rPr>
                <w:b/>
                <w:spacing w:val="-2"/>
                <w:w w:val="85"/>
              </w:rPr>
            </w:pPr>
            <w:r>
              <w:rPr>
                <w:b/>
                <w:spacing w:val="-2"/>
                <w:w w:val="85"/>
              </w:rPr>
              <w:t>11-D-</w:t>
            </w:r>
            <w:r>
              <w:rPr>
                <w:b/>
                <w:spacing w:val="-10"/>
                <w:w w:val="85"/>
              </w:rPr>
              <w:t>7</w:t>
            </w:r>
          </w:p>
        </w:tc>
        <w:tc>
          <w:tcPr>
            <w:tcW w:w="5273" w:type="dxa"/>
          </w:tcPr>
          <w:p w14:paraId="43A1ECF6" w14:textId="77777777" w:rsidR="00342A32" w:rsidRDefault="00342A32" w:rsidP="00342A32">
            <w:pPr>
              <w:rPr>
                <w:rFonts w:ascii="Calibri" w:eastAsia="Times New Roman" w:hAnsi="Calibri" w:cs="Calibri"/>
                <w:color w:val="000000"/>
              </w:rPr>
            </w:pPr>
            <w:r>
              <w:rPr>
                <w:rFonts w:ascii="Calibri" w:hAnsi="Calibri" w:cs="Calibri"/>
                <w:color w:val="000000"/>
              </w:rPr>
              <w:t xml:space="preserve">A physician must be present when any anesthetic </w:t>
            </w:r>
            <w:r w:rsidRPr="0063650E">
              <w:rPr>
                <w:rFonts w:ascii="Calibri" w:hAnsi="Calibri" w:cs="Calibri"/>
                <w:color w:val="FF0000"/>
              </w:rPr>
              <w:t>sedation</w:t>
            </w:r>
            <w:r>
              <w:rPr>
                <w:rFonts w:ascii="Calibri" w:hAnsi="Calibri" w:cs="Calibri"/>
                <w:color w:val="000000"/>
              </w:rPr>
              <w:t xml:space="preserve"> agent, other than topical or local anesthesia, is administered.</w:t>
            </w:r>
          </w:p>
          <w:p w14:paraId="1A389AB9" w14:textId="77777777" w:rsidR="00342A32" w:rsidRDefault="00342A32" w:rsidP="00342A32">
            <w:pPr>
              <w:rPr>
                <w:rFonts w:ascii="Calibri" w:hAnsi="Calibri" w:cs="Calibri"/>
                <w:color w:val="000000"/>
              </w:rPr>
            </w:pPr>
          </w:p>
        </w:tc>
        <w:tc>
          <w:tcPr>
            <w:tcW w:w="1111" w:type="dxa"/>
          </w:tcPr>
          <w:p w14:paraId="360C7AB3" w14:textId="77777777" w:rsidR="00342A32" w:rsidRDefault="00342A32" w:rsidP="00342A32">
            <w:pPr>
              <w:pStyle w:val="TableParagraph"/>
              <w:spacing w:line="229" w:lineRule="exact"/>
              <w:rPr>
                <w:sz w:val="20"/>
              </w:rPr>
            </w:pPr>
            <w:r>
              <w:rPr>
                <w:color w:val="233746"/>
                <w:spacing w:val="-10"/>
                <w:sz w:val="20"/>
              </w:rPr>
              <w:t>B</w:t>
            </w:r>
          </w:p>
          <w:p w14:paraId="08946CD9" w14:textId="17CBFCFF" w:rsidR="00342A32" w:rsidRDefault="00342A32" w:rsidP="00342A32">
            <w:pPr>
              <w:pStyle w:val="TableParagraph"/>
              <w:spacing w:line="229" w:lineRule="exact"/>
              <w:rPr>
                <w:color w:val="233746"/>
                <w:spacing w:val="-10"/>
                <w:sz w:val="20"/>
              </w:rPr>
            </w:pPr>
            <w:r>
              <w:rPr>
                <w:color w:val="233746"/>
                <w:spacing w:val="-10"/>
                <w:sz w:val="20"/>
              </w:rPr>
              <w:t>C</w:t>
            </w:r>
          </w:p>
        </w:tc>
        <w:tc>
          <w:tcPr>
            <w:tcW w:w="4440" w:type="dxa"/>
          </w:tcPr>
          <w:p w14:paraId="07B57F8F" w14:textId="77777777" w:rsidR="00342A32" w:rsidRPr="00124121" w:rsidRDefault="00342A32" w:rsidP="00342A32">
            <w:pPr>
              <w:rPr>
                <w:rFonts w:ascii="Arial Narrow" w:hAnsi="Arial Narrow"/>
                <w:b/>
                <w:bCs/>
                <w:color w:val="FF0000"/>
              </w:rPr>
            </w:pPr>
            <w:r w:rsidRPr="00124121">
              <w:rPr>
                <w:rFonts w:ascii="Arial Narrow" w:hAnsi="Arial Narrow"/>
                <w:b/>
                <w:bCs/>
                <w:color w:val="FF0000"/>
              </w:rPr>
              <w:t>Interpretive Guidance:</w:t>
            </w:r>
          </w:p>
          <w:p w14:paraId="58EB37E9" w14:textId="77777777" w:rsidR="00342A32" w:rsidRPr="00124121" w:rsidRDefault="00342A32" w:rsidP="00342A32">
            <w:pPr>
              <w:rPr>
                <w:rFonts w:ascii="Arial Narrow" w:hAnsi="Arial Narrow"/>
                <w:color w:val="FF0000"/>
              </w:rPr>
            </w:pPr>
            <w:r w:rsidRPr="00124121">
              <w:rPr>
                <w:rFonts w:ascii="Arial Narrow" w:hAnsi="Arial Narrow"/>
                <w:color w:val="FF0000"/>
              </w:rPr>
              <w:t>The intent is to ensure the safe administration of anesthesia.</w:t>
            </w:r>
          </w:p>
          <w:p w14:paraId="52CCD0DE" w14:textId="77777777" w:rsidR="00342A32" w:rsidRPr="00124121" w:rsidRDefault="00342A32" w:rsidP="00342A32">
            <w:pPr>
              <w:rPr>
                <w:rFonts w:ascii="Arial Narrow" w:hAnsi="Arial Narrow"/>
                <w:b/>
                <w:bCs/>
                <w:color w:val="FF0000"/>
              </w:rPr>
            </w:pPr>
          </w:p>
          <w:p w14:paraId="1675ABB8" w14:textId="77777777" w:rsidR="00342A32" w:rsidRPr="00124121" w:rsidRDefault="00342A32" w:rsidP="00342A32">
            <w:pPr>
              <w:rPr>
                <w:rFonts w:ascii="Arial Narrow" w:hAnsi="Arial Narrow"/>
                <w:b/>
                <w:bCs/>
                <w:color w:val="FF0000"/>
              </w:rPr>
            </w:pPr>
            <w:r w:rsidRPr="00124121">
              <w:rPr>
                <w:rFonts w:ascii="Arial Narrow" w:hAnsi="Arial Narrow"/>
                <w:b/>
                <w:bCs/>
                <w:color w:val="FF0000"/>
              </w:rPr>
              <w:t>Evaluating Compliance:</w:t>
            </w:r>
          </w:p>
          <w:p w14:paraId="0A228811" w14:textId="77777777" w:rsidR="00342A32" w:rsidRPr="00124121" w:rsidRDefault="00342A32" w:rsidP="00875CCD">
            <w:pPr>
              <w:pStyle w:val="ListParagraph"/>
              <w:widowControl/>
              <w:numPr>
                <w:ilvl w:val="0"/>
                <w:numId w:val="194"/>
              </w:numPr>
              <w:autoSpaceDE/>
              <w:autoSpaceDN/>
              <w:contextualSpacing/>
              <w:rPr>
                <w:rFonts w:ascii="Arial Narrow" w:hAnsi="Arial Narrow"/>
                <w:color w:val="FF0000"/>
              </w:rPr>
            </w:pPr>
            <w:r w:rsidRPr="00124121">
              <w:rPr>
                <w:rFonts w:ascii="Arial Narrow" w:hAnsi="Arial Narrow"/>
                <w:color w:val="FF0000"/>
              </w:rPr>
              <w:t>Interview staff.</w:t>
            </w:r>
          </w:p>
          <w:p w14:paraId="69CAB489" w14:textId="77777777" w:rsidR="00342A32" w:rsidRPr="00124121" w:rsidRDefault="00342A32" w:rsidP="00875CCD">
            <w:pPr>
              <w:pStyle w:val="ListParagraph"/>
              <w:widowControl/>
              <w:numPr>
                <w:ilvl w:val="0"/>
                <w:numId w:val="194"/>
              </w:numPr>
              <w:autoSpaceDE/>
              <w:autoSpaceDN/>
              <w:contextualSpacing/>
              <w:rPr>
                <w:rFonts w:ascii="Arial Narrow" w:hAnsi="Arial Narrow"/>
                <w:color w:val="FF0000"/>
              </w:rPr>
            </w:pPr>
            <w:r w:rsidRPr="00124121">
              <w:rPr>
                <w:rFonts w:ascii="Arial Narrow" w:hAnsi="Arial Narrow"/>
                <w:color w:val="FF0000"/>
              </w:rPr>
              <w:t>Observe practice.</w:t>
            </w:r>
          </w:p>
          <w:p w14:paraId="412078CE" w14:textId="77777777" w:rsidR="00342A32" w:rsidRPr="005246EF" w:rsidRDefault="00342A32" w:rsidP="00342A32">
            <w:pPr>
              <w:rPr>
                <w:rFonts w:ascii="Arial Narrow" w:hAnsi="Arial Narrow"/>
                <w:b/>
                <w:bCs/>
                <w:color w:val="FF0000"/>
              </w:rPr>
            </w:pPr>
          </w:p>
        </w:tc>
        <w:tc>
          <w:tcPr>
            <w:tcW w:w="2971" w:type="dxa"/>
          </w:tcPr>
          <w:p w14:paraId="207CED19" w14:textId="77777777" w:rsidR="00342A32" w:rsidRPr="003D1E20" w:rsidRDefault="00CC7D73" w:rsidP="00342A32">
            <w:pPr>
              <w:pStyle w:val="QATableBodyText"/>
            </w:pPr>
            <w:sdt>
              <w:sdtPr>
                <w:id w:val="-48694105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3A09F30" w14:textId="77777777" w:rsidR="00342A32" w:rsidRPr="003D1E20" w:rsidRDefault="00CC7D73" w:rsidP="00342A32">
            <w:pPr>
              <w:pStyle w:val="QATableBodyText"/>
            </w:pPr>
            <w:sdt>
              <w:sdtPr>
                <w:id w:val="1679224018"/>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7407DCBC" w14:textId="77777777" w:rsidR="00342A32" w:rsidRPr="003D1E20" w:rsidRDefault="00CC7D73" w:rsidP="00342A32">
            <w:pPr>
              <w:pStyle w:val="QATableBodyText"/>
            </w:pPr>
            <w:sdt>
              <w:sdtPr>
                <w:id w:val="-147837651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6CAC1281" w14:textId="77777777" w:rsidR="00342A32" w:rsidRDefault="00CC7D73" w:rsidP="00342A32">
            <w:pPr>
              <w:pStyle w:val="QATableBodyText"/>
            </w:pPr>
            <w:sdt>
              <w:sdtPr>
                <w:id w:val="-130260949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04EC298" w14:textId="77777777" w:rsidR="00342A32" w:rsidRDefault="00342A32" w:rsidP="00342A32">
            <w:pPr>
              <w:pStyle w:val="TableParagraph"/>
              <w:ind w:left="0"/>
              <w:rPr>
                <w:b/>
                <w:sz w:val="20"/>
              </w:rPr>
            </w:pPr>
          </w:p>
          <w:p w14:paraId="15C7449D" w14:textId="088C1212"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00B3F0E6" w14:textId="77777777" w:rsidTr="00A51014">
        <w:trPr>
          <w:trHeight w:val="2200"/>
        </w:trPr>
        <w:tc>
          <w:tcPr>
            <w:tcW w:w="1066" w:type="dxa"/>
          </w:tcPr>
          <w:p w14:paraId="10A41373" w14:textId="122D59AF" w:rsidR="00342A32" w:rsidRDefault="00342A32" w:rsidP="00342A32">
            <w:pPr>
              <w:pStyle w:val="TableParagraph"/>
              <w:spacing w:before="2"/>
              <w:ind w:left="17" w:right="4"/>
              <w:jc w:val="center"/>
              <w:rPr>
                <w:b/>
                <w:spacing w:val="-2"/>
                <w:w w:val="85"/>
              </w:rPr>
            </w:pPr>
            <w:r>
              <w:rPr>
                <w:b/>
                <w:spacing w:val="-2"/>
                <w:w w:val="85"/>
              </w:rPr>
              <w:t>11-D-</w:t>
            </w:r>
            <w:r>
              <w:rPr>
                <w:b/>
                <w:spacing w:val="-10"/>
                <w:w w:val="85"/>
              </w:rPr>
              <w:t>8</w:t>
            </w:r>
          </w:p>
        </w:tc>
        <w:tc>
          <w:tcPr>
            <w:tcW w:w="5273" w:type="dxa"/>
          </w:tcPr>
          <w:p w14:paraId="70D655E8" w14:textId="77777777" w:rsidR="00342A32" w:rsidRDefault="00342A32" w:rsidP="00342A32">
            <w:pPr>
              <w:rPr>
                <w:rFonts w:ascii="Calibri" w:eastAsia="Times New Roman" w:hAnsi="Calibri" w:cs="Calibri"/>
                <w:color w:val="000000"/>
              </w:rPr>
            </w:pPr>
            <w:r>
              <w:rPr>
                <w:rFonts w:ascii="Calibri" w:hAnsi="Calibri" w:cs="Calibri"/>
                <w:color w:val="000000"/>
              </w:rPr>
              <w:t xml:space="preserve">The anesthesia </w:t>
            </w:r>
            <w:r>
              <w:rPr>
                <w:rFonts w:ascii="Calibri" w:hAnsi="Calibri" w:cs="Calibri"/>
                <w:color w:val="FF0000"/>
              </w:rPr>
              <w:t>professional</w:t>
            </w:r>
            <w:r>
              <w:rPr>
                <w:rFonts w:ascii="Calibri" w:hAnsi="Calibri" w:cs="Calibri"/>
                <w:color w:val="000000"/>
              </w:rPr>
              <w:t>(s) cannot function in any other capacity (e.g., procedure assistant or circulating nurse) during the procedure, except for oral and maxillofacial surgery where the operator/anesthetist model has been established utilizing a two-person team for Moderate sedation and a three-person team for Deep sedation. All personnel must abide by all state and federal regulations and laws governing the administration of anesthesia.</w:t>
            </w:r>
          </w:p>
          <w:p w14:paraId="018AE6E4" w14:textId="77777777" w:rsidR="00342A32" w:rsidRDefault="00342A32" w:rsidP="00342A32">
            <w:pPr>
              <w:rPr>
                <w:rFonts w:ascii="Calibri" w:hAnsi="Calibri" w:cs="Calibri"/>
                <w:color w:val="000000"/>
              </w:rPr>
            </w:pPr>
          </w:p>
        </w:tc>
        <w:tc>
          <w:tcPr>
            <w:tcW w:w="1111" w:type="dxa"/>
          </w:tcPr>
          <w:p w14:paraId="69AA879F" w14:textId="77777777" w:rsidR="00342A32" w:rsidRDefault="00342A32" w:rsidP="00342A32">
            <w:pPr>
              <w:pStyle w:val="TableParagraph"/>
              <w:spacing w:line="265" w:lineRule="exact"/>
              <w:rPr>
                <w:sz w:val="20"/>
              </w:rPr>
            </w:pPr>
            <w:r>
              <w:rPr>
                <w:rFonts w:ascii="Segoe UI Symbol"/>
                <w:color w:val="233746"/>
                <w:spacing w:val="-5"/>
                <w:sz w:val="20"/>
              </w:rPr>
              <w:t>B</w:t>
            </w:r>
          </w:p>
          <w:p w14:paraId="48C87093" w14:textId="4E21DB38" w:rsidR="00342A32" w:rsidRDefault="00342A32" w:rsidP="00342A32">
            <w:pPr>
              <w:pStyle w:val="TableParagraph"/>
              <w:spacing w:line="229" w:lineRule="exact"/>
              <w:rPr>
                <w:color w:val="233746"/>
                <w:spacing w:val="-10"/>
                <w:sz w:val="20"/>
              </w:rPr>
            </w:pPr>
            <w:r>
              <w:rPr>
                <w:color w:val="233746"/>
                <w:spacing w:val="-10"/>
                <w:sz w:val="20"/>
              </w:rPr>
              <w:t>C</w:t>
            </w:r>
          </w:p>
        </w:tc>
        <w:tc>
          <w:tcPr>
            <w:tcW w:w="4440" w:type="dxa"/>
          </w:tcPr>
          <w:p w14:paraId="03E3C1DF" w14:textId="77777777" w:rsidR="00342A32" w:rsidRPr="00AA7DC1" w:rsidRDefault="00342A32" w:rsidP="00342A32">
            <w:pPr>
              <w:rPr>
                <w:rFonts w:ascii="Arial Narrow" w:hAnsi="Arial Narrow"/>
                <w:b/>
                <w:bCs/>
                <w:color w:val="FF0000"/>
              </w:rPr>
            </w:pPr>
            <w:r w:rsidRPr="00AA7DC1">
              <w:rPr>
                <w:rFonts w:ascii="Arial Narrow" w:hAnsi="Arial Narrow"/>
                <w:b/>
                <w:bCs/>
                <w:color w:val="FF0000"/>
              </w:rPr>
              <w:t>Interpretive Guidance:</w:t>
            </w:r>
          </w:p>
          <w:p w14:paraId="53914946" w14:textId="77777777" w:rsidR="00342A32" w:rsidRPr="00AA7DC1" w:rsidRDefault="00342A32" w:rsidP="00342A32">
            <w:pPr>
              <w:rPr>
                <w:rFonts w:ascii="Arial Narrow" w:hAnsi="Arial Narrow"/>
                <w:color w:val="FF0000"/>
              </w:rPr>
            </w:pPr>
            <w:r w:rsidRPr="00AA7DC1">
              <w:rPr>
                <w:rFonts w:ascii="Arial Narrow" w:hAnsi="Arial Narrow"/>
                <w:color w:val="FF0000"/>
              </w:rPr>
              <w:t>The intent is to ensure the safe administration of anesthesia. During the procedure, an anesthesia professional cannot function in any other capacity.</w:t>
            </w:r>
          </w:p>
          <w:p w14:paraId="07B4E44A" w14:textId="77777777" w:rsidR="00342A32" w:rsidRPr="00AA7DC1" w:rsidRDefault="00342A32" w:rsidP="00342A32">
            <w:pPr>
              <w:rPr>
                <w:rFonts w:ascii="Arial Narrow" w:hAnsi="Arial Narrow"/>
                <w:color w:val="FF0000"/>
              </w:rPr>
            </w:pPr>
          </w:p>
          <w:p w14:paraId="41A6A6E7" w14:textId="77777777" w:rsidR="00342A32" w:rsidRPr="00AA7DC1" w:rsidRDefault="00342A32" w:rsidP="00342A32">
            <w:pPr>
              <w:rPr>
                <w:rFonts w:ascii="Arial Narrow" w:hAnsi="Arial Narrow"/>
                <w:color w:val="FF0000"/>
              </w:rPr>
            </w:pPr>
            <w:r w:rsidRPr="00AA7DC1">
              <w:rPr>
                <w:rFonts w:ascii="Arial Narrow" w:hAnsi="Arial Narrow"/>
                <w:color w:val="FF0000"/>
              </w:rPr>
              <w:t>The anesthesia professional is responsible for monitoring the patient during the procedure.</w:t>
            </w:r>
          </w:p>
          <w:p w14:paraId="315DB25A" w14:textId="77777777" w:rsidR="00342A32" w:rsidRPr="00AA7DC1" w:rsidRDefault="00342A32" w:rsidP="00342A32">
            <w:pPr>
              <w:rPr>
                <w:rFonts w:ascii="Arial Narrow" w:hAnsi="Arial Narrow"/>
                <w:color w:val="FF0000"/>
              </w:rPr>
            </w:pPr>
            <w:r w:rsidRPr="00AA7DC1">
              <w:rPr>
                <w:rFonts w:ascii="Arial Narrow" w:hAnsi="Arial Narrow"/>
                <w:color w:val="FF0000"/>
              </w:rPr>
              <w:t>Any qualified clinician who administers and monitors deep sedation must be dedicated to that task and different from the individual performing the diagnostic or therapeutic procedure. </w:t>
            </w:r>
          </w:p>
          <w:p w14:paraId="728FF6A4" w14:textId="77777777" w:rsidR="00342A32" w:rsidRPr="00AA7DC1" w:rsidRDefault="00342A32" w:rsidP="00342A32">
            <w:pPr>
              <w:rPr>
                <w:rFonts w:ascii="Arial Narrow" w:hAnsi="Arial Narrow"/>
                <w:b/>
                <w:bCs/>
                <w:color w:val="FF0000"/>
              </w:rPr>
            </w:pPr>
          </w:p>
          <w:p w14:paraId="17F5EA84" w14:textId="77777777" w:rsidR="00342A32" w:rsidRPr="006065EF" w:rsidRDefault="00342A32" w:rsidP="00342A32">
            <w:pPr>
              <w:rPr>
                <w:rFonts w:ascii="Arial Narrow" w:hAnsi="Arial Narrow"/>
                <w:color w:val="FF0000"/>
              </w:rPr>
            </w:pPr>
            <w:r w:rsidRPr="00AA7DC1">
              <w:rPr>
                <w:rFonts w:ascii="Arial Narrow" w:hAnsi="Arial Narrow"/>
                <w:color w:val="FF0000"/>
              </w:rPr>
              <w:t xml:space="preserve">ASA recommends that those requesting privileges to provide deep sedation must be able to recognize in a timely manner that a patient has entered a state of general anesthesia and be able to maintain a patient's vital functions until appropriate recovery to a desired level of sedation or alertness. Further, it is </w:t>
            </w:r>
            <w:r w:rsidRPr="00AA7DC1">
              <w:rPr>
                <w:rFonts w:ascii="Arial Narrow" w:hAnsi="Arial Narrow"/>
                <w:color w:val="FF0000"/>
              </w:rPr>
              <w:lastRenderedPageBreak/>
              <w:t>recommended that the granting, appraisal, and revision of these clinical privileges be awarded on a procedure-specific and time-</w:t>
            </w:r>
            <w:r w:rsidRPr="006065EF">
              <w:rPr>
                <w:rFonts w:ascii="Arial Narrow" w:hAnsi="Arial Narrow"/>
                <w:color w:val="FF0000"/>
              </w:rPr>
              <w:t>limited basis that accounts for the type and complexity of the procedures the qualified person may administer in accordance with the rules and regulations of the health care facility, and local, state, and federal governmental agencies.</w:t>
            </w:r>
          </w:p>
          <w:p w14:paraId="503283DF" w14:textId="77777777" w:rsidR="00342A32" w:rsidRPr="006065EF" w:rsidRDefault="00342A32" w:rsidP="00342A32">
            <w:pPr>
              <w:rPr>
                <w:rFonts w:ascii="Arial Narrow" w:hAnsi="Arial Narrow"/>
                <w:color w:val="FF0000"/>
              </w:rPr>
            </w:pPr>
          </w:p>
          <w:p w14:paraId="3CF9EB83" w14:textId="77777777" w:rsidR="00342A32" w:rsidRPr="006065EF" w:rsidRDefault="00342A32" w:rsidP="00342A32">
            <w:pPr>
              <w:rPr>
                <w:rFonts w:ascii="Arial Narrow" w:hAnsi="Arial Narrow"/>
                <w:b/>
                <w:bCs/>
                <w:color w:val="FF0000"/>
              </w:rPr>
            </w:pPr>
            <w:r w:rsidRPr="006065EF">
              <w:rPr>
                <w:rFonts w:ascii="Arial Narrow" w:hAnsi="Arial Narrow"/>
                <w:b/>
                <w:bCs/>
                <w:color w:val="FF0000"/>
              </w:rPr>
              <w:t xml:space="preserve">Dental and Oral </w:t>
            </w:r>
            <w:r w:rsidRPr="006065EF">
              <w:rPr>
                <w:rFonts w:ascii="Arial Narrow" w:eastAsia="Times New Roman" w:hAnsi="Arial Narrow"/>
                <w:b/>
                <w:bCs/>
                <w:color w:val="FF0000"/>
              </w:rPr>
              <w:t xml:space="preserve">and maxillofacial surgery </w:t>
            </w:r>
            <w:r w:rsidRPr="006065EF">
              <w:rPr>
                <w:rFonts w:ascii="Arial Narrow" w:hAnsi="Arial Narrow"/>
                <w:b/>
                <w:bCs/>
                <w:color w:val="FF0000"/>
              </w:rPr>
              <w:t xml:space="preserve"> </w:t>
            </w:r>
          </w:p>
          <w:p w14:paraId="5ACCD0D6" w14:textId="77777777" w:rsidR="00342A32" w:rsidRPr="006065EF" w:rsidRDefault="00342A32" w:rsidP="00342A32">
            <w:pPr>
              <w:rPr>
                <w:rFonts w:ascii="Arial Narrow" w:hAnsi="Arial Narrow"/>
                <w:color w:val="FF0000"/>
              </w:rPr>
            </w:pPr>
            <w:r w:rsidRPr="006065EF">
              <w:rPr>
                <w:rFonts w:ascii="Arial Narrow" w:hAnsi="Arial Narrow"/>
                <w:color w:val="FF0000"/>
              </w:rPr>
              <w:t xml:space="preserve">When moderate sedation is employed in a dental setting, the dentist anesthesiologist, when simultaneously involved in the conduct of the dental procedure or surgery, must have at least 1 appropriately trained support staff whose responsibility is to monitor appropriate </w:t>
            </w:r>
            <w:proofErr w:type="gramStart"/>
            <w:r w:rsidRPr="006065EF">
              <w:rPr>
                <w:rFonts w:ascii="Arial Narrow" w:hAnsi="Arial Narrow"/>
                <w:color w:val="FF0000"/>
              </w:rPr>
              <w:t>physiologic</w:t>
            </w:r>
            <w:proofErr w:type="gramEnd"/>
            <w:r w:rsidRPr="006065EF">
              <w:rPr>
                <w:rFonts w:ascii="Arial Narrow" w:hAnsi="Arial Narrow"/>
                <w:color w:val="FF0000"/>
              </w:rPr>
              <w:t xml:space="preserve"> parameters and to assist in any supportive or resuscitation measures, if required. The individual(s) may also be responsible for assisting with interruptible patient-related tasks of short duration.</w:t>
            </w:r>
          </w:p>
          <w:p w14:paraId="7E74902F" w14:textId="77777777" w:rsidR="00342A32" w:rsidRPr="006065EF" w:rsidRDefault="00342A32" w:rsidP="00342A32">
            <w:pPr>
              <w:rPr>
                <w:rFonts w:ascii="Arial Narrow" w:hAnsi="Arial Narrow"/>
                <w:color w:val="FF0000"/>
              </w:rPr>
            </w:pPr>
          </w:p>
          <w:p w14:paraId="58CC513C" w14:textId="77777777" w:rsidR="00342A32" w:rsidRPr="006065EF" w:rsidRDefault="00342A32" w:rsidP="00342A32">
            <w:pPr>
              <w:rPr>
                <w:rFonts w:ascii="Arial Narrow" w:hAnsi="Arial Narrow"/>
                <w:color w:val="FF0000"/>
              </w:rPr>
            </w:pPr>
            <w:r w:rsidRPr="006065EF">
              <w:rPr>
                <w:rFonts w:ascii="Arial Narrow" w:hAnsi="Arial Narrow"/>
                <w:color w:val="FF0000"/>
              </w:rPr>
              <w:t xml:space="preserve">The identity of each dental team member present throughout the administration of minimal and moderate sedation is documented. The team should consist of the surgeon who must be trained </w:t>
            </w:r>
            <w:proofErr w:type="gramStart"/>
            <w:r w:rsidRPr="006065EF">
              <w:rPr>
                <w:rFonts w:ascii="Arial Narrow" w:hAnsi="Arial Narrow"/>
                <w:color w:val="FF0000"/>
              </w:rPr>
              <w:t>and currently</w:t>
            </w:r>
            <w:proofErr w:type="gramEnd"/>
            <w:r w:rsidRPr="006065EF">
              <w:rPr>
                <w:rFonts w:ascii="Arial Narrow" w:hAnsi="Arial Narrow"/>
                <w:color w:val="FF0000"/>
              </w:rPr>
              <w:t xml:space="preserve"> competent in ACLS and one additional person trained in BLS for Healthcare Providers who monitors the patient’s level of sedation. The individual assigned to monitor the patient may only assist with minor, interruptible tasks within the procedure room once the patient’s level of sedation/analgesia and vital signs have stabilized.</w:t>
            </w:r>
          </w:p>
          <w:p w14:paraId="315555DF" w14:textId="77777777" w:rsidR="00342A32" w:rsidRPr="006065EF" w:rsidRDefault="00342A32" w:rsidP="00342A32">
            <w:pPr>
              <w:rPr>
                <w:color w:val="FF0000"/>
              </w:rPr>
            </w:pPr>
          </w:p>
          <w:p w14:paraId="31CC1525" w14:textId="77777777" w:rsidR="00342A32" w:rsidRPr="006065EF" w:rsidRDefault="00342A32" w:rsidP="00342A32">
            <w:pPr>
              <w:rPr>
                <w:rFonts w:ascii="Arial Narrow" w:hAnsi="Arial Narrow"/>
                <w:b/>
                <w:bCs/>
                <w:color w:val="FF0000"/>
              </w:rPr>
            </w:pPr>
            <w:r w:rsidRPr="006065EF">
              <w:rPr>
                <w:rFonts w:ascii="Arial Narrow" w:hAnsi="Arial Narrow"/>
                <w:b/>
                <w:bCs/>
                <w:color w:val="FF0000"/>
              </w:rPr>
              <w:t>Evaluating Compliance:</w:t>
            </w:r>
          </w:p>
          <w:p w14:paraId="175FF96C" w14:textId="77777777" w:rsidR="00342A32" w:rsidRPr="006065EF" w:rsidRDefault="00342A32" w:rsidP="00875CCD">
            <w:pPr>
              <w:pStyle w:val="ListParagraph"/>
              <w:widowControl/>
              <w:numPr>
                <w:ilvl w:val="0"/>
                <w:numId w:val="194"/>
              </w:numPr>
              <w:autoSpaceDE/>
              <w:autoSpaceDN/>
              <w:contextualSpacing/>
              <w:rPr>
                <w:rFonts w:ascii="Arial Narrow" w:hAnsi="Arial Narrow"/>
                <w:color w:val="FF0000"/>
              </w:rPr>
            </w:pPr>
            <w:r w:rsidRPr="006065EF">
              <w:rPr>
                <w:rFonts w:ascii="Arial Narrow" w:hAnsi="Arial Narrow"/>
                <w:color w:val="FF0000"/>
              </w:rPr>
              <w:t>Interview staff.</w:t>
            </w:r>
          </w:p>
          <w:p w14:paraId="4C9396A3" w14:textId="7B04571F" w:rsidR="00342A32" w:rsidRPr="003E2603" w:rsidRDefault="00342A32" w:rsidP="00875CCD">
            <w:pPr>
              <w:pStyle w:val="ListParagraph"/>
              <w:widowControl/>
              <w:numPr>
                <w:ilvl w:val="0"/>
                <w:numId w:val="194"/>
              </w:numPr>
              <w:autoSpaceDE/>
              <w:autoSpaceDN/>
              <w:contextualSpacing/>
              <w:rPr>
                <w:rFonts w:ascii="Arial Narrow" w:hAnsi="Arial Narrow"/>
                <w:color w:val="FF0000"/>
              </w:rPr>
            </w:pPr>
            <w:r w:rsidRPr="006065EF">
              <w:rPr>
                <w:rFonts w:ascii="Arial Narrow" w:hAnsi="Arial Narrow"/>
                <w:color w:val="FF0000"/>
              </w:rPr>
              <w:t>Observe practice.</w:t>
            </w:r>
          </w:p>
        </w:tc>
        <w:tc>
          <w:tcPr>
            <w:tcW w:w="2971" w:type="dxa"/>
          </w:tcPr>
          <w:p w14:paraId="3D5E5064" w14:textId="77777777" w:rsidR="00342A32" w:rsidRPr="003D1E20" w:rsidRDefault="00CC7D73" w:rsidP="00342A32">
            <w:pPr>
              <w:pStyle w:val="QATableBodyText"/>
            </w:pPr>
            <w:sdt>
              <w:sdtPr>
                <w:id w:val="-152901088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63ECFB0" w14:textId="77777777" w:rsidR="00342A32" w:rsidRPr="003D1E20" w:rsidRDefault="00CC7D73" w:rsidP="00342A32">
            <w:pPr>
              <w:pStyle w:val="QATableBodyText"/>
            </w:pPr>
            <w:sdt>
              <w:sdtPr>
                <w:id w:val="-71019014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2B27818" w14:textId="77777777" w:rsidR="00342A32" w:rsidRPr="003D1E20" w:rsidRDefault="00CC7D73" w:rsidP="00342A32">
            <w:pPr>
              <w:pStyle w:val="QATableBodyText"/>
            </w:pPr>
            <w:sdt>
              <w:sdtPr>
                <w:id w:val="1810671040"/>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63B5EC6F" w14:textId="77777777" w:rsidR="00342A32" w:rsidRDefault="00CC7D73" w:rsidP="00342A32">
            <w:pPr>
              <w:pStyle w:val="QATableBodyText"/>
            </w:pPr>
            <w:sdt>
              <w:sdtPr>
                <w:id w:val="29109491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506CB59" w14:textId="553C559C"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5F2F851B" w14:textId="77777777" w:rsidTr="00342A32">
        <w:trPr>
          <w:trHeight w:val="81"/>
        </w:trPr>
        <w:tc>
          <w:tcPr>
            <w:tcW w:w="14861" w:type="dxa"/>
            <w:gridSpan w:val="5"/>
            <w:shd w:val="clear" w:color="auto" w:fill="016199"/>
          </w:tcPr>
          <w:p w14:paraId="0869D57B" w14:textId="1A78EB06" w:rsidR="00342A32" w:rsidRDefault="00342A32" w:rsidP="00342A32">
            <w:pPr>
              <w:pStyle w:val="QATableBodyText"/>
              <w:rPr>
                <w:rFonts w:ascii="MS Gothic" w:eastAsia="MS Gothic" w:hAnsi="MS Gothic"/>
              </w:rPr>
            </w:pPr>
            <w:r>
              <w:rPr>
                <w:b/>
                <w:color w:val="FFFFFF"/>
                <w:sz w:val="28"/>
              </w:rPr>
              <w:t>SUB-SECTION</w:t>
            </w:r>
            <w:r>
              <w:rPr>
                <w:b/>
                <w:color w:val="FFFFFF"/>
                <w:spacing w:val="-5"/>
                <w:sz w:val="28"/>
              </w:rPr>
              <w:t xml:space="preserve"> </w:t>
            </w:r>
            <w:r>
              <w:rPr>
                <w:b/>
                <w:color w:val="FFFFFF"/>
                <w:sz w:val="28"/>
              </w:rPr>
              <w:t>E:</w:t>
            </w:r>
            <w:r>
              <w:rPr>
                <w:b/>
                <w:color w:val="FFFFFF"/>
                <w:spacing w:val="-7"/>
                <w:sz w:val="28"/>
              </w:rPr>
              <w:t xml:space="preserve"> </w:t>
            </w:r>
            <w:r>
              <w:rPr>
                <w:b/>
                <w:color w:val="FFFFFF"/>
                <w:sz w:val="28"/>
              </w:rPr>
              <w:t>Facility</w:t>
            </w:r>
            <w:r>
              <w:rPr>
                <w:b/>
                <w:color w:val="FFFFFF"/>
                <w:spacing w:val="-6"/>
                <w:sz w:val="28"/>
              </w:rPr>
              <w:t xml:space="preserve"> </w:t>
            </w:r>
            <w:r>
              <w:rPr>
                <w:b/>
                <w:color w:val="FFFFFF"/>
                <w:spacing w:val="-2"/>
                <w:sz w:val="28"/>
              </w:rPr>
              <w:t>Staffing</w:t>
            </w:r>
          </w:p>
        </w:tc>
      </w:tr>
      <w:tr w:rsidR="00342A32" w14:paraId="59F2F2B2" w14:textId="77777777" w:rsidTr="00A51014">
        <w:trPr>
          <w:trHeight w:val="2200"/>
        </w:trPr>
        <w:tc>
          <w:tcPr>
            <w:tcW w:w="1066" w:type="dxa"/>
          </w:tcPr>
          <w:p w14:paraId="55DB0313" w14:textId="585581F6" w:rsidR="00342A32" w:rsidRDefault="00342A32" w:rsidP="00342A32">
            <w:pPr>
              <w:pStyle w:val="TableParagraph"/>
              <w:spacing w:before="2"/>
              <w:ind w:left="17" w:right="4"/>
              <w:jc w:val="center"/>
              <w:rPr>
                <w:b/>
                <w:color w:val="FFFFFF"/>
                <w:sz w:val="28"/>
              </w:rPr>
            </w:pPr>
            <w:r>
              <w:rPr>
                <w:b/>
                <w:spacing w:val="-2"/>
                <w:w w:val="85"/>
              </w:rPr>
              <w:lastRenderedPageBreak/>
              <w:t>11-E-</w:t>
            </w:r>
            <w:r>
              <w:rPr>
                <w:b/>
                <w:spacing w:val="-10"/>
                <w:w w:val="85"/>
              </w:rPr>
              <w:t>1</w:t>
            </w:r>
          </w:p>
        </w:tc>
        <w:tc>
          <w:tcPr>
            <w:tcW w:w="5273" w:type="dxa"/>
          </w:tcPr>
          <w:p w14:paraId="63679866" w14:textId="77777777" w:rsidR="00342A32" w:rsidRDefault="00342A32" w:rsidP="00342A32">
            <w:pPr>
              <w:rPr>
                <w:rFonts w:ascii="Calibri" w:eastAsia="Times New Roman" w:hAnsi="Calibri" w:cs="Calibri"/>
                <w:color w:val="000000"/>
              </w:rPr>
            </w:pPr>
            <w:r>
              <w:rPr>
                <w:rFonts w:ascii="Calibri" w:hAnsi="Calibri" w:cs="Calibri"/>
                <w:color w:val="000000"/>
              </w:rPr>
              <w:t>When a patient is present in the facility to undergo a procedure under a higher level of anesthesia than meets the QUAD A definition of Class A, there is a licensed registered nurse, physician other than the operating surgeon, or physician’s assistant designated as the person responsible for patient care in all areas of the facility (i.e. operating room, operating suite, and all patient care areas), in accordance with state/local law.</w:t>
            </w:r>
          </w:p>
          <w:p w14:paraId="4E11C818" w14:textId="77777777" w:rsidR="00342A32" w:rsidRDefault="00342A32" w:rsidP="00342A32">
            <w:pPr>
              <w:rPr>
                <w:rFonts w:ascii="Calibri" w:hAnsi="Calibri" w:cs="Calibri"/>
                <w:color w:val="000000"/>
              </w:rPr>
            </w:pPr>
          </w:p>
        </w:tc>
        <w:tc>
          <w:tcPr>
            <w:tcW w:w="1111" w:type="dxa"/>
          </w:tcPr>
          <w:p w14:paraId="184E7FB0" w14:textId="77777777" w:rsidR="00342A32" w:rsidRDefault="00342A32" w:rsidP="00342A32">
            <w:pPr>
              <w:pStyle w:val="TableParagraph"/>
              <w:spacing w:line="229" w:lineRule="exact"/>
              <w:rPr>
                <w:sz w:val="20"/>
              </w:rPr>
            </w:pPr>
            <w:r>
              <w:rPr>
                <w:color w:val="233746"/>
                <w:spacing w:val="-5"/>
                <w:sz w:val="20"/>
              </w:rPr>
              <w:t>B</w:t>
            </w:r>
          </w:p>
          <w:p w14:paraId="1B36128B" w14:textId="1685355E" w:rsidR="00342A32" w:rsidRDefault="00342A32" w:rsidP="00342A32">
            <w:pPr>
              <w:pStyle w:val="TableParagraph"/>
              <w:spacing w:line="265" w:lineRule="exact"/>
              <w:rPr>
                <w:rFonts w:ascii="Segoe UI Symbol"/>
                <w:color w:val="233746"/>
                <w:spacing w:val="-5"/>
                <w:sz w:val="20"/>
              </w:rPr>
            </w:pPr>
            <w:r>
              <w:rPr>
                <w:color w:val="233746"/>
                <w:spacing w:val="-10"/>
                <w:sz w:val="20"/>
              </w:rPr>
              <w:t>C</w:t>
            </w:r>
          </w:p>
        </w:tc>
        <w:tc>
          <w:tcPr>
            <w:tcW w:w="4440" w:type="dxa"/>
          </w:tcPr>
          <w:p w14:paraId="0F5D13FE" w14:textId="77777777" w:rsidR="00342A32" w:rsidRPr="009C46A4" w:rsidRDefault="00342A32" w:rsidP="00342A32">
            <w:pPr>
              <w:rPr>
                <w:rFonts w:ascii="Arial Narrow" w:hAnsi="Arial Narrow"/>
                <w:b/>
                <w:bCs/>
                <w:color w:val="FF0000"/>
              </w:rPr>
            </w:pPr>
            <w:r w:rsidRPr="009C46A4">
              <w:rPr>
                <w:rFonts w:ascii="Arial Narrow" w:hAnsi="Arial Narrow"/>
                <w:b/>
                <w:bCs/>
                <w:color w:val="FF0000"/>
              </w:rPr>
              <w:t>Interpretive Guidance:</w:t>
            </w:r>
          </w:p>
          <w:p w14:paraId="00D4BDA3" w14:textId="77777777" w:rsidR="00342A32" w:rsidRPr="009C46A4" w:rsidRDefault="00342A32" w:rsidP="00342A32">
            <w:pPr>
              <w:rPr>
                <w:rFonts w:ascii="Arial Narrow" w:hAnsi="Arial Narrow"/>
                <w:color w:val="FF0000"/>
              </w:rPr>
            </w:pPr>
            <w:r w:rsidRPr="009C46A4">
              <w:rPr>
                <w:rFonts w:ascii="Arial Narrow" w:hAnsi="Arial Narrow"/>
                <w:color w:val="FF0000"/>
              </w:rPr>
              <w:t>Licensed practical nurses and medical assistants do not meet this requirement. Both require supervision by a physician or RN.</w:t>
            </w:r>
          </w:p>
          <w:p w14:paraId="7C7BB8D4" w14:textId="77777777" w:rsidR="00342A32" w:rsidRPr="009C46A4" w:rsidRDefault="00342A32" w:rsidP="00342A32">
            <w:pPr>
              <w:rPr>
                <w:rFonts w:ascii="Arial Narrow" w:hAnsi="Arial Narrow"/>
                <w:color w:val="FF0000"/>
              </w:rPr>
            </w:pPr>
          </w:p>
          <w:p w14:paraId="316E9A13" w14:textId="77777777" w:rsidR="00342A32" w:rsidRPr="009C46A4" w:rsidRDefault="00342A32" w:rsidP="00342A32">
            <w:pPr>
              <w:rPr>
                <w:rFonts w:ascii="Arial Narrow" w:hAnsi="Arial Narrow"/>
                <w:b/>
                <w:bCs/>
                <w:color w:val="FF0000"/>
              </w:rPr>
            </w:pPr>
            <w:r w:rsidRPr="009C46A4">
              <w:rPr>
                <w:rFonts w:ascii="Arial Narrow" w:hAnsi="Arial Narrow"/>
                <w:b/>
                <w:bCs/>
                <w:color w:val="FF0000"/>
              </w:rPr>
              <w:t>Evaluating Compliance:</w:t>
            </w:r>
          </w:p>
          <w:p w14:paraId="1EB2C2A6" w14:textId="77777777" w:rsidR="00342A32" w:rsidRPr="009C46A4" w:rsidRDefault="00342A32" w:rsidP="00875CCD">
            <w:pPr>
              <w:pStyle w:val="ListParagraph"/>
              <w:widowControl/>
              <w:numPr>
                <w:ilvl w:val="0"/>
                <w:numId w:val="194"/>
              </w:numPr>
              <w:autoSpaceDE/>
              <w:autoSpaceDN/>
              <w:contextualSpacing/>
              <w:rPr>
                <w:rFonts w:ascii="Arial Narrow" w:hAnsi="Arial Narrow"/>
                <w:color w:val="FF0000"/>
              </w:rPr>
            </w:pPr>
            <w:r w:rsidRPr="009C46A4">
              <w:rPr>
                <w:rFonts w:ascii="Arial Narrow" w:hAnsi="Arial Narrow"/>
                <w:color w:val="FF0000"/>
              </w:rPr>
              <w:t>Interview staff.</w:t>
            </w:r>
          </w:p>
          <w:p w14:paraId="5F32FEF1" w14:textId="77777777" w:rsidR="008A2FD9" w:rsidRDefault="00342A32" w:rsidP="00342A32">
            <w:pPr>
              <w:pStyle w:val="ListParagraph"/>
              <w:widowControl/>
              <w:numPr>
                <w:ilvl w:val="0"/>
                <w:numId w:val="194"/>
              </w:numPr>
              <w:autoSpaceDE/>
              <w:autoSpaceDN/>
              <w:contextualSpacing/>
              <w:rPr>
                <w:rFonts w:ascii="Arial Narrow" w:hAnsi="Arial Narrow"/>
                <w:color w:val="FF0000"/>
              </w:rPr>
            </w:pPr>
            <w:r w:rsidRPr="009C46A4">
              <w:rPr>
                <w:rFonts w:ascii="Arial Narrow" w:hAnsi="Arial Narrow"/>
                <w:color w:val="FF0000"/>
              </w:rPr>
              <w:t>Review staffing patterns.</w:t>
            </w:r>
          </w:p>
          <w:p w14:paraId="04721F76" w14:textId="40D5A54B" w:rsidR="00342A32" w:rsidRPr="008A2FD9" w:rsidRDefault="00342A32" w:rsidP="00342A32">
            <w:pPr>
              <w:pStyle w:val="ListParagraph"/>
              <w:widowControl/>
              <w:numPr>
                <w:ilvl w:val="0"/>
                <w:numId w:val="194"/>
              </w:numPr>
              <w:autoSpaceDE/>
              <w:autoSpaceDN/>
              <w:contextualSpacing/>
              <w:rPr>
                <w:rFonts w:ascii="Arial Narrow" w:hAnsi="Arial Narrow"/>
                <w:color w:val="FF0000"/>
              </w:rPr>
            </w:pPr>
            <w:r w:rsidRPr="008A2FD9">
              <w:rPr>
                <w:rFonts w:ascii="Arial Narrow" w:hAnsi="Arial Narrow"/>
                <w:color w:val="FF0000"/>
              </w:rPr>
              <w:t>Observe practice.</w:t>
            </w:r>
          </w:p>
        </w:tc>
        <w:tc>
          <w:tcPr>
            <w:tcW w:w="2971" w:type="dxa"/>
          </w:tcPr>
          <w:p w14:paraId="05A25F3D" w14:textId="77777777" w:rsidR="00342A32" w:rsidRPr="003D1E20" w:rsidRDefault="00CC7D73" w:rsidP="00342A32">
            <w:pPr>
              <w:pStyle w:val="QATableBodyText"/>
            </w:pPr>
            <w:sdt>
              <w:sdtPr>
                <w:id w:val="-2001421139"/>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12C58EA" w14:textId="77777777" w:rsidR="00342A32" w:rsidRPr="003D1E20" w:rsidRDefault="00CC7D73" w:rsidP="00342A32">
            <w:pPr>
              <w:pStyle w:val="QATableBodyText"/>
            </w:pPr>
            <w:sdt>
              <w:sdtPr>
                <w:id w:val="-1717584437"/>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5D5BD3DC" w14:textId="77777777" w:rsidR="00342A32" w:rsidRPr="003D1E20" w:rsidRDefault="00CC7D73" w:rsidP="00342A32">
            <w:pPr>
              <w:pStyle w:val="QATableBodyText"/>
            </w:pPr>
            <w:sdt>
              <w:sdtPr>
                <w:id w:val="-2034487035"/>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6DB8A5F" w14:textId="77777777" w:rsidR="00342A32" w:rsidRDefault="00CC7D73" w:rsidP="00342A32">
            <w:pPr>
              <w:pStyle w:val="QATableBodyText"/>
            </w:pPr>
            <w:sdt>
              <w:sdtPr>
                <w:id w:val="-68767685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4F58241F" w14:textId="77777777" w:rsidR="00342A32" w:rsidRDefault="00342A32" w:rsidP="00342A32">
            <w:pPr>
              <w:pStyle w:val="TableParagraph"/>
              <w:spacing w:before="1"/>
              <w:ind w:left="0"/>
              <w:rPr>
                <w:b/>
                <w:sz w:val="20"/>
              </w:rPr>
            </w:pPr>
          </w:p>
          <w:p w14:paraId="292DB7DA" w14:textId="036E894A"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3357BEEA" w14:textId="77777777" w:rsidTr="00A51014">
        <w:trPr>
          <w:trHeight w:val="2200"/>
        </w:trPr>
        <w:tc>
          <w:tcPr>
            <w:tcW w:w="1066" w:type="dxa"/>
          </w:tcPr>
          <w:p w14:paraId="5B7A968B" w14:textId="3C8A0D99" w:rsidR="00342A32" w:rsidRDefault="00342A32" w:rsidP="00342A32">
            <w:pPr>
              <w:pStyle w:val="TableParagraph"/>
              <w:spacing w:before="2"/>
              <w:ind w:left="17" w:right="4"/>
              <w:jc w:val="center"/>
              <w:rPr>
                <w:b/>
                <w:spacing w:val="-2"/>
                <w:w w:val="85"/>
              </w:rPr>
            </w:pPr>
            <w:r>
              <w:rPr>
                <w:b/>
                <w:spacing w:val="-2"/>
                <w:w w:val="85"/>
              </w:rPr>
              <w:t>11-E-</w:t>
            </w:r>
            <w:r>
              <w:rPr>
                <w:b/>
                <w:spacing w:val="-10"/>
                <w:w w:val="85"/>
              </w:rPr>
              <w:t>2</w:t>
            </w:r>
          </w:p>
        </w:tc>
        <w:tc>
          <w:tcPr>
            <w:tcW w:w="5273" w:type="dxa"/>
          </w:tcPr>
          <w:p w14:paraId="17387004" w14:textId="77777777" w:rsidR="00342A32" w:rsidRDefault="00342A32" w:rsidP="00342A32">
            <w:pPr>
              <w:rPr>
                <w:rFonts w:ascii="Calibri" w:eastAsia="Times New Roman" w:hAnsi="Calibri" w:cs="Calibri"/>
                <w:color w:val="000000"/>
              </w:rPr>
            </w:pPr>
            <w:r>
              <w:rPr>
                <w:rFonts w:ascii="Calibri" w:hAnsi="Calibri" w:cs="Calibri"/>
                <w:color w:val="000000"/>
              </w:rPr>
              <w:t xml:space="preserve">All operating suite personnel must meet acceptable standards as defined by their </w:t>
            </w:r>
            <w:r>
              <w:rPr>
                <w:rFonts w:ascii="Calibri" w:hAnsi="Calibri" w:cs="Calibri"/>
                <w:color w:val="FF0000"/>
              </w:rPr>
              <w:t xml:space="preserve">state scope of practice and </w:t>
            </w:r>
            <w:r>
              <w:rPr>
                <w:rFonts w:ascii="Calibri" w:hAnsi="Calibri" w:cs="Calibri"/>
                <w:color w:val="000000"/>
              </w:rPr>
              <w:t>professional governing bodies, where applicable.</w:t>
            </w:r>
          </w:p>
          <w:p w14:paraId="08EE485D" w14:textId="77777777" w:rsidR="00342A32" w:rsidRDefault="00342A32" w:rsidP="00342A32">
            <w:pPr>
              <w:rPr>
                <w:rFonts w:ascii="Calibri" w:hAnsi="Calibri" w:cs="Calibri"/>
                <w:color w:val="000000"/>
              </w:rPr>
            </w:pPr>
          </w:p>
        </w:tc>
        <w:tc>
          <w:tcPr>
            <w:tcW w:w="1111" w:type="dxa"/>
          </w:tcPr>
          <w:p w14:paraId="6B2DFD3A" w14:textId="77777777" w:rsidR="00342A32" w:rsidRDefault="00342A32" w:rsidP="00342A32">
            <w:pPr>
              <w:pStyle w:val="TableParagraph"/>
              <w:spacing w:line="229" w:lineRule="exact"/>
              <w:rPr>
                <w:sz w:val="20"/>
              </w:rPr>
            </w:pPr>
            <w:r>
              <w:rPr>
                <w:color w:val="233746"/>
                <w:spacing w:val="-5"/>
                <w:sz w:val="20"/>
              </w:rPr>
              <w:t>B</w:t>
            </w:r>
          </w:p>
          <w:p w14:paraId="385AC08C" w14:textId="5E58879D" w:rsidR="00342A32" w:rsidRDefault="00342A32" w:rsidP="00342A32">
            <w:pPr>
              <w:pStyle w:val="TableParagraph"/>
              <w:spacing w:line="229" w:lineRule="exact"/>
              <w:rPr>
                <w:color w:val="233746"/>
                <w:spacing w:val="-5"/>
                <w:sz w:val="20"/>
              </w:rPr>
            </w:pPr>
            <w:r>
              <w:rPr>
                <w:color w:val="233746"/>
                <w:spacing w:val="-10"/>
                <w:sz w:val="20"/>
              </w:rPr>
              <w:t>C</w:t>
            </w:r>
          </w:p>
        </w:tc>
        <w:tc>
          <w:tcPr>
            <w:tcW w:w="4440" w:type="dxa"/>
          </w:tcPr>
          <w:p w14:paraId="0557814F" w14:textId="77777777" w:rsidR="00342A32" w:rsidRPr="004F6DE3" w:rsidRDefault="00342A32" w:rsidP="00342A32">
            <w:pPr>
              <w:rPr>
                <w:rFonts w:ascii="Arial Narrow" w:hAnsi="Arial Narrow"/>
                <w:b/>
                <w:bCs/>
                <w:color w:val="FF0000"/>
              </w:rPr>
            </w:pPr>
            <w:r w:rsidRPr="004F6DE3">
              <w:rPr>
                <w:rFonts w:ascii="Arial Narrow" w:hAnsi="Arial Narrow"/>
                <w:b/>
                <w:bCs/>
                <w:color w:val="FF0000"/>
              </w:rPr>
              <w:t>Interpretive Guidance:</w:t>
            </w:r>
          </w:p>
          <w:p w14:paraId="09085D10" w14:textId="77777777" w:rsidR="00342A32" w:rsidRPr="004F6DE3" w:rsidRDefault="00342A32" w:rsidP="00342A32">
            <w:pPr>
              <w:rPr>
                <w:rFonts w:ascii="Arial Narrow" w:hAnsi="Arial Narrow"/>
                <w:color w:val="FF0000"/>
              </w:rPr>
            </w:pPr>
            <w:r w:rsidRPr="004F6DE3">
              <w:rPr>
                <w:rFonts w:ascii="Arial Narrow" w:hAnsi="Arial Narrow"/>
                <w:color w:val="FF0000"/>
              </w:rPr>
              <w:t>The intent is to ensure that staff follow acceptable standards of practice consistent with state scope of practice laws.</w:t>
            </w:r>
          </w:p>
          <w:p w14:paraId="20E6EC7B" w14:textId="77777777" w:rsidR="00342A32" w:rsidRPr="004F6DE3" w:rsidRDefault="00342A32" w:rsidP="00342A32">
            <w:pPr>
              <w:rPr>
                <w:rFonts w:ascii="Arial Narrow" w:hAnsi="Arial Narrow"/>
                <w:color w:val="FF0000"/>
              </w:rPr>
            </w:pPr>
          </w:p>
          <w:p w14:paraId="560AF0F7" w14:textId="77777777" w:rsidR="00342A32" w:rsidRPr="004F6DE3" w:rsidRDefault="00342A32" w:rsidP="00342A32">
            <w:pPr>
              <w:rPr>
                <w:rFonts w:ascii="Arial Narrow" w:hAnsi="Arial Narrow"/>
                <w:color w:val="FF0000"/>
              </w:rPr>
            </w:pPr>
            <w:r w:rsidRPr="004F6DE3">
              <w:rPr>
                <w:rFonts w:ascii="Arial Narrow" w:hAnsi="Arial Narrow"/>
                <w:color w:val="FF0000"/>
              </w:rPr>
              <w:t>Facilities must be knowledgeable about state scope of practice laws for all clinical staff, both direct employees and contract staff and ensure that personnel are not practicing outside of their scope of practice and training.</w:t>
            </w:r>
          </w:p>
          <w:p w14:paraId="7CCB1C1A" w14:textId="77777777" w:rsidR="00342A32" w:rsidRPr="004F6DE3" w:rsidRDefault="00342A32" w:rsidP="00342A32">
            <w:pPr>
              <w:rPr>
                <w:rFonts w:ascii="Arial Narrow" w:hAnsi="Arial Narrow"/>
                <w:color w:val="FF0000"/>
              </w:rPr>
            </w:pPr>
          </w:p>
          <w:p w14:paraId="45913D4C" w14:textId="3B18FC42" w:rsidR="00342A32" w:rsidRPr="008A2FD9" w:rsidRDefault="00342A32" w:rsidP="008A2FD9">
            <w:pPr>
              <w:rPr>
                <w:rFonts w:ascii="Arial Narrow" w:hAnsi="Arial Narrow"/>
                <w:b/>
                <w:bCs/>
                <w:color w:val="FF0000"/>
              </w:rPr>
            </w:pPr>
            <w:r w:rsidRPr="004F6DE3">
              <w:rPr>
                <w:rFonts w:ascii="Arial Narrow" w:hAnsi="Arial Narrow"/>
                <w:color w:val="FF0000"/>
              </w:rPr>
              <w:t xml:space="preserve"> </w:t>
            </w:r>
            <w:r w:rsidRPr="004F6DE3">
              <w:rPr>
                <w:rFonts w:ascii="Arial Narrow" w:hAnsi="Arial Narrow"/>
                <w:b/>
                <w:bCs/>
                <w:color w:val="FF0000"/>
              </w:rPr>
              <w:t>Evaluating Compliance:</w:t>
            </w:r>
          </w:p>
          <w:p w14:paraId="6FE956C9" w14:textId="77777777" w:rsidR="00342A32" w:rsidRPr="004F6DE3" w:rsidRDefault="00342A32" w:rsidP="00875CCD">
            <w:pPr>
              <w:pStyle w:val="ListParagraph"/>
              <w:widowControl/>
              <w:numPr>
                <w:ilvl w:val="0"/>
                <w:numId w:val="194"/>
              </w:numPr>
              <w:autoSpaceDE/>
              <w:autoSpaceDN/>
              <w:contextualSpacing/>
              <w:rPr>
                <w:rFonts w:ascii="Arial Narrow" w:hAnsi="Arial Narrow"/>
                <w:color w:val="FF0000"/>
              </w:rPr>
            </w:pPr>
            <w:r w:rsidRPr="004F6DE3">
              <w:rPr>
                <w:rFonts w:ascii="Arial Narrow" w:hAnsi="Arial Narrow"/>
                <w:color w:val="FF0000"/>
              </w:rPr>
              <w:t>Interview staff.</w:t>
            </w:r>
          </w:p>
          <w:p w14:paraId="65B3567A" w14:textId="77777777" w:rsidR="00342A32" w:rsidRPr="004F6DE3" w:rsidRDefault="00342A32" w:rsidP="00875CCD">
            <w:pPr>
              <w:pStyle w:val="ListParagraph"/>
              <w:widowControl/>
              <w:numPr>
                <w:ilvl w:val="0"/>
                <w:numId w:val="194"/>
              </w:numPr>
              <w:autoSpaceDE/>
              <w:autoSpaceDN/>
              <w:contextualSpacing/>
              <w:rPr>
                <w:rFonts w:ascii="Arial Narrow" w:hAnsi="Arial Narrow"/>
                <w:color w:val="FF0000"/>
              </w:rPr>
            </w:pPr>
            <w:r w:rsidRPr="004F6DE3">
              <w:rPr>
                <w:rFonts w:ascii="Arial Narrow" w:hAnsi="Arial Narrow"/>
                <w:color w:val="FF0000"/>
              </w:rPr>
              <w:t>Review personnel files and job descriptions.</w:t>
            </w:r>
          </w:p>
          <w:p w14:paraId="2C097118" w14:textId="77777777" w:rsidR="00342A32" w:rsidRPr="004F6DE3" w:rsidRDefault="00342A32" w:rsidP="00875CCD">
            <w:pPr>
              <w:pStyle w:val="ListParagraph"/>
              <w:widowControl/>
              <w:numPr>
                <w:ilvl w:val="0"/>
                <w:numId w:val="194"/>
              </w:numPr>
              <w:autoSpaceDE/>
              <w:autoSpaceDN/>
              <w:contextualSpacing/>
              <w:rPr>
                <w:rFonts w:ascii="Arial Narrow" w:hAnsi="Arial Narrow"/>
                <w:color w:val="FF0000"/>
              </w:rPr>
            </w:pPr>
            <w:r w:rsidRPr="004F6DE3">
              <w:rPr>
                <w:rFonts w:ascii="Arial Narrow" w:hAnsi="Arial Narrow"/>
                <w:color w:val="FF0000"/>
              </w:rPr>
              <w:t>Observe practice.</w:t>
            </w:r>
          </w:p>
          <w:p w14:paraId="0C998D82" w14:textId="77777777" w:rsidR="00342A32" w:rsidRPr="009C46A4" w:rsidRDefault="00342A32" w:rsidP="00342A32">
            <w:pPr>
              <w:rPr>
                <w:rFonts w:ascii="Arial Narrow" w:hAnsi="Arial Narrow"/>
                <w:b/>
                <w:bCs/>
                <w:color w:val="FF0000"/>
              </w:rPr>
            </w:pPr>
          </w:p>
        </w:tc>
        <w:tc>
          <w:tcPr>
            <w:tcW w:w="2971" w:type="dxa"/>
          </w:tcPr>
          <w:p w14:paraId="01447958" w14:textId="77777777" w:rsidR="00342A32" w:rsidRPr="003D1E20" w:rsidRDefault="00CC7D73" w:rsidP="00342A32">
            <w:pPr>
              <w:pStyle w:val="QATableBodyText"/>
            </w:pPr>
            <w:sdt>
              <w:sdtPr>
                <w:id w:val="-100598511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3AEFCD5B" w14:textId="77777777" w:rsidR="00342A32" w:rsidRPr="003D1E20" w:rsidRDefault="00CC7D73" w:rsidP="00342A32">
            <w:pPr>
              <w:pStyle w:val="QATableBodyText"/>
            </w:pPr>
            <w:sdt>
              <w:sdtPr>
                <w:id w:val="153784604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CA5F23B" w14:textId="77777777" w:rsidR="00342A32" w:rsidRPr="003D1E20" w:rsidRDefault="00CC7D73" w:rsidP="00342A32">
            <w:pPr>
              <w:pStyle w:val="QATableBodyText"/>
            </w:pPr>
            <w:sdt>
              <w:sdtPr>
                <w:id w:val="-206231350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54A7C08" w14:textId="77777777" w:rsidR="00342A32" w:rsidRDefault="00CC7D73" w:rsidP="00342A32">
            <w:pPr>
              <w:pStyle w:val="QATableBodyText"/>
            </w:pPr>
            <w:sdt>
              <w:sdtPr>
                <w:id w:val="1132058662"/>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3584F408" w14:textId="77777777" w:rsidR="00342A32" w:rsidRDefault="00342A32" w:rsidP="00342A32">
            <w:pPr>
              <w:pStyle w:val="TableParagraph"/>
              <w:ind w:left="0"/>
              <w:rPr>
                <w:b/>
                <w:sz w:val="20"/>
              </w:rPr>
            </w:pPr>
          </w:p>
          <w:p w14:paraId="79D6751C" w14:textId="4892A86E"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6F7C99BD" w14:textId="77777777" w:rsidTr="00342A32">
        <w:trPr>
          <w:trHeight w:val="144"/>
        </w:trPr>
        <w:tc>
          <w:tcPr>
            <w:tcW w:w="14861" w:type="dxa"/>
            <w:gridSpan w:val="5"/>
            <w:shd w:val="clear" w:color="auto" w:fill="016199"/>
          </w:tcPr>
          <w:p w14:paraId="59B77E7E" w14:textId="26DA0806" w:rsidR="00342A32" w:rsidRDefault="00342A32" w:rsidP="00342A32">
            <w:pPr>
              <w:pStyle w:val="QATableBodyText"/>
              <w:rPr>
                <w:rFonts w:ascii="MS Gothic" w:eastAsia="MS Gothic" w:hAnsi="MS Gothic"/>
              </w:rPr>
            </w:pPr>
            <w:r>
              <w:rPr>
                <w:b/>
                <w:color w:val="FFFFFF"/>
                <w:sz w:val="28"/>
              </w:rPr>
              <w:t>SUB-SECTION</w:t>
            </w:r>
            <w:r>
              <w:rPr>
                <w:b/>
                <w:color w:val="FFFFFF"/>
                <w:spacing w:val="-5"/>
                <w:sz w:val="28"/>
              </w:rPr>
              <w:t xml:space="preserve"> </w:t>
            </w:r>
            <w:r>
              <w:rPr>
                <w:b/>
                <w:color w:val="FFFFFF"/>
                <w:sz w:val="28"/>
              </w:rPr>
              <w:t>G:</w:t>
            </w:r>
            <w:r>
              <w:rPr>
                <w:b/>
                <w:color w:val="FFFFFF"/>
                <w:spacing w:val="-8"/>
                <w:sz w:val="28"/>
              </w:rPr>
              <w:t xml:space="preserve"> </w:t>
            </w:r>
            <w:r>
              <w:rPr>
                <w:b/>
                <w:color w:val="FFFFFF"/>
                <w:sz w:val="28"/>
              </w:rPr>
              <w:t>Post-Anesthesia</w:t>
            </w:r>
            <w:r>
              <w:rPr>
                <w:b/>
                <w:color w:val="FFFFFF"/>
                <w:spacing w:val="-6"/>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5"/>
                <w:sz w:val="28"/>
              </w:rPr>
              <w:t xml:space="preserve"> </w:t>
            </w:r>
            <w:r>
              <w:rPr>
                <w:b/>
                <w:color w:val="FFFFFF"/>
                <w:sz w:val="28"/>
              </w:rPr>
              <w:t>(PACU)</w:t>
            </w:r>
            <w:r>
              <w:rPr>
                <w:b/>
                <w:color w:val="FFFFFF"/>
                <w:spacing w:val="-5"/>
                <w:sz w:val="28"/>
              </w:rPr>
              <w:t xml:space="preserve"> </w:t>
            </w:r>
            <w:r>
              <w:rPr>
                <w:b/>
                <w:color w:val="FFFFFF"/>
                <w:spacing w:val="-2"/>
                <w:sz w:val="28"/>
              </w:rPr>
              <w:t>Staffing</w:t>
            </w:r>
          </w:p>
        </w:tc>
      </w:tr>
      <w:tr w:rsidR="00342A32" w14:paraId="5FCE5495" w14:textId="77777777" w:rsidTr="00A51014">
        <w:trPr>
          <w:trHeight w:val="2200"/>
        </w:trPr>
        <w:tc>
          <w:tcPr>
            <w:tcW w:w="1066" w:type="dxa"/>
          </w:tcPr>
          <w:p w14:paraId="485DC386" w14:textId="098FD437" w:rsidR="00342A32" w:rsidRDefault="00342A32" w:rsidP="00342A32">
            <w:pPr>
              <w:pStyle w:val="TableParagraph"/>
              <w:spacing w:before="2"/>
              <w:ind w:left="17" w:right="4"/>
              <w:jc w:val="center"/>
              <w:rPr>
                <w:b/>
                <w:color w:val="FFFFFF"/>
                <w:sz w:val="28"/>
              </w:rPr>
            </w:pPr>
            <w:r>
              <w:rPr>
                <w:b/>
                <w:spacing w:val="-2"/>
                <w:w w:val="85"/>
              </w:rPr>
              <w:t>11-G-</w:t>
            </w:r>
            <w:r>
              <w:rPr>
                <w:b/>
                <w:spacing w:val="-10"/>
                <w:w w:val="85"/>
              </w:rPr>
              <w:t>1</w:t>
            </w:r>
          </w:p>
        </w:tc>
        <w:tc>
          <w:tcPr>
            <w:tcW w:w="5273" w:type="dxa"/>
          </w:tcPr>
          <w:p w14:paraId="6DCCEDA9" w14:textId="77777777" w:rsidR="00342A32" w:rsidRDefault="00342A32" w:rsidP="00342A32">
            <w:pPr>
              <w:rPr>
                <w:rFonts w:ascii="Calibri" w:eastAsia="Times New Roman" w:hAnsi="Calibri" w:cs="Calibri"/>
                <w:color w:val="000000"/>
              </w:rPr>
            </w:pPr>
            <w:r>
              <w:rPr>
                <w:rFonts w:ascii="Calibri" w:hAnsi="Calibri" w:cs="Calibri"/>
                <w:color w:val="000000"/>
              </w:rPr>
              <w:t>There is a written policy that whenever parenteral sedation, dissociative drugs, epidural, spinal or general anesthesia is administered, a physician is immediately available until the patient is discharged from the PACU.</w:t>
            </w:r>
          </w:p>
          <w:p w14:paraId="5022CB10" w14:textId="77777777" w:rsidR="00342A32" w:rsidRDefault="00342A32" w:rsidP="00342A32">
            <w:pPr>
              <w:rPr>
                <w:rFonts w:ascii="Calibri" w:hAnsi="Calibri" w:cs="Calibri"/>
                <w:color w:val="000000"/>
              </w:rPr>
            </w:pPr>
          </w:p>
        </w:tc>
        <w:tc>
          <w:tcPr>
            <w:tcW w:w="1111" w:type="dxa"/>
          </w:tcPr>
          <w:p w14:paraId="69C668A0" w14:textId="77777777" w:rsidR="00342A32" w:rsidRDefault="00342A32" w:rsidP="00342A32">
            <w:pPr>
              <w:pStyle w:val="TableParagraph"/>
              <w:spacing w:line="228" w:lineRule="exact"/>
              <w:rPr>
                <w:sz w:val="20"/>
              </w:rPr>
            </w:pPr>
            <w:r>
              <w:rPr>
                <w:color w:val="233746"/>
                <w:spacing w:val="-10"/>
                <w:sz w:val="20"/>
              </w:rPr>
              <w:t>B</w:t>
            </w:r>
          </w:p>
          <w:p w14:paraId="61D5076B" w14:textId="7BA8A21B" w:rsidR="00342A32" w:rsidRDefault="00342A32" w:rsidP="00342A32">
            <w:pPr>
              <w:pStyle w:val="TableParagraph"/>
              <w:spacing w:line="229" w:lineRule="exact"/>
              <w:rPr>
                <w:color w:val="233746"/>
                <w:spacing w:val="-5"/>
                <w:sz w:val="20"/>
              </w:rPr>
            </w:pPr>
            <w:r>
              <w:rPr>
                <w:color w:val="233746"/>
                <w:spacing w:val="-10"/>
                <w:sz w:val="20"/>
              </w:rPr>
              <w:t>C</w:t>
            </w:r>
          </w:p>
        </w:tc>
        <w:tc>
          <w:tcPr>
            <w:tcW w:w="4440" w:type="dxa"/>
          </w:tcPr>
          <w:p w14:paraId="0F5FD9CD" w14:textId="77777777" w:rsidR="00342A32" w:rsidRPr="0074527A" w:rsidRDefault="00342A32" w:rsidP="00342A32">
            <w:pPr>
              <w:rPr>
                <w:rFonts w:ascii="Arial Narrow" w:hAnsi="Arial Narrow"/>
                <w:b/>
                <w:bCs/>
                <w:color w:val="FF0000"/>
              </w:rPr>
            </w:pPr>
            <w:r w:rsidRPr="0074527A">
              <w:rPr>
                <w:rFonts w:ascii="Arial Narrow" w:hAnsi="Arial Narrow"/>
                <w:b/>
                <w:bCs/>
                <w:color w:val="FF0000"/>
              </w:rPr>
              <w:t>Interpretive Guidance:</w:t>
            </w:r>
          </w:p>
          <w:p w14:paraId="6B3347D7" w14:textId="77777777" w:rsidR="00342A32" w:rsidRPr="0074527A" w:rsidRDefault="00342A32" w:rsidP="00342A32">
            <w:pPr>
              <w:rPr>
                <w:rFonts w:ascii="Arial Narrow" w:hAnsi="Arial Narrow"/>
                <w:color w:val="FF0000"/>
              </w:rPr>
            </w:pPr>
            <w:r w:rsidRPr="0074527A">
              <w:rPr>
                <w:rFonts w:ascii="Arial Narrow" w:hAnsi="Arial Narrow"/>
                <w:color w:val="FF0000"/>
              </w:rPr>
              <w:t>The intent is to ensure patient safety until discharged from the PACU when these types of anesthesia are used.</w:t>
            </w:r>
          </w:p>
          <w:p w14:paraId="2957F00E" w14:textId="77777777" w:rsidR="00342A32" w:rsidRPr="0074527A" w:rsidRDefault="00342A32" w:rsidP="00342A32">
            <w:pPr>
              <w:rPr>
                <w:rFonts w:ascii="Arial Narrow" w:hAnsi="Arial Narrow"/>
                <w:color w:val="FF0000"/>
              </w:rPr>
            </w:pPr>
          </w:p>
          <w:p w14:paraId="2DA1009C" w14:textId="77777777" w:rsidR="00342A32" w:rsidRPr="0074527A" w:rsidRDefault="00342A32" w:rsidP="00342A32">
            <w:pPr>
              <w:rPr>
                <w:rFonts w:ascii="Arial Narrow" w:hAnsi="Arial Narrow"/>
                <w:color w:val="FF0000"/>
              </w:rPr>
            </w:pPr>
            <w:r w:rsidRPr="0074527A">
              <w:rPr>
                <w:rFonts w:ascii="Arial Narrow" w:hAnsi="Arial Narrow"/>
                <w:color w:val="FF0000"/>
              </w:rPr>
              <w:t>Immediately available means that a physician is available and accessible within the facility to provide patient care and respond to emergencies without any delay.</w:t>
            </w:r>
          </w:p>
          <w:p w14:paraId="14A12B01" w14:textId="77777777" w:rsidR="00342A32" w:rsidRPr="0074527A" w:rsidRDefault="00342A32" w:rsidP="00342A32">
            <w:pPr>
              <w:rPr>
                <w:rFonts w:ascii="Arial Narrow" w:hAnsi="Arial Narrow"/>
                <w:color w:val="FF0000"/>
              </w:rPr>
            </w:pPr>
          </w:p>
          <w:p w14:paraId="05FB8009" w14:textId="77777777" w:rsidR="00342A32" w:rsidRPr="0074527A" w:rsidRDefault="00342A32" w:rsidP="00342A32">
            <w:pPr>
              <w:rPr>
                <w:rFonts w:ascii="Arial Narrow" w:hAnsi="Arial Narrow"/>
                <w:b/>
                <w:bCs/>
                <w:color w:val="FF0000"/>
              </w:rPr>
            </w:pPr>
            <w:r w:rsidRPr="0074527A">
              <w:rPr>
                <w:rFonts w:ascii="Arial Narrow" w:hAnsi="Arial Narrow"/>
                <w:b/>
                <w:bCs/>
                <w:color w:val="FF0000"/>
              </w:rPr>
              <w:t>Evaluating Compliance:</w:t>
            </w:r>
          </w:p>
          <w:p w14:paraId="664DDE2F" w14:textId="77777777" w:rsidR="00342A32" w:rsidRPr="0074527A"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74527A">
              <w:rPr>
                <w:rFonts w:ascii="Arial Narrow" w:hAnsi="Arial Narrow"/>
                <w:color w:val="FF0000"/>
              </w:rPr>
              <w:lastRenderedPageBreak/>
              <w:t>Interview staff.</w:t>
            </w:r>
          </w:p>
          <w:p w14:paraId="5451A344" w14:textId="77777777" w:rsidR="00342A32" w:rsidRPr="0074527A" w:rsidRDefault="00342A32" w:rsidP="00875CCD">
            <w:pPr>
              <w:pStyle w:val="ListParagraph"/>
              <w:widowControl/>
              <w:numPr>
                <w:ilvl w:val="0"/>
                <w:numId w:val="194"/>
              </w:numPr>
              <w:autoSpaceDE/>
              <w:autoSpaceDN/>
              <w:contextualSpacing/>
              <w:rPr>
                <w:rFonts w:ascii="Arial Narrow" w:hAnsi="Arial Narrow"/>
                <w:color w:val="FF0000"/>
              </w:rPr>
            </w:pPr>
            <w:r w:rsidRPr="0074527A">
              <w:rPr>
                <w:rFonts w:ascii="Arial Narrow" w:hAnsi="Arial Narrow"/>
                <w:color w:val="FF0000"/>
              </w:rPr>
              <w:t>Observe practice.</w:t>
            </w:r>
          </w:p>
          <w:p w14:paraId="448A6F35" w14:textId="77777777" w:rsidR="00342A32" w:rsidRPr="004F6DE3" w:rsidRDefault="00342A32" w:rsidP="00342A32">
            <w:pPr>
              <w:rPr>
                <w:rFonts w:ascii="Arial Narrow" w:hAnsi="Arial Narrow"/>
                <w:b/>
                <w:bCs/>
                <w:color w:val="FF0000"/>
              </w:rPr>
            </w:pPr>
          </w:p>
        </w:tc>
        <w:tc>
          <w:tcPr>
            <w:tcW w:w="2971" w:type="dxa"/>
          </w:tcPr>
          <w:p w14:paraId="5AF13AA6" w14:textId="77777777" w:rsidR="00342A32" w:rsidRPr="003D1E20" w:rsidRDefault="00CC7D73" w:rsidP="00342A32">
            <w:pPr>
              <w:pStyle w:val="QATableBodyText"/>
            </w:pPr>
            <w:sdt>
              <w:sdtPr>
                <w:id w:val="198319189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363CF10" w14:textId="77777777" w:rsidR="00342A32" w:rsidRPr="003D1E20" w:rsidRDefault="00CC7D73" w:rsidP="00342A32">
            <w:pPr>
              <w:pStyle w:val="QATableBodyText"/>
            </w:pPr>
            <w:sdt>
              <w:sdtPr>
                <w:id w:val="1769190399"/>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570B9412" w14:textId="77777777" w:rsidR="00342A32" w:rsidRPr="003D1E20" w:rsidRDefault="00CC7D73" w:rsidP="00342A32">
            <w:pPr>
              <w:pStyle w:val="QATableBodyText"/>
            </w:pPr>
            <w:sdt>
              <w:sdtPr>
                <w:id w:val="-1630161360"/>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723C48BC" w14:textId="77777777" w:rsidR="00342A32" w:rsidRDefault="00CC7D73" w:rsidP="00342A32">
            <w:pPr>
              <w:pStyle w:val="QATableBodyText"/>
            </w:pPr>
            <w:sdt>
              <w:sdtPr>
                <w:id w:val="-96449275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DD92E35" w14:textId="0DBF381B"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7F19669A" w14:textId="77777777" w:rsidTr="00A51014">
        <w:trPr>
          <w:trHeight w:val="2200"/>
        </w:trPr>
        <w:tc>
          <w:tcPr>
            <w:tcW w:w="1066" w:type="dxa"/>
          </w:tcPr>
          <w:p w14:paraId="26F1CE35" w14:textId="0C822705" w:rsidR="00342A32" w:rsidRDefault="00342A32" w:rsidP="00342A32">
            <w:pPr>
              <w:pStyle w:val="TableParagraph"/>
              <w:spacing w:before="2"/>
              <w:ind w:left="17" w:right="4"/>
              <w:jc w:val="center"/>
              <w:rPr>
                <w:b/>
                <w:spacing w:val="-2"/>
                <w:w w:val="85"/>
              </w:rPr>
            </w:pPr>
            <w:r>
              <w:rPr>
                <w:b/>
                <w:spacing w:val="-2"/>
                <w:w w:val="85"/>
              </w:rPr>
              <w:t>11-G-</w:t>
            </w:r>
            <w:r>
              <w:rPr>
                <w:b/>
                <w:spacing w:val="-10"/>
                <w:w w:val="85"/>
              </w:rPr>
              <w:t>2</w:t>
            </w:r>
          </w:p>
        </w:tc>
        <w:tc>
          <w:tcPr>
            <w:tcW w:w="5273" w:type="dxa"/>
          </w:tcPr>
          <w:p w14:paraId="781FB511" w14:textId="77777777" w:rsidR="00342A32" w:rsidRDefault="00342A32" w:rsidP="00342A32">
            <w:pPr>
              <w:rPr>
                <w:rFonts w:ascii="Calibri" w:eastAsia="Times New Roman" w:hAnsi="Calibri" w:cs="Calibri"/>
                <w:color w:val="000000"/>
              </w:rPr>
            </w:pPr>
            <w:r>
              <w:rPr>
                <w:rFonts w:ascii="Calibri" w:hAnsi="Calibri" w:cs="Calibri"/>
                <w:color w:val="000000"/>
              </w:rPr>
              <w:t xml:space="preserve">All recovering patients must be observed and supervised by trained medical personnel in the PACU. A physician, CRNA, </w:t>
            </w:r>
            <w:r w:rsidRPr="00CE3E5A">
              <w:rPr>
                <w:rFonts w:ascii="Calibri" w:hAnsi="Calibri" w:cs="Calibri"/>
                <w:color w:val="FF0000"/>
              </w:rPr>
              <w:t>NP</w:t>
            </w:r>
            <w:r>
              <w:rPr>
                <w:rFonts w:ascii="Calibri" w:hAnsi="Calibri" w:cs="Calibri"/>
                <w:color w:val="000000"/>
              </w:rPr>
              <w:t xml:space="preserve">, PA, or RN currently licensed and certified in advanced cardiac life support (ACLS) </w:t>
            </w:r>
            <w:r>
              <w:rPr>
                <w:rFonts w:ascii="Calibri" w:hAnsi="Calibri" w:cs="Calibri"/>
                <w:color w:val="FF0000"/>
              </w:rPr>
              <w:t xml:space="preserve">or pediatric advanced life support (PALS), as appropriate, </w:t>
            </w:r>
            <w:r>
              <w:rPr>
                <w:rFonts w:ascii="Calibri" w:hAnsi="Calibri" w:cs="Calibri"/>
                <w:color w:val="000000"/>
              </w:rPr>
              <w:t>is immediately available until the patient has met PACU discharge criteria for discharge from the facility. Local mandates and stricter standards may apply.</w:t>
            </w:r>
          </w:p>
          <w:p w14:paraId="25809A0D" w14:textId="77777777" w:rsidR="00342A32" w:rsidRDefault="00342A32" w:rsidP="00342A32">
            <w:pPr>
              <w:rPr>
                <w:rFonts w:ascii="Calibri" w:hAnsi="Calibri" w:cs="Calibri"/>
                <w:color w:val="000000"/>
              </w:rPr>
            </w:pPr>
          </w:p>
        </w:tc>
        <w:tc>
          <w:tcPr>
            <w:tcW w:w="1111" w:type="dxa"/>
          </w:tcPr>
          <w:p w14:paraId="73724D9A" w14:textId="77777777" w:rsidR="00342A32" w:rsidRDefault="00342A32" w:rsidP="00342A32">
            <w:pPr>
              <w:pStyle w:val="TableParagraph"/>
              <w:spacing w:line="228" w:lineRule="exact"/>
              <w:rPr>
                <w:sz w:val="20"/>
              </w:rPr>
            </w:pPr>
            <w:r>
              <w:rPr>
                <w:color w:val="233746"/>
                <w:spacing w:val="-10"/>
                <w:sz w:val="20"/>
              </w:rPr>
              <w:t>B</w:t>
            </w:r>
          </w:p>
          <w:p w14:paraId="51A2B38C" w14:textId="0317F387" w:rsidR="00342A32" w:rsidRDefault="00342A32" w:rsidP="00342A32">
            <w:pPr>
              <w:pStyle w:val="TableParagraph"/>
              <w:spacing w:line="228" w:lineRule="exact"/>
              <w:rPr>
                <w:color w:val="233746"/>
                <w:spacing w:val="-10"/>
                <w:sz w:val="20"/>
              </w:rPr>
            </w:pPr>
            <w:r>
              <w:rPr>
                <w:color w:val="233746"/>
                <w:spacing w:val="-10"/>
                <w:sz w:val="20"/>
              </w:rPr>
              <w:t>C</w:t>
            </w:r>
          </w:p>
        </w:tc>
        <w:tc>
          <w:tcPr>
            <w:tcW w:w="4440" w:type="dxa"/>
          </w:tcPr>
          <w:p w14:paraId="48E628C8" w14:textId="77777777" w:rsidR="00342A32" w:rsidRPr="007824E3" w:rsidRDefault="00342A32" w:rsidP="00342A32">
            <w:pPr>
              <w:rPr>
                <w:rFonts w:ascii="Arial Narrow" w:hAnsi="Arial Narrow"/>
                <w:b/>
                <w:bCs/>
                <w:color w:val="FF0000"/>
              </w:rPr>
            </w:pPr>
            <w:r w:rsidRPr="007824E3">
              <w:rPr>
                <w:rFonts w:ascii="Arial Narrow" w:hAnsi="Arial Narrow"/>
                <w:b/>
                <w:bCs/>
                <w:color w:val="FF0000"/>
              </w:rPr>
              <w:t>Interpretive Guidance:</w:t>
            </w:r>
          </w:p>
          <w:p w14:paraId="40B756FA" w14:textId="77777777" w:rsidR="00342A32" w:rsidRPr="007824E3" w:rsidRDefault="00342A32" w:rsidP="00342A32">
            <w:pPr>
              <w:rPr>
                <w:rFonts w:ascii="Arial Narrow" w:hAnsi="Arial Narrow"/>
                <w:color w:val="FF0000"/>
              </w:rPr>
            </w:pPr>
            <w:r w:rsidRPr="007824E3">
              <w:rPr>
                <w:rFonts w:ascii="Arial Narrow" w:hAnsi="Arial Narrow"/>
                <w:color w:val="FF0000"/>
              </w:rPr>
              <w:t>The intent is to ensure the safe recovery of patients in the PACU.</w:t>
            </w:r>
          </w:p>
          <w:p w14:paraId="549088E4" w14:textId="77777777" w:rsidR="00342A32" w:rsidRPr="007824E3" w:rsidRDefault="00342A32" w:rsidP="00342A32">
            <w:pPr>
              <w:rPr>
                <w:rFonts w:ascii="Arial Narrow" w:hAnsi="Arial Narrow"/>
                <w:color w:val="FF0000"/>
              </w:rPr>
            </w:pPr>
          </w:p>
          <w:p w14:paraId="47E06506" w14:textId="77777777" w:rsidR="00342A32" w:rsidRPr="007824E3" w:rsidRDefault="00342A32" w:rsidP="00342A32">
            <w:pPr>
              <w:rPr>
                <w:rFonts w:ascii="Arial Narrow" w:hAnsi="Arial Narrow"/>
                <w:color w:val="FF0000"/>
              </w:rPr>
            </w:pPr>
            <w:r w:rsidRPr="007824E3">
              <w:rPr>
                <w:rFonts w:ascii="Arial Narrow" w:hAnsi="Arial Narrow"/>
                <w:color w:val="FF0000"/>
              </w:rPr>
              <w:t>Medical assistants are not qualified to recover patients. Direct supervision by a physician, CRNA, RN, NP, or PA is required. The physician, CRNA, RN, NP, or PA responsible for recovering the patient is responsible for all PACU documentation.</w:t>
            </w:r>
          </w:p>
          <w:p w14:paraId="06907AFD" w14:textId="77777777" w:rsidR="00342A32" w:rsidRPr="007824E3" w:rsidRDefault="00342A32" w:rsidP="00342A32">
            <w:pPr>
              <w:rPr>
                <w:rFonts w:ascii="Arial Narrow" w:hAnsi="Arial Narrow"/>
                <w:color w:val="FF0000"/>
              </w:rPr>
            </w:pPr>
          </w:p>
          <w:p w14:paraId="6FCAED49" w14:textId="77777777" w:rsidR="00342A32" w:rsidRPr="007824E3" w:rsidRDefault="00342A32" w:rsidP="00342A32">
            <w:pPr>
              <w:rPr>
                <w:rFonts w:ascii="Arial Narrow" w:eastAsia="Times New Roman" w:hAnsi="Arial Narrow"/>
                <w:color w:val="FF0000"/>
              </w:rPr>
            </w:pPr>
            <w:r w:rsidRPr="007824E3">
              <w:rPr>
                <w:rFonts w:ascii="Arial Narrow" w:eastAsia="Times New Roman" w:hAnsi="Arial Narrow"/>
                <w:color w:val="FF0000"/>
              </w:rPr>
              <w:t>If a contract anesthesiologist brings emergency medications or equipment into the facility and removes them when leaving, the contract anesthesiologist must remain in the facility until all patients have been discharged from the PACU.</w:t>
            </w:r>
          </w:p>
          <w:p w14:paraId="56FDFE42" w14:textId="77777777" w:rsidR="00342A32" w:rsidRPr="007824E3" w:rsidRDefault="00342A32" w:rsidP="00342A32">
            <w:pPr>
              <w:rPr>
                <w:rFonts w:ascii="Arial Narrow" w:hAnsi="Arial Narrow"/>
                <w:color w:val="FF0000"/>
              </w:rPr>
            </w:pPr>
          </w:p>
          <w:p w14:paraId="691003AA" w14:textId="77777777" w:rsidR="00342A32" w:rsidRPr="00F03593" w:rsidRDefault="00342A32" w:rsidP="00342A32">
            <w:pPr>
              <w:rPr>
                <w:rFonts w:ascii="Arial Narrow" w:hAnsi="Arial Narrow"/>
                <w:color w:val="FF0000"/>
              </w:rPr>
            </w:pPr>
            <w:r w:rsidRPr="007824E3">
              <w:rPr>
                <w:rFonts w:ascii="Arial Narrow" w:hAnsi="Arial Narrow"/>
                <w:color w:val="FF0000"/>
              </w:rPr>
              <w:t>Direct supervision means being physically present or within an immediate distance and</w:t>
            </w:r>
            <w:r w:rsidRPr="007824E3">
              <w:rPr>
                <w:color w:val="FF0000"/>
              </w:rPr>
              <w:t xml:space="preserve"> </w:t>
            </w:r>
            <w:r w:rsidRPr="00F03593">
              <w:rPr>
                <w:rFonts w:ascii="Arial Narrow" w:hAnsi="Arial Narrow"/>
                <w:color w:val="FF0000"/>
              </w:rPr>
              <w:t>available to respond quickly to a patient’s needs.</w:t>
            </w:r>
          </w:p>
          <w:p w14:paraId="26697ADC" w14:textId="77777777" w:rsidR="00342A32" w:rsidRPr="00F03593" w:rsidRDefault="00342A32" w:rsidP="00342A32">
            <w:pPr>
              <w:rPr>
                <w:rFonts w:ascii="Arial Narrow" w:hAnsi="Arial Narrow"/>
                <w:color w:val="FF0000"/>
              </w:rPr>
            </w:pPr>
          </w:p>
          <w:p w14:paraId="379B0531" w14:textId="77777777" w:rsidR="00342A32" w:rsidRPr="00F03593" w:rsidRDefault="00342A32" w:rsidP="00342A32">
            <w:pPr>
              <w:rPr>
                <w:rFonts w:ascii="Arial Narrow" w:hAnsi="Arial Narrow"/>
                <w:color w:val="FF0000"/>
              </w:rPr>
            </w:pPr>
            <w:r w:rsidRPr="00F03593">
              <w:rPr>
                <w:rFonts w:ascii="Arial Narrow" w:hAnsi="Arial Narrow"/>
                <w:color w:val="FF0000"/>
              </w:rPr>
              <w:t>Documentation of BLS certification is not required if ACLS certification is documented.</w:t>
            </w:r>
          </w:p>
          <w:p w14:paraId="5122F647" w14:textId="77777777" w:rsidR="00342A32" w:rsidRPr="00F03593" w:rsidRDefault="00342A32" w:rsidP="00342A32">
            <w:pPr>
              <w:rPr>
                <w:rFonts w:ascii="Arial Narrow" w:hAnsi="Arial Narrow"/>
                <w:color w:val="FF0000"/>
              </w:rPr>
            </w:pPr>
          </w:p>
          <w:p w14:paraId="454ED497" w14:textId="77777777" w:rsidR="00342A32" w:rsidRDefault="00342A32" w:rsidP="00342A32">
            <w:pPr>
              <w:rPr>
                <w:rFonts w:ascii="Arial Narrow" w:hAnsi="Arial Narrow"/>
                <w:b/>
                <w:bCs/>
                <w:color w:val="FF0000"/>
              </w:rPr>
            </w:pPr>
          </w:p>
          <w:p w14:paraId="7C3E73AD" w14:textId="77777777" w:rsidR="00342A32" w:rsidRPr="00F03593" w:rsidRDefault="00342A32" w:rsidP="00342A32">
            <w:pPr>
              <w:rPr>
                <w:rFonts w:ascii="Arial Narrow" w:hAnsi="Arial Narrow"/>
                <w:b/>
                <w:bCs/>
                <w:color w:val="FF0000"/>
              </w:rPr>
            </w:pPr>
            <w:r w:rsidRPr="00F03593">
              <w:rPr>
                <w:rFonts w:ascii="Arial Narrow" w:hAnsi="Arial Narrow"/>
                <w:b/>
                <w:bCs/>
                <w:color w:val="FF0000"/>
              </w:rPr>
              <w:t>Evaluating Compliance:</w:t>
            </w:r>
          </w:p>
          <w:p w14:paraId="34CEA2C8" w14:textId="77777777" w:rsidR="00342A32" w:rsidRPr="00F03593"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F03593">
              <w:rPr>
                <w:rFonts w:ascii="Arial Narrow" w:hAnsi="Arial Narrow"/>
                <w:color w:val="FF0000"/>
              </w:rPr>
              <w:t>Interview staff.</w:t>
            </w:r>
          </w:p>
          <w:p w14:paraId="76479724" w14:textId="77777777" w:rsidR="00342A32" w:rsidRPr="00F03593"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F03593">
              <w:rPr>
                <w:rFonts w:ascii="Arial Narrow" w:hAnsi="Arial Narrow"/>
                <w:color w:val="FF0000"/>
              </w:rPr>
              <w:t>Review personnel files.</w:t>
            </w:r>
          </w:p>
          <w:p w14:paraId="337E31AC" w14:textId="77777777" w:rsidR="00342A32" w:rsidRPr="00F03593"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F03593">
              <w:rPr>
                <w:rFonts w:ascii="Arial Narrow" w:hAnsi="Arial Narrow"/>
                <w:color w:val="FF0000"/>
              </w:rPr>
              <w:t>Review clinical records.</w:t>
            </w:r>
          </w:p>
          <w:p w14:paraId="0B44550D" w14:textId="77777777" w:rsidR="00342A32" w:rsidRDefault="00342A32" w:rsidP="00875CCD">
            <w:pPr>
              <w:pStyle w:val="ListParagraph"/>
              <w:widowControl/>
              <w:numPr>
                <w:ilvl w:val="0"/>
                <w:numId w:val="194"/>
              </w:numPr>
              <w:autoSpaceDE/>
              <w:autoSpaceDN/>
              <w:contextualSpacing/>
              <w:rPr>
                <w:rFonts w:ascii="Arial Narrow" w:hAnsi="Arial Narrow"/>
                <w:color w:val="FF0000"/>
              </w:rPr>
            </w:pPr>
            <w:r w:rsidRPr="00F03593">
              <w:rPr>
                <w:rFonts w:ascii="Arial Narrow" w:hAnsi="Arial Narrow"/>
                <w:color w:val="FF0000"/>
              </w:rPr>
              <w:lastRenderedPageBreak/>
              <w:t>Observe practice.</w:t>
            </w:r>
          </w:p>
          <w:p w14:paraId="577F84BA" w14:textId="77777777" w:rsidR="00342A32" w:rsidRDefault="00342A32" w:rsidP="00342A32">
            <w:pPr>
              <w:widowControl/>
              <w:autoSpaceDE/>
              <w:autoSpaceDN/>
              <w:contextualSpacing/>
              <w:rPr>
                <w:rFonts w:ascii="Arial Narrow" w:hAnsi="Arial Narrow"/>
                <w:color w:val="FF0000"/>
              </w:rPr>
            </w:pPr>
          </w:p>
          <w:p w14:paraId="5213A577" w14:textId="77777777" w:rsidR="00342A32" w:rsidRPr="00EE5BD2" w:rsidRDefault="00342A32" w:rsidP="00342A32">
            <w:pPr>
              <w:rPr>
                <w:rFonts w:ascii="Arial Narrow" w:hAnsi="Arial Narrow"/>
                <w:b/>
                <w:bCs/>
                <w:color w:val="FF0000"/>
              </w:rPr>
            </w:pPr>
            <w:r w:rsidRPr="00EE5BD2">
              <w:rPr>
                <w:rFonts w:ascii="Arial Narrow" w:hAnsi="Arial Narrow"/>
                <w:b/>
                <w:bCs/>
                <w:color w:val="FF0000"/>
              </w:rPr>
              <w:t>US Legal Direct Supervision Law and Legal Definition</w:t>
            </w:r>
          </w:p>
          <w:p w14:paraId="56BFB486" w14:textId="77777777" w:rsidR="00342A32" w:rsidRPr="00594FE6" w:rsidRDefault="00342A32" w:rsidP="00342A32">
            <w:pPr>
              <w:rPr>
                <w:rFonts w:ascii="Arial Narrow" w:hAnsi="Arial Narrow"/>
                <w:color w:val="FF0000"/>
              </w:rPr>
            </w:pPr>
            <w:hyperlink r:id="rId492" w:history="1">
              <w:r w:rsidRPr="00EE5BD2">
                <w:rPr>
                  <w:rStyle w:val="Hyperlink"/>
                  <w:rFonts w:ascii="Arial Narrow" w:hAnsi="Arial Narrow"/>
                  <w:color w:val="FF0000"/>
                </w:rPr>
                <w:t>https://definitions.uslegal.com/d/direct-supervision/</w:t>
              </w:r>
            </w:hyperlink>
            <w:r w:rsidRPr="00EE5BD2">
              <w:rPr>
                <w:rStyle w:val="Hyperlink"/>
                <w:rFonts w:ascii="Arial Narrow" w:hAnsi="Arial Narrow"/>
                <w:color w:val="FF0000"/>
              </w:rPr>
              <w:t xml:space="preserve">  </w:t>
            </w:r>
          </w:p>
          <w:p w14:paraId="69CEDEFE" w14:textId="77777777" w:rsidR="00342A32" w:rsidRPr="0074527A" w:rsidRDefault="00342A32" w:rsidP="00342A32">
            <w:pPr>
              <w:rPr>
                <w:rFonts w:ascii="Arial Narrow" w:hAnsi="Arial Narrow"/>
                <w:b/>
                <w:bCs/>
                <w:color w:val="FF0000"/>
              </w:rPr>
            </w:pPr>
          </w:p>
        </w:tc>
        <w:tc>
          <w:tcPr>
            <w:tcW w:w="2971" w:type="dxa"/>
          </w:tcPr>
          <w:p w14:paraId="137D60E8" w14:textId="77777777" w:rsidR="00342A32" w:rsidRPr="003D1E20" w:rsidRDefault="00CC7D73" w:rsidP="00342A32">
            <w:pPr>
              <w:pStyle w:val="QATableBodyText"/>
            </w:pPr>
            <w:sdt>
              <w:sdtPr>
                <w:id w:val="51403825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4BFB7128" w14:textId="77777777" w:rsidR="00342A32" w:rsidRPr="003D1E20" w:rsidRDefault="00CC7D73" w:rsidP="00342A32">
            <w:pPr>
              <w:pStyle w:val="QATableBodyText"/>
            </w:pPr>
            <w:sdt>
              <w:sdtPr>
                <w:id w:val="496000347"/>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830F350" w14:textId="77777777" w:rsidR="00342A32" w:rsidRPr="003D1E20" w:rsidRDefault="00CC7D73" w:rsidP="00342A32">
            <w:pPr>
              <w:pStyle w:val="QATableBodyText"/>
            </w:pPr>
            <w:sdt>
              <w:sdtPr>
                <w:id w:val="-1141965828"/>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58F2E721" w14:textId="77777777" w:rsidR="00342A32" w:rsidRDefault="00CC7D73" w:rsidP="00342A32">
            <w:pPr>
              <w:pStyle w:val="QATableBodyText"/>
            </w:pPr>
            <w:sdt>
              <w:sdtPr>
                <w:id w:val="186347854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7999B720" w14:textId="77777777" w:rsidR="00342A32" w:rsidRDefault="00342A32" w:rsidP="00342A3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913342C" w14:textId="77777777" w:rsidR="00342A32" w:rsidRDefault="00342A32" w:rsidP="00342A32">
            <w:pPr>
              <w:pStyle w:val="TableParagraph"/>
              <w:spacing w:before="228"/>
              <w:ind w:right="47"/>
              <w:rPr>
                <w:color w:val="233746"/>
                <w:sz w:val="20"/>
              </w:rPr>
            </w:pPr>
          </w:p>
          <w:p w14:paraId="404DAE02" w14:textId="77777777" w:rsidR="00342A32" w:rsidRDefault="00342A32" w:rsidP="00342A32">
            <w:pPr>
              <w:pStyle w:val="QATableBodyText"/>
              <w:rPr>
                <w:rFonts w:ascii="MS Gothic" w:eastAsia="MS Gothic" w:hAnsi="MS Gothic"/>
              </w:rPr>
            </w:pPr>
          </w:p>
        </w:tc>
      </w:tr>
      <w:tr w:rsidR="00342A32" w14:paraId="0322A113" w14:textId="77777777" w:rsidTr="003E2603">
        <w:trPr>
          <w:trHeight w:val="5733"/>
        </w:trPr>
        <w:tc>
          <w:tcPr>
            <w:tcW w:w="1066" w:type="dxa"/>
          </w:tcPr>
          <w:p w14:paraId="3B7F9640" w14:textId="6289FCDD" w:rsidR="00342A32" w:rsidRDefault="00342A32" w:rsidP="00342A32">
            <w:pPr>
              <w:pStyle w:val="TableParagraph"/>
              <w:spacing w:before="2"/>
              <w:ind w:left="17" w:right="4"/>
              <w:jc w:val="center"/>
              <w:rPr>
                <w:b/>
                <w:spacing w:val="-2"/>
                <w:w w:val="85"/>
              </w:rPr>
            </w:pPr>
            <w:r w:rsidRPr="000F3468">
              <w:rPr>
                <w:b/>
                <w:color w:val="FF0000"/>
                <w:spacing w:val="-2"/>
                <w:w w:val="85"/>
              </w:rPr>
              <w:t>11-G-5</w:t>
            </w:r>
          </w:p>
        </w:tc>
        <w:tc>
          <w:tcPr>
            <w:tcW w:w="5273" w:type="dxa"/>
          </w:tcPr>
          <w:p w14:paraId="62B69582" w14:textId="77777777" w:rsidR="00342A32" w:rsidRPr="000F3468" w:rsidRDefault="00342A32" w:rsidP="00342A32">
            <w:pPr>
              <w:rPr>
                <w:rFonts w:ascii="Calibri" w:eastAsia="Times New Roman" w:hAnsi="Calibri" w:cs="Calibri"/>
                <w:color w:val="FF0000"/>
              </w:rPr>
            </w:pPr>
            <w:r w:rsidRPr="000F3468">
              <w:rPr>
                <w:rFonts w:ascii="Calibri" w:hAnsi="Calibri" w:cs="Calibri"/>
                <w:color w:val="FF0000"/>
              </w:rPr>
              <w:t xml:space="preserve">A minimum of one ACLS, and </w:t>
            </w:r>
            <w:proofErr w:type="gramStart"/>
            <w:r w:rsidRPr="000F3468">
              <w:rPr>
                <w:rFonts w:ascii="Calibri" w:hAnsi="Calibri" w:cs="Calibri"/>
                <w:color w:val="FF0000"/>
              </w:rPr>
              <w:t>when</w:t>
            </w:r>
            <w:proofErr w:type="gramEnd"/>
            <w:r w:rsidRPr="000F3468">
              <w:rPr>
                <w:rFonts w:ascii="Calibri" w:hAnsi="Calibri" w:cs="Calibri"/>
                <w:color w:val="FF0000"/>
              </w:rPr>
              <w:t xml:space="preserve"> appropriate PALS as well, certified staff member must be present in the facility until all patients recovering from anesthesia have met the facility's discharge criteria for discharge from the facility.</w:t>
            </w:r>
          </w:p>
          <w:p w14:paraId="28B3F10A" w14:textId="77777777" w:rsidR="00342A32" w:rsidRDefault="00342A32" w:rsidP="00342A32">
            <w:pPr>
              <w:rPr>
                <w:rFonts w:ascii="Calibri" w:hAnsi="Calibri" w:cs="Calibri"/>
                <w:color w:val="000000"/>
              </w:rPr>
            </w:pPr>
          </w:p>
        </w:tc>
        <w:tc>
          <w:tcPr>
            <w:tcW w:w="1111" w:type="dxa"/>
          </w:tcPr>
          <w:p w14:paraId="11928A4D" w14:textId="77777777" w:rsidR="00342A32" w:rsidRDefault="00342A32" w:rsidP="00342A32">
            <w:pPr>
              <w:pStyle w:val="TableParagraph"/>
              <w:spacing w:line="228" w:lineRule="exact"/>
              <w:rPr>
                <w:color w:val="233746"/>
                <w:spacing w:val="-10"/>
                <w:sz w:val="20"/>
              </w:rPr>
            </w:pPr>
            <w:r>
              <w:rPr>
                <w:color w:val="233746"/>
                <w:spacing w:val="-10"/>
                <w:sz w:val="20"/>
              </w:rPr>
              <w:t>A</w:t>
            </w:r>
          </w:p>
          <w:p w14:paraId="3DD058EE" w14:textId="77777777" w:rsidR="00342A32" w:rsidRDefault="00342A32" w:rsidP="00342A32">
            <w:pPr>
              <w:pStyle w:val="TableParagraph"/>
              <w:spacing w:line="228" w:lineRule="exact"/>
              <w:rPr>
                <w:color w:val="233746"/>
                <w:spacing w:val="-10"/>
                <w:sz w:val="20"/>
              </w:rPr>
            </w:pPr>
            <w:r>
              <w:rPr>
                <w:color w:val="233746"/>
                <w:spacing w:val="-10"/>
                <w:sz w:val="20"/>
              </w:rPr>
              <w:t>B</w:t>
            </w:r>
          </w:p>
          <w:p w14:paraId="1A32D3AB" w14:textId="7CF07BB2" w:rsidR="00342A32" w:rsidRDefault="00342A32" w:rsidP="00342A32">
            <w:pPr>
              <w:pStyle w:val="TableParagraph"/>
              <w:spacing w:line="228" w:lineRule="exact"/>
              <w:rPr>
                <w:color w:val="233746"/>
                <w:spacing w:val="-10"/>
                <w:sz w:val="20"/>
              </w:rPr>
            </w:pPr>
            <w:r>
              <w:rPr>
                <w:color w:val="233746"/>
                <w:spacing w:val="-10"/>
                <w:sz w:val="20"/>
              </w:rPr>
              <w:t>C</w:t>
            </w:r>
          </w:p>
        </w:tc>
        <w:tc>
          <w:tcPr>
            <w:tcW w:w="4440" w:type="dxa"/>
          </w:tcPr>
          <w:p w14:paraId="30C668AE" w14:textId="77777777" w:rsidR="00342A32" w:rsidRPr="00B403B0" w:rsidRDefault="00342A32" w:rsidP="00342A32">
            <w:pPr>
              <w:rPr>
                <w:rFonts w:ascii="Arial Narrow" w:hAnsi="Arial Narrow"/>
                <w:b/>
                <w:bCs/>
                <w:color w:val="FF0000"/>
              </w:rPr>
            </w:pPr>
            <w:r w:rsidRPr="00B403B0">
              <w:rPr>
                <w:rFonts w:ascii="Arial Narrow" w:hAnsi="Arial Narrow"/>
                <w:b/>
                <w:bCs/>
                <w:color w:val="FF0000"/>
              </w:rPr>
              <w:t>Interpretive Guidance:</w:t>
            </w:r>
          </w:p>
          <w:p w14:paraId="46AAAF35" w14:textId="77777777" w:rsidR="00342A32" w:rsidRPr="00B403B0" w:rsidRDefault="00342A32" w:rsidP="00342A32">
            <w:pPr>
              <w:rPr>
                <w:rFonts w:ascii="Arial Narrow" w:hAnsi="Arial Narrow"/>
                <w:color w:val="FF0000"/>
              </w:rPr>
            </w:pPr>
            <w:r w:rsidRPr="00B403B0">
              <w:rPr>
                <w:rFonts w:ascii="Arial Narrow" w:hAnsi="Arial Narrow"/>
                <w:color w:val="FF0000"/>
              </w:rPr>
              <w:t>The intent is to ensure that all recovering patients are observed and monitored until discharge criteria have been met as determined by discharge criteria and by qualified personnel.</w:t>
            </w:r>
          </w:p>
          <w:p w14:paraId="1D104F7C" w14:textId="77777777" w:rsidR="00342A32" w:rsidRPr="00B403B0" w:rsidRDefault="00342A32" w:rsidP="00342A32">
            <w:pPr>
              <w:rPr>
                <w:rFonts w:ascii="Arial Narrow" w:hAnsi="Arial Narrow"/>
                <w:b/>
                <w:bCs/>
                <w:color w:val="FF0000"/>
              </w:rPr>
            </w:pPr>
          </w:p>
          <w:p w14:paraId="15C6099D" w14:textId="77777777" w:rsidR="00342A32" w:rsidRPr="00B403B0" w:rsidRDefault="00342A32" w:rsidP="00342A32">
            <w:pPr>
              <w:rPr>
                <w:rFonts w:ascii="Arial Narrow" w:hAnsi="Arial Narrow"/>
                <w:color w:val="FF0000"/>
              </w:rPr>
            </w:pPr>
            <w:r w:rsidRPr="00B403B0">
              <w:rPr>
                <w:rFonts w:ascii="Arial Narrow" w:hAnsi="Arial Narrow"/>
                <w:color w:val="FF0000"/>
              </w:rPr>
              <w:t>If a contract anesthesiologist brings any emergency medications or equipment into the facility and removes any of these items when leaving the facility, the contract anesthesiologist must remain in the facility until all patients have been discharged from the PACU.</w:t>
            </w:r>
          </w:p>
          <w:p w14:paraId="696B7D09" w14:textId="77777777" w:rsidR="00342A32" w:rsidRPr="00B403B0" w:rsidRDefault="00342A32" w:rsidP="00342A32">
            <w:pPr>
              <w:rPr>
                <w:rFonts w:ascii="Arial Narrow" w:hAnsi="Arial Narrow"/>
                <w:color w:val="FF0000"/>
              </w:rPr>
            </w:pPr>
          </w:p>
          <w:p w14:paraId="5BA8BA87" w14:textId="77777777" w:rsidR="00342A32" w:rsidRPr="00B403B0" w:rsidRDefault="00342A32" w:rsidP="00342A32">
            <w:pPr>
              <w:rPr>
                <w:rFonts w:ascii="Arial Narrow" w:hAnsi="Arial Narrow"/>
                <w:color w:val="FF0000"/>
              </w:rPr>
            </w:pPr>
            <w:r w:rsidRPr="00B403B0">
              <w:rPr>
                <w:rFonts w:ascii="Arial Narrow" w:hAnsi="Arial Narrow"/>
                <w:color w:val="FF0000"/>
              </w:rPr>
              <w:t>Documentation of BLS certification is not required if ACLS or PALS certification is documented.</w:t>
            </w:r>
          </w:p>
          <w:p w14:paraId="7308BB56" w14:textId="77777777" w:rsidR="00342A32" w:rsidRPr="00B403B0" w:rsidRDefault="00342A32" w:rsidP="00342A32">
            <w:pPr>
              <w:rPr>
                <w:rFonts w:ascii="Arial Narrow" w:hAnsi="Arial Narrow"/>
                <w:color w:val="FF0000"/>
              </w:rPr>
            </w:pPr>
          </w:p>
          <w:p w14:paraId="3107BA78" w14:textId="77777777" w:rsidR="00342A32" w:rsidRPr="00B403B0" w:rsidRDefault="00342A32" w:rsidP="00342A32">
            <w:pPr>
              <w:rPr>
                <w:rFonts w:ascii="Arial Narrow" w:hAnsi="Arial Narrow"/>
                <w:b/>
                <w:bCs/>
                <w:color w:val="FF0000"/>
              </w:rPr>
            </w:pPr>
            <w:r w:rsidRPr="00B403B0">
              <w:rPr>
                <w:rFonts w:ascii="Arial Narrow" w:hAnsi="Arial Narrow"/>
                <w:b/>
                <w:bCs/>
                <w:color w:val="FF0000"/>
              </w:rPr>
              <w:t>Evaluating Compliance:</w:t>
            </w:r>
          </w:p>
          <w:p w14:paraId="0063753F" w14:textId="77777777" w:rsidR="00342A32" w:rsidRPr="00B403B0"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B403B0">
              <w:rPr>
                <w:rFonts w:ascii="Arial Narrow" w:hAnsi="Arial Narrow"/>
                <w:color w:val="FF0000"/>
              </w:rPr>
              <w:t>Interview staff.</w:t>
            </w:r>
          </w:p>
          <w:p w14:paraId="029590D6" w14:textId="77777777" w:rsidR="00342A32" w:rsidRPr="00B403B0"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B403B0">
              <w:rPr>
                <w:rFonts w:ascii="Arial Narrow" w:hAnsi="Arial Narrow"/>
                <w:color w:val="FF0000"/>
              </w:rPr>
              <w:t>Review personnel files.</w:t>
            </w:r>
          </w:p>
          <w:p w14:paraId="3EE215E5" w14:textId="77777777" w:rsidR="00342A32" w:rsidRPr="00B403B0" w:rsidRDefault="00342A32" w:rsidP="00875CCD">
            <w:pPr>
              <w:pStyle w:val="ListParagraph"/>
              <w:widowControl/>
              <w:numPr>
                <w:ilvl w:val="0"/>
                <w:numId w:val="194"/>
              </w:numPr>
              <w:autoSpaceDE/>
              <w:autoSpaceDN/>
              <w:spacing w:after="160" w:line="259" w:lineRule="auto"/>
              <w:contextualSpacing/>
              <w:rPr>
                <w:rFonts w:ascii="Arial Narrow" w:hAnsi="Arial Narrow"/>
                <w:color w:val="FF0000"/>
              </w:rPr>
            </w:pPr>
            <w:r w:rsidRPr="00B403B0">
              <w:rPr>
                <w:rFonts w:ascii="Arial Narrow" w:hAnsi="Arial Narrow"/>
                <w:color w:val="FF0000"/>
              </w:rPr>
              <w:t>Review staffing patterns.</w:t>
            </w:r>
          </w:p>
          <w:p w14:paraId="026EC43B" w14:textId="77777777" w:rsidR="00342A32" w:rsidRPr="00B403B0" w:rsidRDefault="00342A32" w:rsidP="00875CCD">
            <w:pPr>
              <w:pStyle w:val="ListParagraph"/>
              <w:widowControl/>
              <w:numPr>
                <w:ilvl w:val="0"/>
                <w:numId w:val="194"/>
              </w:numPr>
              <w:autoSpaceDE/>
              <w:autoSpaceDN/>
              <w:contextualSpacing/>
              <w:rPr>
                <w:rFonts w:ascii="Arial Narrow" w:hAnsi="Arial Narrow"/>
                <w:color w:val="FF0000"/>
              </w:rPr>
            </w:pPr>
            <w:r w:rsidRPr="00B403B0">
              <w:rPr>
                <w:rFonts w:ascii="Arial Narrow" w:hAnsi="Arial Narrow"/>
                <w:color w:val="FF0000"/>
              </w:rPr>
              <w:t>Observe practice.</w:t>
            </w:r>
          </w:p>
          <w:p w14:paraId="2AEF0217" w14:textId="77777777" w:rsidR="00342A32" w:rsidRPr="007824E3" w:rsidRDefault="00342A32" w:rsidP="00342A32">
            <w:pPr>
              <w:rPr>
                <w:rFonts w:ascii="Arial Narrow" w:hAnsi="Arial Narrow"/>
                <w:b/>
                <w:bCs/>
                <w:color w:val="FF0000"/>
              </w:rPr>
            </w:pPr>
          </w:p>
        </w:tc>
        <w:tc>
          <w:tcPr>
            <w:tcW w:w="2971" w:type="dxa"/>
          </w:tcPr>
          <w:p w14:paraId="6E6ABB03" w14:textId="77777777" w:rsidR="00342A32" w:rsidRPr="003D1E20" w:rsidRDefault="00CC7D73" w:rsidP="00342A32">
            <w:pPr>
              <w:pStyle w:val="QATableBodyText"/>
            </w:pPr>
            <w:sdt>
              <w:sdtPr>
                <w:id w:val="405111171"/>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0F95490C" w14:textId="77777777" w:rsidR="00342A32" w:rsidRPr="003D1E20" w:rsidRDefault="00CC7D73" w:rsidP="00342A32">
            <w:pPr>
              <w:pStyle w:val="QATableBodyText"/>
            </w:pPr>
            <w:sdt>
              <w:sdtPr>
                <w:id w:val="-853810616"/>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D200B6D" w14:textId="77777777" w:rsidR="00342A32" w:rsidRPr="003D1E20" w:rsidRDefault="00CC7D73" w:rsidP="00342A32">
            <w:pPr>
              <w:pStyle w:val="QATableBodyText"/>
            </w:pPr>
            <w:sdt>
              <w:sdtPr>
                <w:id w:val="141528167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01634C0A" w14:textId="77777777" w:rsidR="00342A32" w:rsidRDefault="00CC7D73" w:rsidP="00342A32">
            <w:pPr>
              <w:pStyle w:val="QATableBodyText"/>
            </w:pPr>
            <w:sdt>
              <w:sdtPr>
                <w:id w:val="-49248326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5968BD46" w14:textId="77777777" w:rsidR="00342A32" w:rsidRDefault="00342A32" w:rsidP="00342A32">
            <w:pPr>
              <w:pStyle w:val="TableParagraph"/>
              <w:tabs>
                <w:tab w:val="left" w:pos="356"/>
              </w:tabs>
              <w:spacing w:line="257" w:lineRule="exact"/>
              <w:ind w:left="356"/>
              <w:rPr>
                <w:color w:val="233746"/>
                <w:sz w:val="20"/>
              </w:rPr>
            </w:pPr>
          </w:p>
          <w:p w14:paraId="2E300453" w14:textId="223215A0"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4A2381CB" w14:textId="77777777" w:rsidTr="00342A32">
        <w:trPr>
          <w:trHeight w:val="441"/>
        </w:trPr>
        <w:tc>
          <w:tcPr>
            <w:tcW w:w="14861" w:type="dxa"/>
            <w:gridSpan w:val="5"/>
            <w:shd w:val="clear" w:color="auto" w:fill="016199"/>
          </w:tcPr>
          <w:p w14:paraId="373A1424" w14:textId="7691A267" w:rsidR="00342A32" w:rsidRDefault="00342A32" w:rsidP="00342A32">
            <w:pPr>
              <w:pStyle w:val="QATableBodyText"/>
            </w:pPr>
            <w:r>
              <w:rPr>
                <w:b/>
                <w:color w:val="FFFFFF"/>
                <w:sz w:val="28"/>
              </w:rPr>
              <w:t>SUB-SECTION</w:t>
            </w:r>
            <w:r>
              <w:rPr>
                <w:b/>
                <w:color w:val="FFFFFF"/>
                <w:spacing w:val="-8"/>
                <w:sz w:val="28"/>
              </w:rPr>
              <w:t xml:space="preserve"> </w:t>
            </w:r>
            <w:r>
              <w:rPr>
                <w:b/>
                <w:color w:val="FFFFFF"/>
                <w:sz w:val="28"/>
              </w:rPr>
              <w:t>H:</w:t>
            </w:r>
            <w:r>
              <w:rPr>
                <w:b/>
                <w:color w:val="FFFFFF"/>
                <w:spacing w:val="-6"/>
                <w:sz w:val="28"/>
              </w:rPr>
              <w:t xml:space="preserve"> </w:t>
            </w:r>
            <w:r>
              <w:rPr>
                <w:b/>
                <w:color w:val="FFFFFF"/>
                <w:sz w:val="28"/>
              </w:rPr>
              <w:t>Personnel</w:t>
            </w:r>
            <w:r>
              <w:rPr>
                <w:b/>
                <w:color w:val="FFFFFF"/>
                <w:spacing w:val="-5"/>
                <w:sz w:val="28"/>
              </w:rPr>
              <w:t xml:space="preserve"> </w:t>
            </w:r>
            <w:r>
              <w:rPr>
                <w:b/>
                <w:color w:val="FFFFFF"/>
                <w:spacing w:val="-2"/>
                <w:sz w:val="28"/>
              </w:rPr>
              <w:t>Records</w:t>
            </w:r>
          </w:p>
        </w:tc>
      </w:tr>
      <w:tr w:rsidR="00342A32" w14:paraId="0D073305" w14:textId="77777777" w:rsidTr="00A51014">
        <w:trPr>
          <w:trHeight w:val="2200"/>
        </w:trPr>
        <w:tc>
          <w:tcPr>
            <w:tcW w:w="1066" w:type="dxa"/>
          </w:tcPr>
          <w:p w14:paraId="5408F733" w14:textId="683D0202" w:rsidR="00342A32" w:rsidRDefault="00342A32" w:rsidP="00342A32">
            <w:pPr>
              <w:pStyle w:val="TableParagraph"/>
              <w:spacing w:before="2"/>
              <w:ind w:left="17" w:right="4"/>
              <w:jc w:val="center"/>
              <w:rPr>
                <w:b/>
                <w:color w:val="FFFFFF"/>
                <w:sz w:val="28"/>
              </w:rPr>
            </w:pPr>
            <w:r>
              <w:rPr>
                <w:b/>
                <w:spacing w:val="-2"/>
                <w:w w:val="85"/>
              </w:rPr>
              <w:lastRenderedPageBreak/>
              <w:t>11-H-</w:t>
            </w:r>
            <w:r>
              <w:rPr>
                <w:b/>
                <w:spacing w:val="-10"/>
                <w:w w:val="85"/>
              </w:rPr>
              <w:t>2</w:t>
            </w:r>
          </w:p>
        </w:tc>
        <w:tc>
          <w:tcPr>
            <w:tcW w:w="5273" w:type="dxa"/>
          </w:tcPr>
          <w:p w14:paraId="0782F39A" w14:textId="77777777" w:rsidR="00342A32" w:rsidRDefault="00342A32" w:rsidP="00342A32">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facility maintains a</w:t>
            </w:r>
            <w:r>
              <w:rPr>
                <w:rFonts w:ascii="Calibri" w:hAnsi="Calibri" w:cs="Calibri"/>
                <w:color w:val="000000"/>
              </w:rPr>
              <w:t xml:space="preserve"> manual outlining personnel policies </w:t>
            </w:r>
            <w:r>
              <w:rPr>
                <w:rFonts w:ascii="Calibri" w:hAnsi="Calibri" w:cs="Calibri"/>
                <w:color w:val="FF0000"/>
              </w:rPr>
              <w:t xml:space="preserve">that </w:t>
            </w:r>
            <w:proofErr w:type="gramStart"/>
            <w:r>
              <w:rPr>
                <w:rFonts w:ascii="Calibri" w:hAnsi="Calibri" w:cs="Calibri"/>
                <w:color w:val="FF0000"/>
              </w:rPr>
              <w:t>is</w:t>
            </w:r>
            <w:proofErr w:type="gramEnd"/>
            <w:r>
              <w:rPr>
                <w:rFonts w:ascii="Calibri" w:hAnsi="Calibri" w:cs="Calibri"/>
                <w:color w:val="FF0000"/>
              </w:rPr>
              <w:t xml:space="preserve"> reviewed annually and updated as needed</w:t>
            </w:r>
            <w:r>
              <w:rPr>
                <w:rFonts w:ascii="Calibri" w:hAnsi="Calibri" w:cs="Calibri"/>
                <w:color w:val="000000"/>
              </w:rPr>
              <w:t>.</w:t>
            </w:r>
          </w:p>
          <w:p w14:paraId="7700322C" w14:textId="77777777" w:rsidR="00342A32" w:rsidRPr="000F3468" w:rsidRDefault="00342A32" w:rsidP="00342A32">
            <w:pPr>
              <w:rPr>
                <w:rFonts w:ascii="Calibri" w:hAnsi="Calibri" w:cs="Calibri"/>
                <w:color w:val="FF0000"/>
              </w:rPr>
            </w:pPr>
          </w:p>
        </w:tc>
        <w:tc>
          <w:tcPr>
            <w:tcW w:w="1111" w:type="dxa"/>
          </w:tcPr>
          <w:p w14:paraId="45C80B80" w14:textId="77777777" w:rsidR="00342A32" w:rsidRDefault="00342A32" w:rsidP="00342A32">
            <w:pPr>
              <w:pStyle w:val="TableParagraph"/>
              <w:ind w:right="800"/>
              <w:rPr>
                <w:sz w:val="20"/>
              </w:rPr>
            </w:pPr>
            <w:r>
              <w:rPr>
                <w:color w:val="233746"/>
                <w:spacing w:val="-10"/>
                <w:sz w:val="20"/>
              </w:rPr>
              <w:t>A B</w:t>
            </w:r>
          </w:p>
          <w:p w14:paraId="5D91A93C" w14:textId="266DFBF4" w:rsidR="00342A32" w:rsidRDefault="00342A32" w:rsidP="00342A32">
            <w:pPr>
              <w:pStyle w:val="TableParagraph"/>
              <w:spacing w:line="228" w:lineRule="exact"/>
              <w:rPr>
                <w:color w:val="233746"/>
                <w:spacing w:val="-10"/>
                <w:sz w:val="20"/>
              </w:rPr>
            </w:pPr>
            <w:r>
              <w:rPr>
                <w:color w:val="233746"/>
                <w:spacing w:val="-10"/>
                <w:sz w:val="20"/>
              </w:rPr>
              <w:t>C</w:t>
            </w:r>
          </w:p>
        </w:tc>
        <w:tc>
          <w:tcPr>
            <w:tcW w:w="4440" w:type="dxa"/>
          </w:tcPr>
          <w:p w14:paraId="646779EF" w14:textId="77777777" w:rsidR="00342A32" w:rsidRPr="00410E2C" w:rsidRDefault="00342A32" w:rsidP="00342A32">
            <w:pPr>
              <w:rPr>
                <w:rFonts w:ascii="Arial Narrow" w:hAnsi="Arial Narrow"/>
                <w:b/>
                <w:bCs/>
                <w:color w:val="FF0000"/>
              </w:rPr>
            </w:pPr>
            <w:r w:rsidRPr="00410E2C">
              <w:rPr>
                <w:rFonts w:ascii="Arial Narrow" w:hAnsi="Arial Narrow"/>
                <w:b/>
                <w:bCs/>
                <w:color w:val="FF0000"/>
              </w:rPr>
              <w:t>Interpretive Guidance:</w:t>
            </w:r>
          </w:p>
          <w:p w14:paraId="70BDABCD" w14:textId="77777777" w:rsidR="00342A32" w:rsidRPr="00410E2C" w:rsidRDefault="00342A32" w:rsidP="00342A32">
            <w:pPr>
              <w:rPr>
                <w:rFonts w:ascii="Arial Narrow" w:hAnsi="Arial Narrow"/>
                <w:color w:val="FF0000"/>
                <w:sz w:val="23"/>
                <w:szCs w:val="23"/>
                <w:shd w:val="clear" w:color="auto" w:fill="FFFFFF"/>
              </w:rPr>
            </w:pPr>
            <w:r w:rsidRPr="00410E2C">
              <w:rPr>
                <w:rFonts w:ascii="Arial Narrow" w:hAnsi="Arial Narrow"/>
                <w:color w:val="FF0000"/>
                <w:sz w:val="23"/>
                <w:szCs w:val="23"/>
                <w:shd w:val="clear" w:color="auto" w:fill="FFFFFF"/>
              </w:rPr>
              <w:t>The intent is to ensure that staff are aware of personnel policies.</w:t>
            </w:r>
          </w:p>
          <w:p w14:paraId="3774B97B" w14:textId="77777777" w:rsidR="00342A32" w:rsidRPr="00410E2C" w:rsidRDefault="00342A32" w:rsidP="00342A32">
            <w:pPr>
              <w:rPr>
                <w:rFonts w:ascii="Arial Narrow" w:hAnsi="Arial Narrow"/>
                <w:color w:val="FF0000"/>
                <w:sz w:val="23"/>
                <w:szCs w:val="23"/>
                <w:shd w:val="clear" w:color="auto" w:fill="FFFFFF"/>
              </w:rPr>
            </w:pPr>
          </w:p>
          <w:p w14:paraId="13FC6DA4" w14:textId="77777777" w:rsidR="00342A32" w:rsidRPr="00410E2C" w:rsidRDefault="00342A32" w:rsidP="00342A32">
            <w:pPr>
              <w:rPr>
                <w:rFonts w:ascii="Arial Narrow" w:hAnsi="Arial Narrow"/>
                <w:color w:val="FF0000"/>
                <w:sz w:val="23"/>
                <w:szCs w:val="23"/>
                <w:shd w:val="clear" w:color="auto" w:fill="FFFFFF"/>
              </w:rPr>
            </w:pPr>
            <w:r w:rsidRPr="00410E2C">
              <w:rPr>
                <w:rFonts w:ascii="Arial Narrow" w:hAnsi="Arial Narrow"/>
                <w:color w:val="FF0000"/>
                <w:sz w:val="23"/>
                <w:szCs w:val="23"/>
                <w:shd w:val="clear" w:color="auto" w:fill="FFFFFF"/>
              </w:rPr>
              <w:t xml:space="preserve">Having clearly defined policies in place helps ensure that all employees are aware of what is expected from them and how they must behave within the workplace environment. This includes things like </w:t>
            </w:r>
            <w:proofErr w:type="gramStart"/>
            <w:r w:rsidRPr="00410E2C">
              <w:rPr>
                <w:rFonts w:ascii="Arial Narrow" w:hAnsi="Arial Narrow"/>
                <w:color w:val="FF0000"/>
                <w:sz w:val="23"/>
                <w:szCs w:val="23"/>
                <w:shd w:val="clear" w:color="auto" w:fill="FFFFFF"/>
              </w:rPr>
              <w:t>dress</w:t>
            </w:r>
            <w:proofErr w:type="gramEnd"/>
            <w:r w:rsidRPr="00410E2C">
              <w:rPr>
                <w:rFonts w:ascii="Arial Narrow" w:hAnsi="Arial Narrow"/>
                <w:color w:val="FF0000"/>
                <w:sz w:val="23"/>
                <w:szCs w:val="23"/>
                <w:shd w:val="clear" w:color="auto" w:fill="FFFFFF"/>
              </w:rPr>
              <w:t xml:space="preserve"> code, attendance requirements, vacation time allotment, acceptable use of technology, etc. Ensuring these policies are clearly expressed is essential to ensure they can be followed without any misunderstandings.</w:t>
            </w:r>
          </w:p>
          <w:p w14:paraId="5606EAC5" w14:textId="77777777" w:rsidR="00342A32" w:rsidRPr="00410E2C" w:rsidRDefault="00342A32" w:rsidP="00342A32">
            <w:pPr>
              <w:rPr>
                <w:rFonts w:ascii="Arial Narrow" w:hAnsi="Arial Narrow"/>
                <w:color w:val="FF0000"/>
              </w:rPr>
            </w:pPr>
          </w:p>
          <w:p w14:paraId="62695843" w14:textId="77777777" w:rsidR="00342A32" w:rsidRPr="00410E2C" w:rsidRDefault="00342A32" w:rsidP="00342A32">
            <w:pPr>
              <w:rPr>
                <w:rFonts w:ascii="Arial Narrow" w:hAnsi="Arial Narrow"/>
                <w:b/>
                <w:bCs/>
                <w:color w:val="FF0000"/>
              </w:rPr>
            </w:pPr>
            <w:r w:rsidRPr="00410E2C">
              <w:rPr>
                <w:rFonts w:ascii="Arial Narrow" w:hAnsi="Arial Narrow"/>
                <w:b/>
                <w:bCs/>
                <w:color w:val="FF0000"/>
              </w:rPr>
              <w:t>Evaluating Compliance:</w:t>
            </w:r>
          </w:p>
          <w:p w14:paraId="7E6BF43A" w14:textId="77777777" w:rsidR="00342A32" w:rsidRPr="00410E2C" w:rsidRDefault="00342A32" w:rsidP="00875CCD">
            <w:pPr>
              <w:pStyle w:val="ListParagraph"/>
              <w:widowControl/>
              <w:numPr>
                <w:ilvl w:val="0"/>
                <w:numId w:val="195"/>
              </w:numPr>
              <w:autoSpaceDE/>
              <w:autoSpaceDN/>
              <w:contextualSpacing/>
              <w:rPr>
                <w:rFonts w:ascii="Arial Narrow" w:hAnsi="Arial Narrow"/>
                <w:color w:val="FF0000"/>
              </w:rPr>
            </w:pPr>
            <w:r w:rsidRPr="00410E2C">
              <w:rPr>
                <w:rFonts w:ascii="Arial Narrow" w:hAnsi="Arial Narrow"/>
                <w:color w:val="FF0000"/>
              </w:rPr>
              <w:t>Review personnel policy manual.</w:t>
            </w:r>
          </w:p>
          <w:p w14:paraId="0E8558DF" w14:textId="77777777" w:rsidR="00342A32" w:rsidRDefault="00342A32" w:rsidP="00875CCD">
            <w:pPr>
              <w:pStyle w:val="ListParagraph"/>
              <w:widowControl/>
              <w:numPr>
                <w:ilvl w:val="0"/>
                <w:numId w:val="195"/>
              </w:numPr>
              <w:autoSpaceDE/>
              <w:autoSpaceDN/>
              <w:contextualSpacing/>
              <w:rPr>
                <w:rFonts w:ascii="Arial Narrow" w:hAnsi="Arial Narrow"/>
                <w:color w:val="FF0000"/>
              </w:rPr>
            </w:pPr>
            <w:r w:rsidRPr="00410E2C">
              <w:rPr>
                <w:rFonts w:ascii="Arial Narrow" w:hAnsi="Arial Narrow"/>
                <w:color w:val="FF0000"/>
              </w:rPr>
              <w:t>Interview staff.</w:t>
            </w:r>
          </w:p>
          <w:p w14:paraId="3816482D" w14:textId="77777777" w:rsidR="00342A32" w:rsidRPr="00B403B0" w:rsidRDefault="00342A32" w:rsidP="00342A32">
            <w:pPr>
              <w:rPr>
                <w:rFonts w:ascii="Arial Narrow" w:hAnsi="Arial Narrow"/>
                <w:b/>
                <w:bCs/>
                <w:color w:val="FF0000"/>
              </w:rPr>
            </w:pPr>
          </w:p>
        </w:tc>
        <w:tc>
          <w:tcPr>
            <w:tcW w:w="2971" w:type="dxa"/>
          </w:tcPr>
          <w:p w14:paraId="2CAF29F8" w14:textId="77777777" w:rsidR="00342A32" w:rsidRPr="003D1E20" w:rsidRDefault="00CC7D73" w:rsidP="00342A32">
            <w:pPr>
              <w:pStyle w:val="QATableBodyText"/>
            </w:pPr>
            <w:sdt>
              <w:sdtPr>
                <w:id w:val="-1926177961"/>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56E9E975" w14:textId="77777777" w:rsidR="00342A32" w:rsidRPr="003D1E20" w:rsidRDefault="00CC7D73" w:rsidP="00342A32">
            <w:pPr>
              <w:pStyle w:val="QATableBodyText"/>
            </w:pPr>
            <w:sdt>
              <w:sdtPr>
                <w:id w:val="-115999414"/>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6AE0997" w14:textId="77777777" w:rsidR="00342A32" w:rsidRPr="003D1E20" w:rsidRDefault="00CC7D73" w:rsidP="00342A32">
            <w:pPr>
              <w:pStyle w:val="QATableBodyText"/>
            </w:pPr>
            <w:sdt>
              <w:sdtPr>
                <w:id w:val="1629280599"/>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DB2C8C3" w14:textId="77777777" w:rsidR="00342A32" w:rsidRDefault="00CC7D73" w:rsidP="00342A32">
            <w:pPr>
              <w:pStyle w:val="QATableBodyText"/>
            </w:pPr>
            <w:sdt>
              <w:sdtPr>
                <w:id w:val="124545691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49DBB6F8" w14:textId="0ECCB1B1"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2261BA81" w14:textId="77777777" w:rsidTr="00A51014">
        <w:trPr>
          <w:trHeight w:val="2200"/>
        </w:trPr>
        <w:tc>
          <w:tcPr>
            <w:tcW w:w="1066" w:type="dxa"/>
          </w:tcPr>
          <w:p w14:paraId="682A90B3" w14:textId="1A3CAC66" w:rsidR="00342A32" w:rsidRDefault="00342A32" w:rsidP="00342A32">
            <w:pPr>
              <w:pStyle w:val="TableParagraph"/>
              <w:spacing w:before="2"/>
              <w:ind w:left="17" w:right="4"/>
              <w:jc w:val="center"/>
              <w:rPr>
                <w:b/>
                <w:spacing w:val="-2"/>
                <w:w w:val="85"/>
              </w:rPr>
            </w:pPr>
            <w:r>
              <w:rPr>
                <w:b/>
                <w:spacing w:val="-2"/>
                <w:w w:val="85"/>
              </w:rPr>
              <w:t>11-H-</w:t>
            </w:r>
            <w:r>
              <w:rPr>
                <w:b/>
                <w:spacing w:val="-10"/>
                <w:w w:val="85"/>
              </w:rPr>
              <w:t>3</w:t>
            </w:r>
          </w:p>
        </w:tc>
        <w:tc>
          <w:tcPr>
            <w:tcW w:w="5273" w:type="dxa"/>
          </w:tcPr>
          <w:p w14:paraId="24AE8E1D" w14:textId="77777777" w:rsidR="00342A32" w:rsidRDefault="00342A32" w:rsidP="00342A32">
            <w:pPr>
              <w:rPr>
                <w:rFonts w:ascii="Calibri" w:eastAsia="Times New Roman" w:hAnsi="Calibri" w:cs="Calibri"/>
                <w:color w:val="000000"/>
              </w:rPr>
            </w:pPr>
            <w:r>
              <w:rPr>
                <w:rFonts w:ascii="Calibri" w:hAnsi="Calibri" w:cs="Calibri"/>
                <w:color w:val="000000"/>
              </w:rPr>
              <w:t xml:space="preserve">The manual contains personnel policies and records which are maintained according to </w:t>
            </w:r>
            <w:r>
              <w:rPr>
                <w:rFonts w:ascii="Calibri" w:hAnsi="Calibri" w:cs="Calibri"/>
                <w:color w:val="FF0000"/>
              </w:rPr>
              <w:t>the Occupational Safety and Health Administration (</w:t>
            </w:r>
            <w:r>
              <w:rPr>
                <w:rFonts w:ascii="Calibri" w:hAnsi="Calibri" w:cs="Calibri"/>
                <w:color w:val="000000"/>
              </w:rPr>
              <w:t>OSHA</w:t>
            </w:r>
            <w:proofErr w:type="gramStart"/>
            <w:r>
              <w:rPr>
                <w:rFonts w:ascii="Calibri" w:hAnsi="Calibri" w:cs="Calibri"/>
                <w:color w:val="FF0000"/>
              </w:rPr>
              <w:t>)</w:t>
            </w:r>
            <w:r>
              <w:rPr>
                <w:rFonts w:ascii="Calibri" w:hAnsi="Calibri" w:cs="Calibri"/>
                <w:color w:val="000000"/>
              </w:rPr>
              <w:t xml:space="preserve">, </w:t>
            </w:r>
            <w:r>
              <w:rPr>
                <w:rFonts w:ascii="Calibri" w:hAnsi="Calibri" w:cs="Calibri"/>
                <w:color w:val="FF0000"/>
              </w:rPr>
              <w:t xml:space="preserve"> Health</w:t>
            </w:r>
            <w:proofErr w:type="gramEnd"/>
            <w:r>
              <w:rPr>
                <w:rFonts w:ascii="Calibri" w:hAnsi="Calibri" w:cs="Calibri"/>
                <w:color w:val="FF0000"/>
              </w:rPr>
              <w:t xml:space="preserve"> Insurance Portability &amp; Accountability Act (</w:t>
            </w:r>
            <w:r>
              <w:rPr>
                <w:rFonts w:ascii="Calibri" w:hAnsi="Calibri" w:cs="Calibri"/>
                <w:color w:val="000000"/>
              </w:rPr>
              <w:t>HIPAA</w:t>
            </w:r>
            <w:r>
              <w:rPr>
                <w:rFonts w:ascii="Calibri" w:hAnsi="Calibri" w:cs="Calibri"/>
                <w:color w:val="FF0000"/>
              </w:rPr>
              <w:t>)</w:t>
            </w:r>
            <w:r>
              <w:rPr>
                <w:rFonts w:ascii="Calibri" w:hAnsi="Calibri" w:cs="Calibri"/>
                <w:color w:val="000000"/>
              </w:rPr>
              <w:t xml:space="preserve">, and Americans with Disabilities Act </w:t>
            </w:r>
            <w:r>
              <w:rPr>
                <w:rFonts w:ascii="Calibri" w:hAnsi="Calibri" w:cs="Calibri"/>
                <w:color w:val="FF0000"/>
              </w:rPr>
              <w:t>(</w:t>
            </w:r>
            <w:r>
              <w:rPr>
                <w:rFonts w:ascii="Calibri" w:hAnsi="Calibri" w:cs="Calibri"/>
                <w:color w:val="000000"/>
              </w:rPr>
              <w:t>ADA</w:t>
            </w:r>
            <w:r>
              <w:rPr>
                <w:rFonts w:ascii="Calibri" w:hAnsi="Calibri" w:cs="Calibri"/>
                <w:color w:val="FF0000"/>
              </w:rPr>
              <w:t>)</w:t>
            </w:r>
            <w:r>
              <w:rPr>
                <w:rFonts w:ascii="Calibri" w:hAnsi="Calibri" w:cs="Calibri"/>
                <w:color w:val="000000"/>
              </w:rPr>
              <w:t xml:space="preserve">  guidelines. IMPORTANT: Employee information must remain strictly confidential.</w:t>
            </w:r>
          </w:p>
          <w:p w14:paraId="43FE20E8" w14:textId="77777777" w:rsidR="00342A32" w:rsidRDefault="00342A32" w:rsidP="00342A32">
            <w:pPr>
              <w:rPr>
                <w:rFonts w:ascii="Calibri" w:hAnsi="Calibri" w:cs="Calibri"/>
                <w:color w:val="000000"/>
              </w:rPr>
            </w:pPr>
          </w:p>
        </w:tc>
        <w:tc>
          <w:tcPr>
            <w:tcW w:w="1111" w:type="dxa"/>
          </w:tcPr>
          <w:p w14:paraId="578EA5D5" w14:textId="77777777" w:rsidR="00342A32" w:rsidRDefault="00342A32" w:rsidP="00342A32">
            <w:pPr>
              <w:pStyle w:val="TableParagraph"/>
              <w:ind w:right="800"/>
              <w:rPr>
                <w:sz w:val="20"/>
              </w:rPr>
            </w:pPr>
            <w:r>
              <w:rPr>
                <w:color w:val="233746"/>
                <w:spacing w:val="-10"/>
                <w:sz w:val="20"/>
              </w:rPr>
              <w:t>A B</w:t>
            </w:r>
          </w:p>
          <w:p w14:paraId="0741441E" w14:textId="167CB82B"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49B210A7" w14:textId="77777777" w:rsidR="00342A32" w:rsidRPr="001B0C0D" w:rsidRDefault="00342A32" w:rsidP="00342A32">
            <w:pPr>
              <w:rPr>
                <w:rFonts w:ascii="Arial Narrow" w:hAnsi="Arial Narrow"/>
                <w:b/>
                <w:bCs/>
                <w:color w:val="FF0000"/>
              </w:rPr>
            </w:pPr>
            <w:r w:rsidRPr="001B0C0D">
              <w:rPr>
                <w:rFonts w:ascii="Arial Narrow" w:hAnsi="Arial Narrow"/>
                <w:b/>
                <w:bCs/>
                <w:color w:val="FF0000"/>
              </w:rPr>
              <w:t>Interpretive Guidance:</w:t>
            </w:r>
          </w:p>
          <w:p w14:paraId="4F35B800" w14:textId="77777777" w:rsidR="00342A32" w:rsidRPr="001B0C0D" w:rsidRDefault="00342A32" w:rsidP="00342A32">
            <w:pPr>
              <w:rPr>
                <w:rFonts w:ascii="Arial Narrow" w:hAnsi="Arial Narrow"/>
                <w:color w:val="FF0000"/>
              </w:rPr>
            </w:pPr>
            <w:r w:rsidRPr="001B0C0D">
              <w:rPr>
                <w:rFonts w:ascii="Arial Narrow" w:hAnsi="Arial Narrow"/>
                <w:color w:val="FF0000"/>
              </w:rPr>
              <w:t>The intent is to ensure that personnel policies and records are maintained appropriately.</w:t>
            </w:r>
          </w:p>
          <w:p w14:paraId="5AE0AFF7" w14:textId="77777777" w:rsidR="00342A32" w:rsidRPr="001B0C0D" w:rsidRDefault="00342A32" w:rsidP="00342A32">
            <w:pPr>
              <w:rPr>
                <w:rFonts w:ascii="Arial Narrow" w:hAnsi="Arial Narrow"/>
                <w:color w:val="FF0000"/>
              </w:rPr>
            </w:pPr>
          </w:p>
          <w:p w14:paraId="78CB7A02" w14:textId="77777777" w:rsidR="00342A32" w:rsidRPr="001B0C0D" w:rsidRDefault="00342A32" w:rsidP="00342A32">
            <w:pPr>
              <w:rPr>
                <w:rFonts w:ascii="Arial Narrow" w:hAnsi="Arial Narrow"/>
                <w:b/>
                <w:bCs/>
                <w:color w:val="FF0000"/>
              </w:rPr>
            </w:pPr>
            <w:r w:rsidRPr="001B0C0D">
              <w:rPr>
                <w:rFonts w:ascii="Arial Narrow" w:hAnsi="Arial Narrow"/>
                <w:b/>
                <w:bCs/>
                <w:color w:val="FF0000"/>
              </w:rPr>
              <w:t>Evaluating Compliance:</w:t>
            </w:r>
          </w:p>
          <w:p w14:paraId="3114926B" w14:textId="77777777" w:rsidR="00342A32" w:rsidRPr="001B0C0D" w:rsidRDefault="00342A32" w:rsidP="00875CCD">
            <w:pPr>
              <w:pStyle w:val="ListParagraph"/>
              <w:widowControl/>
              <w:numPr>
                <w:ilvl w:val="0"/>
                <w:numId w:val="195"/>
              </w:numPr>
              <w:autoSpaceDE/>
              <w:autoSpaceDN/>
              <w:spacing w:after="160" w:line="259" w:lineRule="auto"/>
              <w:contextualSpacing/>
              <w:rPr>
                <w:rFonts w:ascii="Arial Narrow" w:hAnsi="Arial Narrow"/>
                <w:color w:val="FF0000"/>
              </w:rPr>
            </w:pPr>
            <w:r w:rsidRPr="001B0C0D">
              <w:rPr>
                <w:rFonts w:ascii="Arial Narrow" w:hAnsi="Arial Narrow"/>
                <w:color w:val="FF0000"/>
              </w:rPr>
              <w:t>Review personnel policy manual.</w:t>
            </w:r>
          </w:p>
          <w:p w14:paraId="7D41D7BA" w14:textId="77777777" w:rsidR="00342A32" w:rsidRPr="001B0C0D" w:rsidRDefault="00342A32" w:rsidP="00875CCD">
            <w:pPr>
              <w:pStyle w:val="ListParagraph"/>
              <w:widowControl/>
              <w:numPr>
                <w:ilvl w:val="0"/>
                <w:numId w:val="195"/>
              </w:numPr>
              <w:autoSpaceDE/>
              <w:autoSpaceDN/>
              <w:contextualSpacing/>
              <w:rPr>
                <w:rFonts w:ascii="Arial Narrow" w:hAnsi="Arial Narrow"/>
                <w:color w:val="FF0000"/>
              </w:rPr>
            </w:pPr>
            <w:r w:rsidRPr="001B0C0D">
              <w:rPr>
                <w:rFonts w:ascii="Arial Narrow" w:hAnsi="Arial Narrow"/>
                <w:color w:val="FF0000"/>
              </w:rPr>
              <w:t>Interview staff.</w:t>
            </w:r>
          </w:p>
          <w:p w14:paraId="6DDEF296" w14:textId="77777777" w:rsidR="00342A32" w:rsidRPr="00410E2C" w:rsidRDefault="00342A32" w:rsidP="00342A32">
            <w:pPr>
              <w:rPr>
                <w:rFonts w:ascii="Arial Narrow" w:hAnsi="Arial Narrow"/>
                <w:b/>
                <w:bCs/>
                <w:color w:val="FF0000"/>
              </w:rPr>
            </w:pPr>
          </w:p>
        </w:tc>
        <w:tc>
          <w:tcPr>
            <w:tcW w:w="2971" w:type="dxa"/>
          </w:tcPr>
          <w:p w14:paraId="61FDF800" w14:textId="77777777" w:rsidR="00342A32" w:rsidRPr="003D1E20" w:rsidRDefault="00CC7D73" w:rsidP="00342A32">
            <w:pPr>
              <w:pStyle w:val="QATableBodyText"/>
            </w:pPr>
            <w:sdt>
              <w:sdtPr>
                <w:id w:val="-968667432"/>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71FF462" w14:textId="77777777" w:rsidR="00342A32" w:rsidRPr="003D1E20" w:rsidRDefault="00CC7D73" w:rsidP="00342A32">
            <w:pPr>
              <w:pStyle w:val="QATableBodyText"/>
            </w:pPr>
            <w:sdt>
              <w:sdtPr>
                <w:id w:val="47565036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4FEF5261" w14:textId="77777777" w:rsidR="00342A32" w:rsidRPr="003D1E20" w:rsidRDefault="00CC7D73" w:rsidP="00342A32">
            <w:pPr>
              <w:pStyle w:val="QATableBodyText"/>
            </w:pPr>
            <w:sdt>
              <w:sdtPr>
                <w:id w:val="-81303086"/>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B3839F7" w14:textId="77777777" w:rsidR="00342A32" w:rsidRDefault="00CC7D73" w:rsidP="00342A32">
            <w:pPr>
              <w:pStyle w:val="QATableBodyText"/>
            </w:pPr>
            <w:sdt>
              <w:sdtPr>
                <w:id w:val="-26647670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71493B2" w14:textId="77777777" w:rsidR="00342A32" w:rsidRDefault="00342A32" w:rsidP="00342A3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D0D4D78" w14:textId="77777777" w:rsidR="00342A32" w:rsidRDefault="00342A32" w:rsidP="00342A32">
            <w:pPr>
              <w:pStyle w:val="QATableBodyText"/>
              <w:rPr>
                <w:rFonts w:ascii="MS Gothic" w:eastAsia="MS Gothic" w:hAnsi="MS Gothic"/>
              </w:rPr>
            </w:pPr>
          </w:p>
        </w:tc>
      </w:tr>
      <w:tr w:rsidR="00342A32" w14:paraId="01AD8AA2" w14:textId="77777777" w:rsidTr="003E2603">
        <w:trPr>
          <w:trHeight w:val="1143"/>
        </w:trPr>
        <w:tc>
          <w:tcPr>
            <w:tcW w:w="1066" w:type="dxa"/>
          </w:tcPr>
          <w:p w14:paraId="358B2445" w14:textId="51F39936" w:rsidR="00342A32" w:rsidRDefault="00342A32" w:rsidP="00342A32">
            <w:pPr>
              <w:pStyle w:val="TableParagraph"/>
              <w:spacing w:before="2"/>
              <w:ind w:left="17" w:right="4"/>
              <w:jc w:val="center"/>
              <w:rPr>
                <w:b/>
                <w:spacing w:val="-2"/>
                <w:w w:val="85"/>
              </w:rPr>
            </w:pPr>
            <w:r w:rsidRPr="00C66BF0">
              <w:rPr>
                <w:b/>
                <w:color w:val="FF0000"/>
                <w:spacing w:val="-2"/>
                <w:w w:val="85"/>
              </w:rPr>
              <w:t>11-H-</w:t>
            </w:r>
            <w:r w:rsidRPr="00C66BF0">
              <w:rPr>
                <w:b/>
                <w:color w:val="FF0000"/>
                <w:spacing w:val="-10"/>
                <w:w w:val="85"/>
              </w:rPr>
              <w:t>4</w:t>
            </w:r>
          </w:p>
        </w:tc>
        <w:tc>
          <w:tcPr>
            <w:tcW w:w="5273" w:type="dxa"/>
          </w:tcPr>
          <w:p w14:paraId="09498569" w14:textId="77777777" w:rsidR="00342A32" w:rsidRDefault="00342A32" w:rsidP="00342A32">
            <w:pPr>
              <w:rPr>
                <w:rFonts w:ascii="Calibri" w:eastAsia="Times New Roman" w:hAnsi="Calibri" w:cs="Calibri"/>
                <w:color w:val="FF0000"/>
              </w:rPr>
            </w:pPr>
            <w:r>
              <w:rPr>
                <w:rFonts w:ascii="Calibri" w:hAnsi="Calibri" w:cs="Calibri"/>
                <w:color w:val="FF0000"/>
              </w:rPr>
              <w:t>The facility maintains a personnel file for all clinical and administrative employees, including direct and contract employees.</w:t>
            </w:r>
          </w:p>
          <w:p w14:paraId="35FB449B" w14:textId="77777777" w:rsidR="00342A32" w:rsidRDefault="00342A32" w:rsidP="00342A32">
            <w:pPr>
              <w:rPr>
                <w:rFonts w:ascii="Calibri" w:hAnsi="Calibri" w:cs="Calibri"/>
                <w:color w:val="000000"/>
              </w:rPr>
            </w:pPr>
          </w:p>
        </w:tc>
        <w:tc>
          <w:tcPr>
            <w:tcW w:w="1111" w:type="dxa"/>
          </w:tcPr>
          <w:p w14:paraId="648FC9FC" w14:textId="77777777" w:rsidR="00342A32" w:rsidRDefault="00342A32" w:rsidP="00342A32">
            <w:pPr>
              <w:pStyle w:val="TableParagraph"/>
              <w:ind w:right="800"/>
              <w:rPr>
                <w:sz w:val="20"/>
              </w:rPr>
            </w:pPr>
            <w:r>
              <w:rPr>
                <w:color w:val="233746"/>
                <w:spacing w:val="-10"/>
                <w:sz w:val="20"/>
              </w:rPr>
              <w:t>A B</w:t>
            </w:r>
          </w:p>
          <w:p w14:paraId="0383CA79" w14:textId="7B44B544"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15EAE10D" w14:textId="77777777" w:rsidR="00342A32" w:rsidRPr="00892240" w:rsidRDefault="00342A32" w:rsidP="00342A32">
            <w:pPr>
              <w:rPr>
                <w:rFonts w:ascii="Arial Narrow" w:hAnsi="Arial Narrow"/>
                <w:b/>
                <w:bCs/>
                <w:color w:val="FF0000"/>
              </w:rPr>
            </w:pPr>
            <w:r w:rsidRPr="00892240">
              <w:rPr>
                <w:rFonts w:ascii="Arial Narrow" w:hAnsi="Arial Narrow"/>
                <w:b/>
                <w:bCs/>
                <w:color w:val="FF0000"/>
              </w:rPr>
              <w:t>Interpretive Guidance:</w:t>
            </w:r>
          </w:p>
          <w:p w14:paraId="6EC8600D" w14:textId="77777777" w:rsidR="00342A32" w:rsidRPr="00892240" w:rsidRDefault="00342A32" w:rsidP="00342A32">
            <w:pPr>
              <w:rPr>
                <w:rFonts w:ascii="Arial Narrow" w:hAnsi="Arial Narrow"/>
                <w:color w:val="FF0000"/>
              </w:rPr>
            </w:pPr>
            <w:r w:rsidRPr="00892240">
              <w:rPr>
                <w:rFonts w:ascii="Arial Narrow" w:hAnsi="Arial Narrow"/>
                <w:color w:val="FF0000"/>
              </w:rPr>
              <w:t xml:space="preserve">The intent is to ensure that the facility maintains a personnel file for </w:t>
            </w:r>
            <w:r w:rsidRPr="00892240">
              <w:rPr>
                <w:rFonts w:ascii="Arial Narrow" w:hAnsi="Arial Narrow"/>
                <w:b/>
                <w:bCs/>
                <w:color w:val="FF0000"/>
              </w:rPr>
              <w:t>all</w:t>
            </w:r>
            <w:r w:rsidRPr="00892240">
              <w:rPr>
                <w:rFonts w:ascii="Arial Narrow" w:hAnsi="Arial Narrow"/>
                <w:color w:val="FF0000"/>
              </w:rPr>
              <w:t xml:space="preserve"> direct </w:t>
            </w:r>
            <w:r w:rsidRPr="00892240">
              <w:rPr>
                <w:rFonts w:ascii="Arial Narrow" w:hAnsi="Arial Narrow"/>
                <w:b/>
                <w:bCs/>
                <w:color w:val="FF0000"/>
              </w:rPr>
              <w:t>and</w:t>
            </w:r>
            <w:r w:rsidRPr="00892240">
              <w:rPr>
                <w:rFonts w:ascii="Arial Narrow" w:hAnsi="Arial Narrow"/>
                <w:color w:val="FF0000"/>
              </w:rPr>
              <w:t xml:space="preserve"> contract clinical and administrative employees. </w:t>
            </w:r>
          </w:p>
          <w:p w14:paraId="1819B2A2" w14:textId="77777777" w:rsidR="00342A32" w:rsidRPr="00892240" w:rsidRDefault="00342A32" w:rsidP="00342A32">
            <w:pPr>
              <w:rPr>
                <w:rFonts w:ascii="Arial Narrow" w:hAnsi="Arial Narrow"/>
                <w:color w:val="FF0000"/>
              </w:rPr>
            </w:pPr>
          </w:p>
          <w:p w14:paraId="2CE6B783" w14:textId="77777777" w:rsidR="00342A32" w:rsidRPr="00892240" w:rsidRDefault="00342A32" w:rsidP="00342A32">
            <w:pPr>
              <w:rPr>
                <w:rFonts w:ascii="Arial Narrow" w:hAnsi="Arial Narrow"/>
                <w:color w:val="FF0000"/>
              </w:rPr>
            </w:pPr>
            <w:r w:rsidRPr="00892240">
              <w:rPr>
                <w:rFonts w:ascii="Arial Narrow" w:hAnsi="Arial Narrow"/>
                <w:color w:val="FF0000"/>
              </w:rPr>
              <w:t>This includes surgeons, anesthesiologists, RNs, LPNs, medical assistants, scrub techs, sterile processing techs, lab and x-ray techs, other clinical employees, and administrative staff. It does not include consultants.</w:t>
            </w:r>
          </w:p>
          <w:p w14:paraId="2A1ADB15" w14:textId="77777777" w:rsidR="00342A32" w:rsidRPr="00892240" w:rsidRDefault="00342A32" w:rsidP="00342A32">
            <w:pPr>
              <w:rPr>
                <w:rFonts w:ascii="Arial Narrow" w:hAnsi="Arial Narrow"/>
                <w:color w:val="FF0000"/>
              </w:rPr>
            </w:pPr>
          </w:p>
          <w:p w14:paraId="63537AD6" w14:textId="77777777" w:rsidR="00342A32" w:rsidRPr="00892240" w:rsidRDefault="00342A32" w:rsidP="00342A32">
            <w:pPr>
              <w:rPr>
                <w:rFonts w:ascii="Arial Narrow" w:eastAsia="Times New Roman" w:hAnsi="Arial Narrow"/>
                <w:color w:val="FF0000"/>
              </w:rPr>
            </w:pPr>
            <w:r w:rsidRPr="00892240">
              <w:rPr>
                <w:rFonts w:ascii="Arial Narrow" w:eastAsia="Times New Roman" w:hAnsi="Arial Narrow"/>
                <w:color w:val="FF0000"/>
              </w:rPr>
              <w:t xml:space="preserve">IMPORTANT: Employee information such as previous employment, health information (except specific to QUAD A standards and state required immunizations or tests) disabilities, employment, and performance reviews are protected and of no interest to the QUAD A surveyor. However, the surveyor does need to confirm that an adequate file is kept on each employee related to the items listed below. The facility has this data available for each employee, including direct and contract employees, separate from the employee files. </w:t>
            </w:r>
          </w:p>
          <w:p w14:paraId="149C4527" w14:textId="77777777" w:rsidR="00342A32" w:rsidRPr="00892240" w:rsidRDefault="00342A32" w:rsidP="00342A32">
            <w:pPr>
              <w:rPr>
                <w:rFonts w:ascii="Arial Narrow" w:hAnsi="Arial Narrow"/>
                <w:color w:val="FF0000"/>
              </w:rPr>
            </w:pPr>
          </w:p>
          <w:p w14:paraId="4A15A1BD" w14:textId="77777777" w:rsidR="00342A32" w:rsidRPr="00892240" w:rsidRDefault="00342A32" w:rsidP="00342A32">
            <w:pPr>
              <w:rPr>
                <w:rFonts w:ascii="Arial Narrow" w:hAnsi="Arial Narrow"/>
                <w:b/>
                <w:bCs/>
                <w:color w:val="FF0000"/>
              </w:rPr>
            </w:pPr>
            <w:r w:rsidRPr="00892240">
              <w:rPr>
                <w:rFonts w:ascii="Arial Narrow" w:hAnsi="Arial Narrow"/>
                <w:b/>
                <w:bCs/>
                <w:color w:val="FF0000"/>
              </w:rPr>
              <w:t>Evaluating Compliance:</w:t>
            </w:r>
          </w:p>
          <w:p w14:paraId="799762A4" w14:textId="77777777" w:rsidR="00342A32" w:rsidRDefault="00342A32" w:rsidP="00342A32">
            <w:pPr>
              <w:rPr>
                <w:rFonts w:ascii="Arial Narrow" w:hAnsi="Arial Narrow"/>
                <w:color w:val="FF0000"/>
              </w:rPr>
            </w:pPr>
            <w:r w:rsidRPr="00892240">
              <w:rPr>
                <w:rFonts w:ascii="Arial Narrow" w:hAnsi="Arial Narrow"/>
                <w:color w:val="FF0000"/>
              </w:rPr>
              <w:t>Review personnel files.</w:t>
            </w:r>
          </w:p>
          <w:p w14:paraId="71FB4777" w14:textId="3AEAAED2" w:rsidR="009441C3" w:rsidRPr="001B0C0D" w:rsidRDefault="009441C3" w:rsidP="00342A32">
            <w:pPr>
              <w:rPr>
                <w:rFonts w:ascii="Arial Narrow" w:hAnsi="Arial Narrow"/>
                <w:b/>
                <w:bCs/>
                <w:color w:val="FF0000"/>
              </w:rPr>
            </w:pPr>
          </w:p>
        </w:tc>
        <w:tc>
          <w:tcPr>
            <w:tcW w:w="2971" w:type="dxa"/>
          </w:tcPr>
          <w:p w14:paraId="58417BFD" w14:textId="77777777" w:rsidR="00342A32" w:rsidRPr="003D1E20" w:rsidRDefault="00CC7D73" w:rsidP="00342A32">
            <w:pPr>
              <w:pStyle w:val="QATableBodyText"/>
            </w:pPr>
            <w:sdt>
              <w:sdtPr>
                <w:id w:val="185369240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33E809C" w14:textId="77777777" w:rsidR="00342A32" w:rsidRPr="003D1E20" w:rsidRDefault="00CC7D73" w:rsidP="00342A32">
            <w:pPr>
              <w:pStyle w:val="QATableBodyText"/>
            </w:pPr>
            <w:sdt>
              <w:sdtPr>
                <w:id w:val="1600066402"/>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FD8C97E" w14:textId="77777777" w:rsidR="00342A32" w:rsidRPr="003D1E20" w:rsidRDefault="00CC7D73" w:rsidP="00342A32">
            <w:pPr>
              <w:pStyle w:val="QATableBodyText"/>
            </w:pPr>
            <w:sdt>
              <w:sdtPr>
                <w:id w:val="-524563320"/>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6AB6EB65" w14:textId="77777777" w:rsidR="00342A32" w:rsidRDefault="00CC7D73" w:rsidP="00342A32">
            <w:pPr>
              <w:pStyle w:val="QATableBodyText"/>
            </w:pPr>
            <w:sdt>
              <w:sdtPr>
                <w:id w:val="-72614457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6716EDE" w14:textId="77777777" w:rsidR="00342A32" w:rsidRDefault="00342A32" w:rsidP="00342A32">
            <w:pPr>
              <w:pStyle w:val="TableParagraph"/>
              <w:ind w:left="0"/>
              <w:rPr>
                <w:b/>
                <w:sz w:val="20"/>
              </w:rPr>
            </w:pPr>
          </w:p>
          <w:p w14:paraId="4FF19352" w14:textId="48B6E0B6"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0A090230" w14:textId="77777777" w:rsidTr="00A51014">
        <w:trPr>
          <w:trHeight w:val="2200"/>
        </w:trPr>
        <w:tc>
          <w:tcPr>
            <w:tcW w:w="1066" w:type="dxa"/>
          </w:tcPr>
          <w:p w14:paraId="0E47EDBA" w14:textId="16A5A92E" w:rsidR="00342A32" w:rsidRPr="00C66BF0" w:rsidRDefault="00342A32" w:rsidP="00342A32">
            <w:pPr>
              <w:pStyle w:val="TableParagraph"/>
              <w:spacing w:before="2"/>
              <w:ind w:left="17" w:right="4"/>
              <w:jc w:val="center"/>
              <w:rPr>
                <w:b/>
                <w:color w:val="FF0000"/>
                <w:spacing w:val="-2"/>
                <w:w w:val="85"/>
              </w:rPr>
            </w:pPr>
            <w:r w:rsidRPr="009254C8">
              <w:rPr>
                <w:b/>
                <w:color w:val="FF0000"/>
                <w:spacing w:val="-2"/>
                <w:w w:val="85"/>
              </w:rPr>
              <w:t>11-H-</w:t>
            </w:r>
            <w:r w:rsidRPr="00C66BF0">
              <w:rPr>
                <w:b/>
                <w:color w:val="FF0000"/>
                <w:spacing w:val="-10"/>
                <w:w w:val="85"/>
              </w:rPr>
              <w:t>5</w:t>
            </w:r>
          </w:p>
        </w:tc>
        <w:tc>
          <w:tcPr>
            <w:tcW w:w="5273" w:type="dxa"/>
          </w:tcPr>
          <w:p w14:paraId="6C5816F6" w14:textId="77777777" w:rsidR="00342A32" w:rsidRDefault="00342A32" w:rsidP="00342A32">
            <w:pPr>
              <w:rPr>
                <w:rFonts w:ascii="Calibri" w:eastAsia="Times New Roman" w:hAnsi="Calibri" w:cs="Calibri"/>
                <w:color w:val="000000"/>
              </w:rPr>
            </w:pPr>
            <w:r>
              <w:rPr>
                <w:rFonts w:ascii="Calibri" w:hAnsi="Calibri" w:cs="Calibri"/>
                <w:color w:val="000000"/>
              </w:rPr>
              <w:t>Each personnel record contains any health problems of the individual which may be hazardous to the employee, other employees or patients, and a plan of action or special precautions delineated as needed. To be reviewed and updated annually.</w:t>
            </w:r>
          </w:p>
          <w:p w14:paraId="7877ACCB" w14:textId="77777777" w:rsidR="00342A32" w:rsidRDefault="00342A32" w:rsidP="00342A32">
            <w:pPr>
              <w:rPr>
                <w:rFonts w:ascii="Calibri" w:hAnsi="Calibri" w:cs="Calibri"/>
                <w:color w:val="FF0000"/>
              </w:rPr>
            </w:pPr>
          </w:p>
        </w:tc>
        <w:tc>
          <w:tcPr>
            <w:tcW w:w="1111" w:type="dxa"/>
          </w:tcPr>
          <w:p w14:paraId="0A75BFA0" w14:textId="77777777" w:rsidR="00342A32" w:rsidRDefault="00342A32" w:rsidP="00342A32">
            <w:pPr>
              <w:pStyle w:val="TableParagraph"/>
              <w:ind w:right="800"/>
              <w:rPr>
                <w:sz w:val="20"/>
              </w:rPr>
            </w:pPr>
            <w:r>
              <w:rPr>
                <w:color w:val="233746"/>
                <w:spacing w:val="-10"/>
                <w:sz w:val="20"/>
              </w:rPr>
              <w:t>A B</w:t>
            </w:r>
          </w:p>
          <w:p w14:paraId="222CD8BD" w14:textId="624511F3"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0ECE734B" w14:textId="77777777" w:rsidR="00342A32" w:rsidRPr="008E7B69" w:rsidRDefault="00342A32" w:rsidP="00342A32">
            <w:pPr>
              <w:rPr>
                <w:rFonts w:ascii="Arial Narrow" w:hAnsi="Arial Narrow"/>
                <w:b/>
                <w:bCs/>
                <w:color w:val="FF0000"/>
              </w:rPr>
            </w:pPr>
            <w:r w:rsidRPr="008E7B69">
              <w:rPr>
                <w:rFonts w:ascii="Arial Narrow" w:hAnsi="Arial Narrow"/>
                <w:b/>
                <w:bCs/>
                <w:color w:val="FF0000"/>
              </w:rPr>
              <w:t>Interpretive Guidance:</w:t>
            </w:r>
          </w:p>
          <w:p w14:paraId="2129B9D2" w14:textId="77777777" w:rsidR="00342A32" w:rsidRPr="008E7B69" w:rsidRDefault="00342A32" w:rsidP="00342A32">
            <w:pPr>
              <w:rPr>
                <w:rFonts w:ascii="Arial Narrow" w:hAnsi="Arial Narrow"/>
                <w:color w:val="FF0000"/>
              </w:rPr>
            </w:pPr>
            <w:r w:rsidRPr="008E7B69">
              <w:rPr>
                <w:rFonts w:ascii="Arial Narrow" w:hAnsi="Arial Narrow"/>
                <w:color w:val="FF0000"/>
              </w:rPr>
              <w:t>The facility has a policy and procedure that requires staff to inform their employer of any health conditions that may potentially put other staff or patients at risk. This process is in accordance with ADA requirements in terms of when such information can be solicited. Information cannot be obtained until after an offer of employment has been made. However, a facility may make pre-employment inquiries into an applicant's ability to perform job-related functions.</w:t>
            </w:r>
            <w:r w:rsidRPr="008E7B69">
              <w:rPr>
                <w:rFonts w:ascii="Arial Narrow" w:hAnsi="Arial Narrow"/>
                <w:color w:val="FF0000"/>
              </w:rPr>
              <w:br/>
            </w:r>
          </w:p>
          <w:p w14:paraId="58CA8242" w14:textId="77777777" w:rsidR="00342A32" w:rsidRPr="008E7B69" w:rsidRDefault="00342A32" w:rsidP="00342A32">
            <w:pPr>
              <w:rPr>
                <w:rFonts w:ascii="Arial Narrow" w:hAnsi="Arial Narrow"/>
                <w:color w:val="FF0000"/>
              </w:rPr>
            </w:pPr>
            <w:r w:rsidRPr="008E7B69">
              <w:rPr>
                <w:rFonts w:ascii="Arial Narrow" w:hAnsi="Arial Narrow"/>
                <w:color w:val="FF0000"/>
              </w:rPr>
              <w:t>If no hazardous health problems exist, this should be documented in the personnel file.</w:t>
            </w:r>
          </w:p>
          <w:p w14:paraId="6BF3F710" w14:textId="77777777" w:rsidR="00342A32" w:rsidRPr="008E7B69" w:rsidRDefault="00342A32" w:rsidP="00342A32">
            <w:pPr>
              <w:rPr>
                <w:rFonts w:ascii="Arial Narrow" w:hAnsi="Arial Narrow"/>
                <w:color w:val="FF0000"/>
              </w:rPr>
            </w:pPr>
          </w:p>
          <w:p w14:paraId="095A1FE5" w14:textId="77777777" w:rsidR="00342A32" w:rsidRPr="008E7B69" w:rsidRDefault="00342A32" w:rsidP="00342A32">
            <w:pPr>
              <w:rPr>
                <w:rFonts w:ascii="Arial Narrow" w:hAnsi="Arial Narrow"/>
                <w:color w:val="FF0000"/>
              </w:rPr>
            </w:pPr>
            <w:r w:rsidRPr="008E7B69">
              <w:rPr>
                <w:rFonts w:ascii="Arial Narrow" w:hAnsi="Arial Narrow"/>
                <w:color w:val="FF0000"/>
              </w:rPr>
              <w:t>There must be documentation present that this information is reviewed and updated on an annual basis and as needed.</w:t>
            </w:r>
          </w:p>
          <w:p w14:paraId="61864A10" w14:textId="77777777" w:rsidR="00342A32" w:rsidRPr="008E7B69" w:rsidRDefault="00342A32" w:rsidP="00342A32">
            <w:pPr>
              <w:rPr>
                <w:rFonts w:ascii="Arial Narrow" w:hAnsi="Arial Narrow"/>
                <w:color w:val="FF0000"/>
              </w:rPr>
            </w:pPr>
          </w:p>
          <w:p w14:paraId="77D438A7" w14:textId="77777777" w:rsidR="00342A32" w:rsidRPr="008E7B69" w:rsidRDefault="00342A32" w:rsidP="00342A32">
            <w:pPr>
              <w:rPr>
                <w:rFonts w:ascii="Arial Narrow" w:hAnsi="Arial Narrow"/>
                <w:b/>
                <w:bCs/>
                <w:color w:val="FF0000"/>
              </w:rPr>
            </w:pPr>
            <w:r w:rsidRPr="008E7B69">
              <w:rPr>
                <w:rFonts w:ascii="Arial Narrow" w:hAnsi="Arial Narrow"/>
                <w:b/>
                <w:bCs/>
                <w:color w:val="FF0000"/>
              </w:rPr>
              <w:t>Evaluating Compliance:</w:t>
            </w:r>
          </w:p>
          <w:p w14:paraId="238E4DA4" w14:textId="77777777" w:rsidR="00342A32" w:rsidRDefault="00342A32" w:rsidP="00875CCD">
            <w:pPr>
              <w:pStyle w:val="ListParagraph"/>
              <w:widowControl/>
              <w:numPr>
                <w:ilvl w:val="0"/>
                <w:numId w:val="195"/>
              </w:numPr>
              <w:autoSpaceDE/>
              <w:autoSpaceDN/>
              <w:contextualSpacing/>
              <w:rPr>
                <w:rFonts w:ascii="Arial Narrow" w:hAnsi="Arial Narrow"/>
                <w:color w:val="FF0000"/>
              </w:rPr>
            </w:pPr>
            <w:r w:rsidRPr="008E7B69">
              <w:rPr>
                <w:rFonts w:ascii="Arial Narrow" w:hAnsi="Arial Narrow"/>
                <w:color w:val="FF0000"/>
              </w:rPr>
              <w:t>Review personnel files.</w:t>
            </w:r>
          </w:p>
          <w:p w14:paraId="25454081" w14:textId="77777777" w:rsidR="00342A32" w:rsidRDefault="00342A32" w:rsidP="00342A32">
            <w:pPr>
              <w:widowControl/>
              <w:autoSpaceDE/>
              <w:autoSpaceDN/>
              <w:contextualSpacing/>
              <w:rPr>
                <w:rFonts w:ascii="Arial Narrow" w:hAnsi="Arial Narrow"/>
                <w:color w:val="FF0000"/>
              </w:rPr>
            </w:pPr>
          </w:p>
          <w:p w14:paraId="6CC869FB" w14:textId="77777777" w:rsidR="00342A32" w:rsidRPr="00615627" w:rsidRDefault="00342A32" w:rsidP="00342A32">
            <w:pPr>
              <w:rPr>
                <w:rFonts w:ascii="Arial Narrow" w:hAnsi="Arial Narrow"/>
                <w:b/>
                <w:bCs/>
                <w:color w:val="FF0000"/>
              </w:rPr>
            </w:pPr>
            <w:hyperlink r:id="rId493" w:history="1">
              <w:r w:rsidRPr="00615627">
                <w:rPr>
                  <w:rStyle w:val="Hyperlink"/>
                  <w:rFonts w:ascii="Arial Narrow" w:hAnsi="Arial Narrow"/>
                  <w:b/>
                  <w:bCs/>
                  <w:color w:val="FF0000"/>
                </w:rPr>
                <w:t>ADA Title 42 Section 12101 Equal Opportunity for Individuals with Disabilities</w:t>
              </w:r>
            </w:hyperlink>
          </w:p>
          <w:p w14:paraId="5F96A935" w14:textId="77777777" w:rsidR="00342A32" w:rsidRPr="00615627" w:rsidRDefault="00342A32" w:rsidP="00342A32">
            <w:pPr>
              <w:rPr>
                <w:rFonts w:ascii="Arial Narrow" w:hAnsi="Arial Narrow"/>
                <w:color w:val="FF0000"/>
              </w:rPr>
            </w:pPr>
            <w:hyperlink r:id="rId494" w:history="1">
              <w:r w:rsidRPr="00615627">
                <w:rPr>
                  <w:rStyle w:val="Hyperlink"/>
                  <w:rFonts w:ascii="Arial Narrow" w:hAnsi="Arial Narrow"/>
                  <w:color w:val="FF0000"/>
                </w:rPr>
                <w:t>https://www.ada.gov/law-and-regs/ada/</w:t>
              </w:r>
            </w:hyperlink>
          </w:p>
          <w:p w14:paraId="31E64D2B" w14:textId="77777777" w:rsidR="00342A32" w:rsidRDefault="00342A32" w:rsidP="00342A32">
            <w:pPr>
              <w:rPr>
                <w:rFonts w:ascii="Arial Narrow" w:hAnsi="Arial Narrow"/>
                <w:color w:val="FF0000"/>
                <w:lang w:val="fr-FR"/>
              </w:rPr>
            </w:pPr>
            <w:r w:rsidRPr="00615627">
              <w:rPr>
                <w:rFonts w:ascii="Arial Narrow" w:hAnsi="Arial Narrow"/>
                <w:color w:val="FF0000"/>
                <w:lang w:val="fr-FR"/>
              </w:rPr>
              <w:t>(</w:t>
            </w:r>
            <w:proofErr w:type="spellStart"/>
            <w:r w:rsidRPr="00615627">
              <w:rPr>
                <w:rFonts w:ascii="Arial Narrow" w:hAnsi="Arial Narrow"/>
                <w:color w:val="FF0000"/>
                <w:lang w:val="fr-FR"/>
              </w:rPr>
              <w:t>Refer</w:t>
            </w:r>
            <w:proofErr w:type="spellEnd"/>
            <w:r w:rsidRPr="00615627">
              <w:rPr>
                <w:rFonts w:ascii="Arial Narrow" w:hAnsi="Arial Narrow"/>
                <w:color w:val="FF0000"/>
                <w:lang w:val="fr-FR"/>
              </w:rPr>
              <w:t xml:space="preserve"> to Section 12112(d) Medical Examinations and Inquiries).</w:t>
            </w:r>
          </w:p>
          <w:p w14:paraId="2D83A134" w14:textId="77777777" w:rsidR="00342A32" w:rsidRPr="00892240" w:rsidRDefault="00342A32" w:rsidP="00342A32">
            <w:pPr>
              <w:rPr>
                <w:rFonts w:ascii="Arial Narrow" w:hAnsi="Arial Narrow"/>
                <w:b/>
                <w:bCs/>
                <w:color w:val="FF0000"/>
              </w:rPr>
            </w:pPr>
          </w:p>
        </w:tc>
        <w:tc>
          <w:tcPr>
            <w:tcW w:w="2971" w:type="dxa"/>
          </w:tcPr>
          <w:p w14:paraId="6B2B2836" w14:textId="77777777" w:rsidR="00342A32" w:rsidRPr="003D1E20" w:rsidRDefault="00CC7D73" w:rsidP="00342A32">
            <w:pPr>
              <w:pStyle w:val="QATableBodyText"/>
            </w:pPr>
            <w:sdt>
              <w:sdtPr>
                <w:id w:val="-654918114"/>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1B2854B" w14:textId="77777777" w:rsidR="00342A32" w:rsidRPr="003D1E20" w:rsidRDefault="00CC7D73" w:rsidP="00342A32">
            <w:pPr>
              <w:pStyle w:val="QATableBodyText"/>
            </w:pPr>
            <w:sdt>
              <w:sdtPr>
                <w:id w:val="-669174995"/>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8B07AD1" w14:textId="77777777" w:rsidR="00342A32" w:rsidRPr="003D1E20" w:rsidRDefault="00CC7D73" w:rsidP="00342A32">
            <w:pPr>
              <w:pStyle w:val="QATableBodyText"/>
            </w:pPr>
            <w:sdt>
              <w:sdtPr>
                <w:id w:val="-1658300679"/>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55648568" w14:textId="77777777" w:rsidR="00342A32" w:rsidRDefault="00CC7D73" w:rsidP="00342A32">
            <w:pPr>
              <w:pStyle w:val="QATableBodyText"/>
            </w:pPr>
            <w:sdt>
              <w:sdtPr>
                <w:id w:val="-69346273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C5ECCB0" w14:textId="77777777" w:rsidR="00342A32" w:rsidRDefault="00342A32" w:rsidP="00342A3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BDF309D" w14:textId="77777777" w:rsidR="00342A32" w:rsidRDefault="00342A32" w:rsidP="00342A32">
            <w:pPr>
              <w:pStyle w:val="TableParagraph"/>
              <w:spacing w:before="228"/>
              <w:ind w:right="47"/>
              <w:rPr>
                <w:color w:val="233746"/>
                <w:sz w:val="20"/>
              </w:rPr>
            </w:pPr>
          </w:p>
          <w:p w14:paraId="2C58C51D" w14:textId="77777777" w:rsidR="00342A32" w:rsidRPr="00615627" w:rsidRDefault="00342A32" w:rsidP="00342A32">
            <w:pPr>
              <w:rPr>
                <w:rFonts w:ascii="Arial Narrow" w:hAnsi="Arial Narrow"/>
                <w:b/>
                <w:bCs/>
                <w:color w:val="FF0000"/>
              </w:rPr>
            </w:pPr>
          </w:p>
          <w:p w14:paraId="2DCC19DD" w14:textId="77777777" w:rsidR="00342A32" w:rsidRDefault="00342A32" w:rsidP="00342A32">
            <w:pPr>
              <w:pStyle w:val="QATableBodyText"/>
              <w:rPr>
                <w:rFonts w:ascii="MS Gothic" w:eastAsia="MS Gothic" w:hAnsi="MS Gothic"/>
              </w:rPr>
            </w:pPr>
          </w:p>
        </w:tc>
      </w:tr>
      <w:tr w:rsidR="00342A32" w14:paraId="7AA184E9" w14:textId="77777777" w:rsidTr="00A51014">
        <w:trPr>
          <w:trHeight w:val="2200"/>
        </w:trPr>
        <w:tc>
          <w:tcPr>
            <w:tcW w:w="1066" w:type="dxa"/>
          </w:tcPr>
          <w:p w14:paraId="32DB95DF" w14:textId="2174E3A5" w:rsidR="00342A32" w:rsidRPr="009254C8" w:rsidRDefault="00342A32" w:rsidP="00342A32">
            <w:pPr>
              <w:pStyle w:val="TableParagraph"/>
              <w:spacing w:before="2"/>
              <w:ind w:left="17" w:right="4"/>
              <w:jc w:val="center"/>
              <w:rPr>
                <w:b/>
                <w:color w:val="FF0000"/>
                <w:spacing w:val="-2"/>
                <w:w w:val="85"/>
              </w:rPr>
            </w:pPr>
            <w:r w:rsidRPr="009254C8">
              <w:rPr>
                <w:b/>
                <w:color w:val="FF0000"/>
                <w:spacing w:val="-2"/>
                <w:w w:val="85"/>
              </w:rPr>
              <w:t>11-H-</w:t>
            </w:r>
            <w:r w:rsidRPr="00C66BF0">
              <w:rPr>
                <w:b/>
                <w:color w:val="FF0000"/>
                <w:spacing w:val="-10"/>
                <w:w w:val="85"/>
              </w:rPr>
              <w:t>6</w:t>
            </w:r>
          </w:p>
        </w:tc>
        <w:tc>
          <w:tcPr>
            <w:tcW w:w="5273" w:type="dxa"/>
          </w:tcPr>
          <w:p w14:paraId="1C4DF44E" w14:textId="77777777" w:rsidR="00342A32" w:rsidRDefault="00342A32" w:rsidP="00342A32">
            <w:pPr>
              <w:rPr>
                <w:rFonts w:ascii="Calibri" w:eastAsia="Times New Roman" w:hAnsi="Calibri" w:cs="Calibri"/>
                <w:color w:val="000000"/>
              </w:rPr>
            </w:pPr>
            <w:r>
              <w:rPr>
                <w:rFonts w:ascii="Calibri" w:hAnsi="Calibri" w:cs="Calibri"/>
                <w:color w:val="000000"/>
              </w:rPr>
              <w:t xml:space="preserve">Each personnel record contains </w:t>
            </w:r>
            <w:r w:rsidRPr="00FC73CB">
              <w:rPr>
                <w:rFonts w:ascii="Calibri" w:hAnsi="Calibri" w:cs="Calibri"/>
                <w:color w:val="000000"/>
              </w:rPr>
              <w:t>a</w:t>
            </w:r>
            <w:r>
              <w:rPr>
                <w:rFonts w:ascii="Calibri" w:hAnsi="Calibri" w:cs="Calibri"/>
                <w:color w:val="000000"/>
              </w:rPr>
              <w:t xml:space="preserve"> resume of training and experience.</w:t>
            </w:r>
          </w:p>
          <w:p w14:paraId="2D1162DB" w14:textId="77777777" w:rsidR="00342A32" w:rsidRDefault="00342A32" w:rsidP="00342A32">
            <w:pPr>
              <w:rPr>
                <w:rFonts w:ascii="Calibri" w:hAnsi="Calibri" w:cs="Calibri"/>
                <w:color w:val="000000"/>
              </w:rPr>
            </w:pPr>
          </w:p>
        </w:tc>
        <w:tc>
          <w:tcPr>
            <w:tcW w:w="1111" w:type="dxa"/>
          </w:tcPr>
          <w:p w14:paraId="75A2131F" w14:textId="77777777" w:rsidR="00342A32" w:rsidRDefault="00342A32" w:rsidP="00342A32">
            <w:pPr>
              <w:pStyle w:val="TableParagraph"/>
              <w:ind w:right="800"/>
              <w:rPr>
                <w:sz w:val="20"/>
              </w:rPr>
            </w:pPr>
            <w:r>
              <w:rPr>
                <w:color w:val="233746"/>
                <w:spacing w:val="-10"/>
                <w:sz w:val="20"/>
              </w:rPr>
              <w:t>A B</w:t>
            </w:r>
          </w:p>
          <w:p w14:paraId="0F0A330B" w14:textId="65C494B4"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4189B4C0" w14:textId="77777777" w:rsidR="00342A32" w:rsidRPr="00FC73CB" w:rsidRDefault="00342A32" w:rsidP="00342A32">
            <w:pPr>
              <w:rPr>
                <w:rFonts w:ascii="Arial Narrow" w:hAnsi="Arial Narrow"/>
                <w:b/>
                <w:bCs/>
                <w:color w:val="FF0000"/>
              </w:rPr>
            </w:pPr>
            <w:r w:rsidRPr="00FC73CB">
              <w:rPr>
                <w:rFonts w:ascii="Arial Narrow" w:hAnsi="Arial Narrow"/>
                <w:b/>
                <w:bCs/>
                <w:color w:val="FF0000"/>
              </w:rPr>
              <w:t>Interpretive Guidance:</w:t>
            </w:r>
          </w:p>
          <w:p w14:paraId="5AE81126" w14:textId="77777777" w:rsidR="00342A32" w:rsidRPr="00FC73CB" w:rsidRDefault="00342A32" w:rsidP="00342A32">
            <w:pPr>
              <w:rPr>
                <w:rFonts w:ascii="Arial Narrow" w:hAnsi="Arial Narrow"/>
                <w:color w:val="FF0000"/>
              </w:rPr>
            </w:pPr>
            <w:r w:rsidRPr="00FC73CB">
              <w:rPr>
                <w:rFonts w:ascii="Arial Narrow" w:hAnsi="Arial Narrow"/>
                <w:color w:val="FF0000"/>
              </w:rPr>
              <w:t xml:space="preserve">The intent is to ensure that personnel </w:t>
            </w:r>
            <w:r>
              <w:rPr>
                <w:rFonts w:ascii="Arial Narrow" w:hAnsi="Arial Narrow"/>
                <w:color w:val="FF0000"/>
              </w:rPr>
              <w:t>policy</w:t>
            </w:r>
            <w:r w:rsidRPr="00FC73CB">
              <w:rPr>
                <w:rFonts w:ascii="Arial Narrow" w:hAnsi="Arial Narrow"/>
                <w:color w:val="FF0000"/>
              </w:rPr>
              <w:t xml:space="preserve"> files demonstrate that staff are credentialed and competent to perform their duties.</w:t>
            </w:r>
          </w:p>
          <w:p w14:paraId="13E6D21F" w14:textId="77777777" w:rsidR="00342A32" w:rsidRPr="00FC73CB" w:rsidRDefault="00342A32" w:rsidP="00342A32">
            <w:pPr>
              <w:rPr>
                <w:rFonts w:ascii="Arial Narrow" w:hAnsi="Arial Narrow"/>
                <w:color w:val="FF0000"/>
              </w:rPr>
            </w:pPr>
          </w:p>
          <w:p w14:paraId="1917B7A5" w14:textId="77777777" w:rsidR="00342A32" w:rsidRPr="00FC73CB" w:rsidRDefault="00342A32" w:rsidP="00342A32">
            <w:pPr>
              <w:rPr>
                <w:rFonts w:ascii="Arial Narrow" w:hAnsi="Arial Narrow"/>
                <w:color w:val="FF0000"/>
              </w:rPr>
            </w:pPr>
            <w:r w:rsidRPr="00FC73CB">
              <w:rPr>
                <w:rFonts w:ascii="Arial Narrow" w:hAnsi="Arial Narrow"/>
                <w:color w:val="FF0000"/>
              </w:rPr>
              <w:t>The personnel file must also include evidence of any specialized training (i.e. administering moderate sedation).</w:t>
            </w:r>
          </w:p>
          <w:p w14:paraId="3DECFA40" w14:textId="77777777" w:rsidR="00342A32" w:rsidRPr="00FC73CB" w:rsidRDefault="00342A32" w:rsidP="00342A32">
            <w:pPr>
              <w:rPr>
                <w:rFonts w:ascii="Arial Narrow" w:hAnsi="Arial Narrow"/>
                <w:color w:val="FF0000"/>
              </w:rPr>
            </w:pPr>
          </w:p>
          <w:p w14:paraId="474943C3" w14:textId="77777777" w:rsidR="00342A32" w:rsidRPr="00FC73CB" w:rsidRDefault="00342A32" w:rsidP="00342A32">
            <w:pPr>
              <w:rPr>
                <w:rFonts w:ascii="Arial Narrow" w:hAnsi="Arial Narrow"/>
                <w:b/>
                <w:bCs/>
                <w:color w:val="FF0000"/>
              </w:rPr>
            </w:pPr>
            <w:r w:rsidRPr="00FC73CB">
              <w:rPr>
                <w:rFonts w:ascii="Arial Narrow" w:hAnsi="Arial Narrow"/>
                <w:b/>
                <w:bCs/>
                <w:color w:val="FF0000"/>
              </w:rPr>
              <w:t>Evaluating Compliance:</w:t>
            </w:r>
          </w:p>
          <w:p w14:paraId="60B979DD" w14:textId="77777777" w:rsidR="00342A32" w:rsidRPr="00FC73CB" w:rsidRDefault="00342A32" w:rsidP="00875CCD">
            <w:pPr>
              <w:pStyle w:val="ListParagraph"/>
              <w:widowControl/>
              <w:numPr>
                <w:ilvl w:val="0"/>
                <w:numId w:val="195"/>
              </w:numPr>
              <w:autoSpaceDE/>
              <w:autoSpaceDN/>
              <w:contextualSpacing/>
              <w:rPr>
                <w:rFonts w:ascii="Arial Narrow" w:hAnsi="Arial Narrow"/>
                <w:color w:val="FF0000"/>
              </w:rPr>
            </w:pPr>
            <w:r w:rsidRPr="00FC73CB">
              <w:rPr>
                <w:rFonts w:ascii="Arial Narrow" w:hAnsi="Arial Narrow"/>
                <w:color w:val="FF0000"/>
              </w:rPr>
              <w:t>Review personnel files.</w:t>
            </w:r>
          </w:p>
          <w:p w14:paraId="1554EB6A" w14:textId="4684EDF3" w:rsidR="00342A32" w:rsidRPr="008E7B69" w:rsidRDefault="00342A32" w:rsidP="00342A32">
            <w:pPr>
              <w:rPr>
                <w:rFonts w:ascii="Arial Narrow" w:hAnsi="Arial Narrow"/>
                <w:b/>
                <w:bCs/>
                <w:color w:val="FF0000"/>
              </w:rPr>
            </w:pPr>
            <w:r w:rsidRPr="00B54A8C">
              <w:t xml:space="preserve"> </w:t>
            </w:r>
          </w:p>
        </w:tc>
        <w:tc>
          <w:tcPr>
            <w:tcW w:w="2971" w:type="dxa"/>
          </w:tcPr>
          <w:p w14:paraId="74A954DF" w14:textId="77777777" w:rsidR="00342A32" w:rsidRPr="003D1E20" w:rsidRDefault="00CC7D73" w:rsidP="00342A32">
            <w:pPr>
              <w:pStyle w:val="QATableBodyText"/>
            </w:pPr>
            <w:sdt>
              <w:sdtPr>
                <w:id w:val="341912280"/>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1F29E7CC" w14:textId="77777777" w:rsidR="00342A32" w:rsidRPr="003D1E20" w:rsidRDefault="00CC7D73" w:rsidP="00342A32">
            <w:pPr>
              <w:pStyle w:val="QATableBodyText"/>
            </w:pPr>
            <w:sdt>
              <w:sdtPr>
                <w:id w:val="-392968768"/>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25AE4F75" w14:textId="77777777" w:rsidR="00342A32" w:rsidRPr="003D1E20" w:rsidRDefault="00CC7D73" w:rsidP="00342A32">
            <w:pPr>
              <w:pStyle w:val="QATableBodyText"/>
            </w:pPr>
            <w:sdt>
              <w:sdtPr>
                <w:id w:val="-823201200"/>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B2B06E2" w14:textId="77777777" w:rsidR="00342A32" w:rsidRDefault="00CC7D73" w:rsidP="00342A32">
            <w:pPr>
              <w:pStyle w:val="QATableBodyText"/>
            </w:pPr>
            <w:sdt>
              <w:sdtPr>
                <w:id w:val="1519427203"/>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75D800BF" w14:textId="2CB3DB9A"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694E8C79" w14:textId="77777777" w:rsidTr="00A51014">
        <w:trPr>
          <w:trHeight w:val="2200"/>
        </w:trPr>
        <w:tc>
          <w:tcPr>
            <w:tcW w:w="1066" w:type="dxa"/>
          </w:tcPr>
          <w:p w14:paraId="5D3DB777" w14:textId="056FEAE8" w:rsidR="00342A32" w:rsidRPr="009254C8" w:rsidRDefault="00342A32" w:rsidP="00342A32">
            <w:pPr>
              <w:pStyle w:val="TableParagraph"/>
              <w:spacing w:before="2"/>
              <w:ind w:left="17" w:right="4"/>
              <w:jc w:val="center"/>
              <w:rPr>
                <w:b/>
                <w:color w:val="FF0000"/>
                <w:spacing w:val="-2"/>
                <w:w w:val="85"/>
              </w:rPr>
            </w:pPr>
            <w:r>
              <w:rPr>
                <w:b/>
                <w:color w:val="FF0000"/>
                <w:spacing w:val="-2"/>
                <w:w w:val="85"/>
              </w:rPr>
              <w:t>11</w:t>
            </w:r>
            <w:r w:rsidRPr="009254C8">
              <w:rPr>
                <w:b/>
                <w:color w:val="FF0000"/>
                <w:spacing w:val="-2"/>
                <w:w w:val="85"/>
              </w:rPr>
              <w:t>-H-</w:t>
            </w:r>
            <w:r w:rsidRPr="00C66BF0">
              <w:rPr>
                <w:b/>
                <w:color w:val="FF0000"/>
                <w:spacing w:val="-10"/>
                <w:w w:val="85"/>
              </w:rPr>
              <w:t>7</w:t>
            </w:r>
          </w:p>
        </w:tc>
        <w:tc>
          <w:tcPr>
            <w:tcW w:w="5273" w:type="dxa"/>
          </w:tcPr>
          <w:p w14:paraId="31937DCE" w14:textId="77777777" w:rsidR="00342A32" w:rsidRDefault="00342A32" w:rsidP="00342A32">
            <w:pPr>
              <w:rPr>
                <w:rFonts w:ascii="Calibri" w:eastAsia="Times New Roman" w:hAnsi="Calibri" w:cs="Calibri"/>
                <w:color w:val="000000"/>
              </w:rPr>
            </w:pPr>
            <w:r>
              <w:rPr>
                <w:rFonts w:ascii="Calibri" w:hAnsi="Calibri" w:cs="Calibri"/>
                <w:color w:val="000000"/>
              </w:rPr>
              <w:t>Each personnel record contains current certification or license if required by the state.</w:t>
            </w:r>
          </w:p>
          <w:p w14:paraId="23B431CA" w14:textId="77777777" w:rsidR="00342A32" w:rsidRDefault="00342A32" w:rsidP="00342A32">
            <w:pPr>
              <w:rPr>
                <w:rFonts w:ascii="Calibri" w:hAnsi="Calibri" w:cs="Calibri"/>
                <w:color w:val="000000"/>
              </w:rPr>
            </w:pPr>
          </w:p>
        </w:tc>
        <w:tc>
          <w:tcPr>
            <w:tcW w:w="1111" w:type="dxa"/>
          </w:tcPr>
          <w:p w14:paraId="024E122B" w14:textId="77777777" w:rsidR="00342A32" w:rsidRDefault="00342A32" w:rsidP="00342A32">
            <w:pPr>
              <w:pStyle w:val="TableParagraph"/>
              <w:ind w:right="800"/>
              <w:rPr>
                <w:sz w:val="20"/>
              </w:rPr>
            </w:pPr>
            <w:r>
              <w:rPr>
                <w:color w:val="233746"/>
                <w:spacing w:val="-10"/>
                <w:sz w:val="20"/>
              </w:rPr>
              <w:t>A B</w:t>
            </w:r>
          </w:p>
          <w:p w14:paraId="52E6D8E4" w14:textId="081BB64B"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2A2D1758" w14:textId="77777777" w:rsidR="00342A32" w:rsidRPr="00DF3C81" w:rsidRDefault="00342A32" w:rsidP="00342A32">
            <w:pPr>
              <w:rPr>
                <w:rFonts w:ascii="Arial Narrow" w:hAnsi="Arial Narrow"/>
                <w:b/>
                <w:bCs/>
                <w:color w:val="FF0000"/>
              </w:rPr>
            </w:pPr>
            <w:r w:rsidRPr="00DF3C81">
              <w:rPr>
                <w:rFonts w:ascii="Arial Narrow" w:hAnsi="Arial Narrow"/>
                <w:b/>
                <w:bCs/>
                <w:color w:val="FF0000"/>
              </w:rPr>
              <w:t>Interpretive Guidance:</w:t>
            </w:r>
          </w:p>
          <w:p w14:paraId="1EE54901" w14:textId="77777777" w:rsidR="00342A32" w:rsidRPr="00DF3C81" w:rsidRDefault="00342A32" w:rsidP="00342A32">
            <w:pPr>
              <w:rPr>
                <w:rFonts w:ascii="Arial Narrow" w:hAnsi="Arial Narrow"/>
                <w:b/>
                <w:bCs/>
                <w:color w:val="FF0000"/>
              </w:rPr>
            </w:pPr>
          </w:p>
          <w:p w14:paraId="5D2E5EE0" w14:textId="77777777" w:rsidR="00342A32" w:rsidRPr="00DF3C81" w:rsidRDefault="00342A32" w:rsidP="00342A32">
            <w:pPr>
              <w:rPr>
                <w:rFonts w:ascii="Arial Narrow" w:hAnsi="Arial Narrow"/>
                <w:b/>
                <w:bCs/>
                <w:color w:val="FF0000"/>
              </w:rPr>
            </w:pPr>
            <w:r w:rsidRPr="00DF3C81">
              <w:rPr>
                <w:rFonts w:ascii="Arial Narrow" w:hAnsi="Arial Narrow"/>
                <w:b/>
                <w:bCs/>
                <w:color w:val="FF0000"/>
              </w:rPr>
              <w:t>Evaluating Compliance:</w:t>
            </w:r>
          </w:p>
          <w:p w14:paraId="56FA9FB6" w14:textId="77777777" w:rsidR="00342A32" w:rsidRPr="00DF3C81" w:rsidRDefault="00342A32" w:rsidP="00875CCD">
            <w:pPr>
              <w:pStyle w:val="ListParagraph"/>
              <w:widowControl/>
              <w:numPr>
                <w:ilvl w:val="0"/>
                <w:numId w:val="195"/>
              </w:numPr>
              <w:autoSpaceDE/>
              <w:autoSpaceDN/>
              <w:contextualSpacing/>
              <w:rPr>
                <w:rFonts w:ascii="Arial Narrow" w:hAnsi="Arial Narrow"/>
                <w:color w:val="FF0000"/>
              </w:rPr>
            </w:pPr>
            <w:r w:rsidRPr="00DF3C81">
              <w:rPr>
                <w:rFonts w:ascii="Arial Narrow" w:hAnsi="Arial Narrow"/>
                <w:color w:val="FF0000"/>
              </w:rPr>
              <w:t>Review personnel files.</w:t>
            </w:r>
          </w:p>
          <w:p w14:paraId="7D1B79BE" w14:textId="77777777" w:rsidR="00342A32" w:rsidRPr="00FC73CB" w:rsidRDefault="00342A32" w:rsidP="00342A32">
            <w:pPr>
              <w:rPr>
                <w:rFonts w:ascii="Arial Narrow" w:hAnsi="Arial Narrow"/>
                <w:b/>
                <w:bCs/>
                <w:color w:val="FF0000"/>
              </w:rPr>
            </w:pPr>
          </w:p>
        </w:tc>
        <w:tc>
          <w:tcPr>
            <w:tcW w:w="2971" w:type="dxa"/>
          </w:tcPr>
          <w:p w14:paraId="67CDF3AA" w14:textId="77777777" w:rsidR="00342A32" w:rsidRPr="003D1E20" w:rsidRDefault="00CC7D73" w:rsidP="00342A32">
            <w:pPr>
              <w:pStyle w:val="QATableBodyText"/>
            </w:pPr>
            <w:sdt>
              <w:sdtPr>
                <w:id w:val="1616327606"/>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6309A5D6" w14:textId="77777777" w:rsidR="00342A32" w:rsidRPr="003D1E20" w:rsidRDefault="00CC7D73" w:rsidP="00342A32">
            <w:pPr>
              <w:pStyle w:val="QATableBodyText"/>
            </w:pPr>
            <w:sdt>
              <w:sdtPr>
                <w:id w:val="359778654"/>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042BDDDC" w14:textId="77777777" w:rsidR="00342A32" w:rsidRPr="003D1E20" w:rsidRDefault="00CC7D73" w:rsidP="00342A32">
            <w:pPr>
              <w:pStyle w:val="QATableBodyText"/>
            </w:pPr>
            <w:sdt>
              <w:sdtPr>
                <w:id w:val="204717525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21EAEF9B" w14:textId="77777777" w:rsidR="00342A32" w:rsidRDefault="00CC7D73" w:rsidP="00342A32">
            <w:pPr>
              <w:pStyle w:val="QATableBodyText"/>
            </w:pPr>
            <w:sdt>
              <w:sdtPr>
                <w:id w:val="-122915299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221A62D7" w14:textId="4CF6C701"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70F3A9A1" w14:textId="77777777" w:rsidTr="00A51014">
        <w:trPr>
          <w:trHeight w:val="2200"/>
        </w:trPr>
        <w:tc>
          <w:tcPr>
            <w:tcW w:w="1066" w:type="dxa"/>
          </w:tcPr>
          <w:p w14:paraId="02F59E3C" w14:textId="11D584D8" w:rsidR="00342A32" w:rsidRDefault="00342A32" w:rsidP="00342A32">
            <w:pPr>
              <w:pStyle w:val="TableParagraph"/>
              <w:spacing w:before="2"/>
              <w:ind w:left="17" w:right="4"/>
              <w:jc w:val="center"/>
              <w:rPr>
                <w:b/>
                <w:color w:val="FF0000"/>
                <w:spacing w:val="-2"/>
                <w:w w:val="85"/>
              </w:rPr>
            </w:pPr>
            <w:r w:rsidRPr="009254C8">
              <w:rPr>
                <w:b/>
                <w:color w:val="FF0000"/>
                <w:spacing w:val="-2"/>
                <w:w w:val="85"/>
              </w:rPr>
              <w:lastRenderedPageBreak/>
              <w:t>11-H-</w:t>
            </w:r>
            <w:r w:rsidRPr="00C66BF0">
              <w:rPr>
                <w:b/>
                <w:color w:val="FF0000"/>
                <w:spacing w:val="-10"/>
                <w:w w:val="85"/>
              </w:rPr>
              <w:t>8</w:t>
            </w:r>
          </w:p>
        </w:tc>
        <w:tc>
          <w:tcPr>
            <w:tcW w:w="5273" w:type="dxa"/>
          </w:tcPr>
          <w:p w14:paraId="47561F0C" w14:textId="77777777" w:rsidR="00342A32" w:rsidRDefault="00342A32" w:rsidP="00342A32">
            <w:pPr>
              <w:rPr>
                <w:rFonts w:ascii="Calibri" w:eastAsia="Times New Roman" w:hAnsi="Calibri" w:cs="Calibri"/>
                <w:color w:val="000000"/>
              </w:rPr>
            </w:pPr>
            <w:r>
              <w:rPr>
                <w:rFonts w:ascii="Calibri" w:hAnsi="Calibri" w:cs="Calibri"/>
                <w:color w:val="000000"/>
              </w:rPr>
              <w:t>Each personnel record contains a date of employment.</w:t>
            </w:r>
          </w:p>
          <w:p w14:paraId="23C40E35" w14:textId="77777777" w:rsidR="00342A32" w:rsidRDefault="00342A32" w:rsidP="00342A32">
            <w:pPr>
              <w:rPr>
                <w:rFonts w:ascii="Calibri" w:hAnsi="Calibri" w:cs="Calibri"/>
                <w:color w:val="000000"/>
              </w:rPr>
            </w:pPr>
          </w:p>
        </w:tc>
        <w:tc>
          <w:tcPr>
            <w:tcW w:w="1111" w:type="dxa"/>
          </w:tcPr>
          <w:p w14:paraId="4DF1DB43" w14:textId="77777777" w:rsidR="00342A32" w:rsidRDefault="00342A32" w:rsidP="00342A32">
            <w:pPr>
              <w:pStyle w:val="TableParagraph"/>
              <w:ind w:right="800"/>
              <w:rPr>
                <w:sz w:val="20"/>
              </w:rPr>
            </w:pPr>
            <w:r>
              <w:rPr>
                <w:color w:val="233746"/>
                <w:spacing w:val="-10"/>
                <w:sz w:val="20"/>
              </w:rPr>
              <w:t>A B</w:t>
            </w:r>
          </w:p>
          <w:p w14:paraId="3361D9C1" w14:textId="52757341"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7ED35D40" w14:textId="77777777" w:rsidR="00342A32" w:rsidRPr="00A846D0" w:rsidRDefault="00342A32" w:rsidP="00342A32">
            <w:pPr>
              <w:rPr>
                <w:rFonts w:ascii="Arial Narrow" w:hAnsi="Arial Narrow"/>
                <w:b/>
                <w:bCs/>
                <w:color w:val="FF0000"/>
              </w:rPr>
            </w:pPr>
            <w:r w:rsidRPr="00A846D0">
              <w:rPr>
                <w:rFonts w:ascii="Arial Narrow" w:hAnsi="Arial Narrow"/>
                <w:b/>
                <w:bCs/>
                <w:color w:val="FF0000"/>
              </w:rPr>
              <w:t>Interpretive Guidance:</w:t>
            </w:r>
          </w:p>
          <w:p w14:paraId="0DAD5BE3" w14:textId="77777777" w:rsidR="00342A32" w:rsidRPr="00A846D0" w:rsidRDefault="00342A32" w:rsidP="00342A32">
            <w:pPr>
              <w:rPr>
                <w:rFonts w:ascii="Arial Narrow" w:hAnsi="Arial Narrow"/>
                <w:b/>
                <w:bCs/>
                <w:color w:val="FF0000"/>
              </w:rPr>
            </w:pPr>
          </w:p>
          <w:p w14:paraId="4EAABBB3" w14:textId="77777777" w:rsidR="00342A32" w:rsidRPr="00A846D0" w:rsidRDefault="00342A32" w:rsidP="00342A32">
            <w:pPr>
              <w:rPr>
                <w:rFonts w:ascii="Arial Narrow" w:hAnsi="Arial Narrow"/>
                <w:b/>
                <w:bCs/>
                <w:color w:val="FF0000"/>
              </w:rPr>
            </w:pPr>
            <w:r w:rsidRPr="00A846D0">
              <w:rPr>
                <w:rFonts w:ascii="Arial Narrow" w:hAnsi="Arial Narrow"/>
                <w:b/>
                <w:bCs/>
                <w:color w:val="FF0000"/>
              </w:rPr>
              <w:t>Evaluating Compliance:</w:t>
            </w:r>
          </w:p>
          <w:p w14:paraId="06EFB0A0" w14:textId="77777777" w:rsidR="00342A32" w:rsidRPr="00A846D0" w:rsidRDefault="00342A32" w:rsidP="00875CCD">
            <w:pPr>
              <w:pStyle w:val="ListParagraph"/>
              <w:widowControl/>
              <w:numPr>
                <w:ilvl w:val="0"/>
                <w:numId w:val="195"/>
              </w:numPr>
              <w:autoSpaceDE/>
              <w:autoSpaceDN/>
              <w:contextualSpacing/>
              <w:rPr>
                <w:rFonts w:ascii="Arial Narrow" w:hAnsi="Arial Narrow"/>
                <w:color w:val="FF0000"/>
              </w:rPr>
            </w:pPr>
            <w:r w:rsidRPr="00A846D0">
              <w:rPr>
                <w:rFonts w:ascii="Arial Narrow" w:hAnsi="Arial Narrow"/>
                <w:color w:val="FF0000"/>
              </w:rPr>
              <w:t>Review personnel files.</w:t>
            </w:r>
          </w:p>
          <w:p w14:paraId="4BEB8B11" w14:textId="77777777" w:rsidR="00342A32" w:rsidRPr="00DF3C81" w:rsidRDefault="00342A32" w:rsidP="00342A32">
            <w:pPr>
              <w:rPr>
                <w:rFonts w:ascii="Arial Narrow" w:hAnsi="Arial Narrow"/>
                <w:b/>
                <w:bCs/>
                <w:color w:val="FF0000"/>
              </w:rPr>
            </w:pPr>
          </w:p>
        </w:tc>
        <w:tc>
          <w:tcPr>
            <w:tcW w:w="2971" w:type="dxa"/>
          </w:tcPr>
          <w:p w14:paraId="3457A180" w14:textId="77777777" w:rsidR="00342A32" w:rsidRPr="003D1E20" w:rsidRDefault="00CC7D73" w:rsidP="00342A32">
            <w:pPr>
              <w:pStyle w:val="QATableBodyText"/>
            </w:pPr>
            <w:sdt>
              <w:sdtPr>
                <w:id w:val="-116693228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20DB67E5" w14:textId="77777777" w:rsidR="00342A32" w:rsidRPr="003D1E20" w:rsidRDefault="00CC7D73" w:rsidP="00342A32">
            <w:pPr>
              <w:pStyle w:val="QATableBodyText"/>
            </w:pPr>
            <w:sdt>
              <w:sdtPr>
                <w:id w:val="-1145037591"/>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1C2D7F1B" w14:textId="77777777" w:rsidR="00342A32" w:rsidRPr="003D1E20" w:rsidRDefault="00CC7D73" w:rsidP="00342A32">
            <w:pPr>
              <w:pStyle w:val="QATableBodyText"/>
            </w:pPr>
            <w:sdt>
              <w:sdtPr>
                <w:id w:val="164060401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1871EA28" w14:textId="77777777" w:rsidR="00342A32" w:rsidRDefault="00CC7D73" w:rsidP="00342A32">
            <w:pPr>
              <w:pStyle w:val="QATableBodyText"/>
            </w:pPr>
            <w:sdt>
              <w:sdtPr>
                <w:id w:val="61949347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6530AE9C" w14:textId="77777777" w:rsidR="00342A32" w:rsidRDefault="00342A32" w:rsidP="00342A32">
            <w:pPr>
              <w:pStyle w:val="TableParagraph"/>
              <w:ind w:left="0"/>
              <w:rPr>
                <w:b/>
                <w:sz w:val="20"/>
              </w:rPr>
            </w:pPr>
          </w:p>
          <w:p w14:paraId="2642EFBB" w14:textId="17A78BB6" w:rsidR="00342A32" w:rsidRDefault="00342A32" w:rsidP="00342A32">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7C42AD73" w14:textId="77777777" w:rsidTr="00A51014">
        <w:trPr>
          <w:trHeight w:val="2200"/>
        </w:trPr>
        <w:tc>
          <w:tcPr>
            <w:tcW w:w="1066" w:type="dxa"/>
          </w:tcPr>
          <w:p w14:paraId="6512ED1B" w14:textId="250510B6" w:rsidR="00342A32" w:rsidRPr="009254C8" w:rsidRDefault="00342A32" w:rsidP="00342A32">
            <w:pPr>
              <w:pStyle w:val="TableParagraph"/>
              <w:spacing w:before="2"/>
              <w:ind w:left="17" w:right="4"/>
              <w:jc w:val="center"/>
              <w:rPr>
                <w:b/>
                <w:color w:val="FF0000"/>
                <w:spacing w:val="-2"/>
                <w:w w:val="85"/>
              </w:rPr>
            </w:pPr>
            <w:r w:rsidRPr="009254C8">
              <w:rPr>
                <w:b/>
                <w:color w:val="FF0000"/>
                <w:spacing w:val="-2"/>
                <w:w w:val="85"/>
              </w:rPr>
              <w:t>11-H-</w:t>
            </w:r>
            <w:r w:rsidRPr="00C66BF0">
              <w:rPr>
                <w:b/>
                <w:color w:val="FF0000"/>
                <w:spacing w:val="-10"/>
                <w:w w:val="85"/>
              </w:rPr>
              <w:t>9</w:t>
            </w:r>
          </w:p>
        </w:tc>
        <w:tc>
          <w:tcPr>
            <w:tcW w:w="5273" w:type="dxa"/>
          </w:tcPr>
          <w:p w14:paraId="4E5EDA3A" w14:textId="77777777" w:rsidR="00342A32" w:rsidRDefault="00342A32" w:rsidP="00342A32">
            <w:pPr>
              <w:rPr>
                <w:rFonts w:ascii="Calibri" w:eastAsia="Times New Roman" w:hAnsi="Calibri" w:cs="Calibri"/>
                <w:color w:val="000000"/>
              </w:rPr>
            </w:pPr>
            <w:r>
              <w:rPr>
                <w:rFonts w:ascii="Calibri" w:hAnsi="Calibri" w:cs="Calibri"/>
                <w:color w:val="000000"/>
              </w:rPr>
              <w:t>Each personnel record contains a description of duties.</w:t>
            </w:r>
          </w:p>
          <w:p w14:paraId="221F083E" w14:textId="77777777" w:rsidR="00342A32" w:rsidRDefault="00342A32" w:rsidP="00342A32">
            <w:pPr>
              <w:rPr>
                <w:rFonts w:ascii="Calibri" w:hAnsi="Calibri" w:cs="Calibri"/>
                <w:color w:val="000000"/>
              </w:rPr>
            </w:pPr>
          </w:p>
        </w:tc>
        <w:tc>
          <w:tcPr>
            <w:tcW w:w="1111" w:type="dxa"/>
          </w:tcPr>
          <w:p w14:paraId="27E6C12F" w14:textId="77777777" w:rsidR="00342A32" w:rsidRDefault="00342A32" w:rsidP="00342A32">
            <w:pPr>
              <w:pStyle w:val="TableParagraph"/>
              <w:ind w:right="800"/>
              <w:rPr>
                <w:sz w:val="20"/>
              </w:rPr>
            </w:pPr>
            <w:r>
              <w:rPr>
                <w:color w:val="233746"/>
                <w:spacing w:val="-10"/>
                <w:sz w:val="20"/>
              </w:rPr>
              <w:t>A B</w:t>
            </w:r>
          </w:p>
          <w:p w14:paraId="1B8BE76D" w14:textId="5A8DE0F2"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0FFB7896" w14:textId="77777777" w:rsidR="00342A32" w:rsidRPr="00C77963" w:rsidRDefault="00342A32" w:rsidP="00342A32">
            <w:pPr>
              <w:rPr>
                <w:rFonts w:ascii="Arial Narrow" w:hAnsi="Arial Narrow"/>
                <w:b/>
                <w:bCs/>
                <w:color w:val="FF0000"/>
              </w:rPr>
            </w:pPr>
            <w:r w:rsidRPr="00C77963">
              <w:rPr>
                <w:rFonts w:ascii="Arial Narrow" w:hAnsi="Arial Narrow"/>
                <w:b/>
                <w:bCs/>
                <w:color w:val="FF0000"/>
              </w:rPr>
              <w:t>Interpretive Guidance:</w:t>
            </w:r>
          </w:p>
          <w:p w14:paraId="3D4DCFB6" w14:textId="77777777" w:rsidR="00342A32" w:rsidRPr="00C77963" w:rsidRDefault="00342A32" w:rsidP="00342A32">
            <w:pPr>
              <w:rPr>
                <w:rFonts w:ascii="Arial Narrow" w:hAnsi="Arial Narrow"/>
                <w:color w:val="FF0000"/>
              </w:rPr>
            </w:pPr>
            <w:r w:rsidRPr="00C77963">
              <w:rPr>
                <w:rFonts w:ascii="Arial Narrow" w:hAnsi="Arial Narrow"/>
                <w:color w:val="FF0000"/>
              </w:rPr>
              <w:t>Physician privileging documents constitute a physician job description. The physician’s job description should also include non-patient care duties such as peer review, medical director, facility director, and participation in the development of facility policies and procedures, and the facility’s infection control and QAPI programs, etc.</w:t>
            </w:r>
          </w:p>
          <w:p w14:paraId="6D263BF3" w14:textId="77777777" w:rsidR="00342A32" w:rsidRPr="00C77963" w:rsidRDefault="00342A32" w:rsidP="00342A32">
            <w:pPr>
              <w:rPr>
                <w:rFonts w:ascii="Arial Narrow" w:hAnsi="Arial Narrow"/>
                <w:b/>
                <w:bCs/>
                <w:color w:val="FF0000"/>
              </w:rPr>
            </w:pPr>
          </w:p>
          <w:p w14:paraId="6ED6DA60" w14:textId="77777777" w:rsidR="00342A32" w:rsidRPr="00C77963" w:rsidRDefault="00342A32" w:rsidP="00342A32">
            <w:pPr>
              <w:rPr>
                <w:rFonts w:ascii="Arial Narrow" w:hAnsi="Arial Narrow"/>
                <w:b/>
                <w:bCs/>
                <w:color w:val="FF0000"/>
              </w:rPr>
            </w:pPr>
            <w:r w:rsidRPr="00C77963">
              <w:rPr>
                <w:rFonts w:ascii="Arial Narrow" w:hAnsi="Arial Narrow"/>
                <w:b/>
                <w:bCs/>
                <w:color w:val="FF0000"/>
              </w:rPr>
              <w:t>Evaluating Compliance:</w:t>
            </w:r>
          </w:p>
          <w:p w14:paraId="438493E1" w14:textId="77777777" w:rsidR="00342A32" w:rsidRPr="00C77963" w:rsidRDefault="00342A32" w:rsidP="00875CCD">
            <w:pPr>
              <w:pStyle w:val="ListParagraph"/>
              <w:widowControl/>
              <w:numPr>
                <w:ilvl w:val="0"/>
                <w:numId w:val="195"/>
              </w:numPr>
              <w:autoSpaceDE/>
              <w:autoSpaceDN/>
              <w:contextualSpacing/>
              <w:rPr>
                <w:rFonts w:ascii="Arial Narrow" w:hAnsi="Arial Narrow"/>
                <w:color w:val="FF0000"/>
              </w:rPr>
            </w:pPr>
            <w:r w:rsidRPr="00C77963">
              <w:rPr>
                <w:rFonts w:ascii="Arial Narrow" w:hAnsi="Arial Narrow"/>
                <w:color w:val="FF0000"/>
              </w:rPr>
              <w:t>Review personnel files.</w:t>
            </w:r>
          </w:p>
          <w:p w14:paraId="6139FD37" w14:textId="77777777" w:rsidR="00342A32" w:rsidRPr="00A846D0" w:rsidRDefault="00342A32" w:rsidP="00342A32">
            <w:pPr>
              <w:rPr>
                <w:rFonts w:ascii="Arial Narrow" w:hAnsi="Arial Narrow"/>
                <w:b/>
                <w:bCs/>
                <w:color w:val="FF0000"/>
              </w:rPr>
            </w:pPr>
          </w:p>
        </w:tc>
        <w:tc>
          <w:tcPr>
            <w:tcW w:w="2971" w:type="dxa"/>
          </w:tcPr>
          <w:p w14:paraId="5029F415" w14:textId="77777777" w:rsidR="00342A32" w:rsidRPr="003D1E20" w:rsidRDefault="00CC7D73" w:rsidP="00342A32">
            <w:pPr>
              <w:pStyle w:val="QATableBodyText"/>
            </w:pPr>
            <w:sdt>
              <w:sdtPr>
                <w:id w:val="-467976917"/>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74859F32" w14:textId="77777777" w:rsidR="00342A32" w:rsidRPr="003D1E20" w:rsidRDefault="00CC7D73" w:rsidP="00342A32">
            <w:pPr>
              <w:pStyle w:val="QATableBodyText"/>
            </w:pPr>
            <w:sdt>
              <w:sdtPr>
                <w:id w:val="-294448269"/>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45392BA3" w14:textId="77777777" w:rsidR="00342A32" w:rsidRPr="003D1E20" w:rsidRDefault="00CC7D73" w:rsidP="00342A32">
            <w:pPr>
              <w:pStyle w:val="QATableBodyText"/>
            </w:pPr>
            <w:sdt>
              <w:sdtPr>
                <w:id w:val="2096812014"/>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3D4BEA66" w14:textId="77777777" w:rsidR="00342A32" w:rsidRDefault="00CC7D73" w:rsidP="00342A32">
            <w:pPr>
              <w:pStyle w:val="QATableBodyText"/>
            </w:pPr>
            <w:sdt>
              <w:sdtPr>
                <w:id w:val="1144090365"/>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08B3FECD" w14:textId="246C3142" w:rsidR="00342A32" w:rsidRDefault="00342A32" w:rsidP="00342A32">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42A32" w14:paraId="479380CC" w14:textId="77777777" w:rsidTr="00A51014">
        <w:trPr>
          <w:trHeight w:val="2200"/>
        </w:trPr>
        <w:tc>
          <w:tcPr>
            <w:tcW w:w="1066" w:type="dxa"/>
          </w:tcPr>
          <w:p w14:paraId="13B58C19" w14:textId="00C0F338" w:rsidR="00342A32" w:rsidRPr="009254C8" w:rsidRDefault="00342A32" w:rsidP="00342A32">
            <w:pPr>
              <w:pStyle w:val="TableParagraph"/>
              <w:spacing w:before="2"/>
              <w:ind w:left="17" w:right="4"/>
              <w:jc w:val="center"/>
              <w:rPr>
                <w:b/>
                <w:color w:val="FF0000"/>
                <w:spacing w:val="-2"/>
                <w:w w:val="85"/>
              </w:rPr>
            </w:pPr>
            <w:r>
              <w:rPr>
                <w:b/>
                <w:spacing w:val="-2"/>
                <w:w w:val="85"/>
              </w:rPr>
              <w:t>11-H-</w:t>
            </w:r>
            <w:r>
              <w:rPr>
                <w:b/>
                <w:spacing w:val="-5"/>
                <w:w w:val="85"/>
              </w:rPr>
              <w:t>10</w:t>
            </w:r>
          </w:p>
        </w:tc>
        <w:tc>
          <w:tcPr>
            <w:tcW w:w="5273" w:type="dxa"/>
          </w:tcPr>
          <w:p w14:paraId="053F6E69" w14:textId="77777777" w:rsidR="00342A32" w:rsidRDefault="00342A32" w:rsidP="00342A32">
            <w:pPr>
              <w:rPr>
                <w:rFonts w:ascii="Calibri" w:eastAsia="Times New Roman" w:hAnsi="Calibri" w:cs="Calibri"/>
                <w:color w:val="000000"/>
              </w:rPr>
            </w:pPr>
            <w:r>
              <w:rPr>
                <w:rFonts w:ascii="Calibri" w:hAnsi="Calibri" w:cs="Calibri"/>
                <w:color w:val="000000"/>
              </w:rPr>
              <w:t>Each personnel record contains on-going record</w:t>
            </w:r>
            <w:r>
              <w:rPr>
                <w:rFonts w:ascii="Calibri" w:hAnsi="Calibri" w:cs="Calibri"/>
                <w:color w:val="FF0000"/>
              </w:rPr>
              <w:t>s</w:t>
            </w:r>
            <w:r>
              <w:rPr>
                <w:rFonts w:ascii="Calibri" w:hAnsi="Calibri" w:cs="Calibri"/>
                <w:color w:val="000000"/>
              </w:rPr>
              <w:t xml:space="preserve"> of inoculations or refusals </w:t>
            </w:r>
            <w:r>
              <w:rPr>
                <w:rFonts w:ascii="Calibri" w:hAnsi="Calibri" w:cs="Calibri"/>
                <w:color w:val="FF0000"/>
              </w:rPr>
              <w:t>in accordance with State law requirements</w:t>
            </w:r>
            <w:r>
              <w:rPr>
                <w:rFonts w:ascii="Calibri" w:hAnsi="Calibri" w:cs="Calibri"/>
                <w:color w:val="000000"/>
              </w:rPr>
              <w:t>.</w:t>
            </w:r>
          </w:p>
          <w:p w14:paraId="36CC5381" w14:textId="77777777" w:rsidR="00342A32" w:rsidRDefault="00342A32" w:rsidP="00342A32">
            <w:pPr>
              <w:rPr>
                <w:rFonts w:ascii="Calibri" w:hAnsi="Calibri" w:cs="Calibri"/>
                <w:color w:val="000000"/>
              </w:rPr>
            </w:pPr>
          </w:p>
        </w:tc>
        <w:tc>
          <w:tcPr>
            <w:tcW w:w="1111" w:type="dxa"/>
          </w:tcPr>
          <w:p w14:paraId="6D7B550F" w14:textId="77777777" w:rsidR="00342A32" w:rsidRDefault="00342A32" w:rsidP="00342A32">
            <w:pPr>
              <w:pStyle w:val="TableParagraph"/>
              <w:ind w:right="800"/>
              <w:rPr>
                <w:sz w:val="20"/>
              </w:rPr>
            </w:pPr>
            <w:r>
              <w:rPr>
                <w:color w:val="233746"/>
                <w:spacing w:val="-10"/>
                <w:sz w:val="20"/>
              </w:rPr>
              <w:t>A B</w:t>
            </w:r>
          </w:p>
          <w:p w14:paraId="57AC4D16" w14:textId="2F7B1E84" w:rsidR="00342A32" w:rsidRDefault="00342A32" w:rsidP="00342A32">
            <w:pPr>
              <w:pStyle w:val="TableParagraph"/>
              <w:ind w:right="800"/>
              <w:rPr>
                <w:color w:val="233746"/>
                <w:spacing w:val="-10"/>
                <w:sz w:val="20"/>
              </w:rPr>
            </w:pPr>
            <w:r>
              <w:rPr>
                <w:color w:val="233746"/>
                <w:spacing w:val="-10"/>
                <w:sz w:val="20"/>
              </w:rPr>
              <w:t>C</w:t>
            </w:r>
          </w:p>
        </w:tc>
        <w:tc>
          <w:tcPr>
            <w:tcW w:w="4440" w:type="dxa"/>
          </w:tcPr>
          <w:p w14:paraId="214E8BFE" w14:textId="77777777" w:rsidR="00342A32" w:rsidRPr="00F96387" w:rsidRDefault="00342A32" w:rsidP="00342A32">
            <w:pPr>
              <w:rPr>
                <w:rFonts w:ascii="Arial Narrow" w:hAnsi="Arial Narrow"/>
                <w:b/>
                <w:bCs/>
                <w:color w:val="FF0000"/>
              </w:rPr>
            </w:pPr>
            <w:r w:rsidRPr="00F96387">
              <w:rPr>
                <w:rFonts w:ascii="Arial Narrow" w:hAnsi="Arial Narrow"/>
                <w:b/>
                <w:bCs/>
                <w:color w:val="FF0000"/>
              </w:rPr>
              <w:t>Interpretive Guidance:</w:t>
            </w:r>
          </w:p>
          <w:p w14:paraId="5D5D412D" w14:textId="77777777" w:rsidR="00342A32" w:rsidRPr="00F96387" w:rsidRDefault="00342A32" w:rsidP="00342A32">
            <w:pPr>
              <w:rPr>
                <w:rFonts w:ascii="Arial Narrow" w:hAnsi="Arial Narrow"/>
                <w:color w:val="FF0000"/>
              </w:rPr>
            </w:pPr>
            <w:r w:rsidRPr="00F96387">
              <w:rPr>
                <w:rFonts w:ascii="Arial Narrow" w:hAnsi="Arial Narrow"/>
                <w:color w:val="FF0000"/>
              </w:rPr>
              <w:t>Vaccination requirements vary from state to state. Confirm the requirements for the state where the facility is located and what their acceptable documentation for proof of vaccination is (i.e. declination, documented vaccine administration, vaccine registry documentation, titer level etc.). The stricter requirement prevails.</w:t>
            </w:r>
          </w:p>
          <w:p w14:paraId="5D9A3423" w14:textId="77777777" w:rsidR="00342A32" w:rsidRPr="00F96387" w:rsidRDefault="00342A32" w:rsidP="00342A32">
            <w:pPr>
              <w:rPr>
                <w:rFonts w:ascii="Arial Narrow" w:hAnsi="Arial Narrow"/>
                <w:color w:val="FF0000"/>
              </w:rPr>
            </w:pPr>
          </w:p>
          <w:p w14:paraId="7FCF05EB" w14:textId="77777777" w:rsidR="00342A32" w:rsidRPr="00F96387" w:rsidRDefault="00342A32" w:rsidP="00342A32">
            <w:pPr>
              <w:rPr>
                <w:rFonts w:ascii="Arial Narrow" w:hAnsi="Arial Narrow"/>
                <w:b/>
                <w:bCs/>
                <w:color w:val="FF0000"/>
              </w:rPr>
            </w:pPr>
            <w:r w:rsidRPr="00F96387">
              <w:rPr>
                <w:rFonts w:ascii="Arial Narrow" w:hAnsi="Arial Narrow"/>
                <w:b/>
                <w:bCs/>
                <w:color w:val="FF0000"/>
              </w:rPr>
              <w:t>Evaluating Compliance:</w:t>
            </w:r>
          </w:p>
          <w:p w14:paraId="4422F518" w14:textId="77777777" w:rsidR="00342A32" w:rsidRPr="00F96387" w:rsidRDefault="00342A32" w:rsidP="00875CCD">
            <w:pPr>
              <w:pStyle w:val="ListParagraph"/>
              <w:widowControl/>
              <w:numPr>
                <w:ilvl w:val="0"/>
                <w:numId w:val="195"/>
              </w:numPr>
              <w:autoSpaceDE/>
              <w:autoSpaceDN/>
              <w:contextualSpacing/>
              <w:rPr>
                <w:rFonts w:ascii="Arial Narrow" w:hAnsi="Arial Narrow"/>
                <w:color w:val="FF0000"/>
              </w:rPr>
            </w:pPr>
            <w:r w:rsidRPr="00F96387">
              <w:rPr>
                <w:rFonts w:ascii="Arial Narrow" w:hAnsi="Arial Narrow"/>
                <w:color w:val="FF0000"/>
              </w:rPr>
              <w:t>Review facility policies and procedures.</w:t>
            </w:r>
          </w:p>
          <w:p w14:paraId="0C2162C7" w14:textId="77777777" w:rsidR="00342A32" w:rsidRDefault="00342A32" w:rsidP="00875CCD">
            <w:pPr>
              <w:pStyle w:val="ListParagraph"/>
              <w:widowControl/>
              <w:numPr>
                <w:ilvl w:val="0"/>
                <w:numId w:val="195"/>
              </w:numPr>
              <w:autoSpaceDE/>
              <w:autoSpaceDN/>
              <w:contextualSpacing/>
              <w:rPr>
                <w:rFonts w:ascii="Arial Narrow" w:hAnsi="Arial Narrow"/>
                <w:color w:val="FF0000"/>
              </w:rPr>
            </w:pPr>
            <w:r w:rsidRPr="00F96387">
              <w:rPr>
                <w:rFonts w:ascii="Arial Narrow" w:hAnsi="Arial Narrow"/>
                <w:color w:val="FF0000"/>
              </w:rPr>
              <w:t>Review personnel files for evidence of vaccination administration or refusal.</w:t>
            </w:r>
          </w:p>
          <w:p w14:paraId="77D72396" w14:textId="77777777" w:rsidR="00342A32" w:rsidRDefault="00342A32" w:rsidP="00342A32">
            <w:pPr>
              <w:pStyle w:val="ListParagraph"/>
              <w:widowControl/>
              <w:autoSpaceDE/>
              <w:autoSpaceDN/>
              <w:ind w:left="360"/>
              <w:contextualSpacing/>
              <w:rPr>
                <w:rFonts w:ascii="Arial Narrow" w:hAnsi="Arial Narrow"/>
                <w:color w:val="FF0000"/>
              </w:rPr>
            </w:pPr>
          </w:p>
          <w:p w14:paraId="137D33A5" w14:textId="77777777" w:rsidR="00342A32" w:rsidRPr="008F2F15" w:rsidRDefault="00342A32" w:rsidP="00342A32">
            <w:pPr>
              <w:rPr>
                <w:rFonts w:ascii="Arial Narrow" w:hAnsi="Arial Narrow"/>
                <w:b/>
                <w:bCs/>
                <w:color w:val="FF0000"/>
              </w:rPr>
            </w:pPr>
            <w:hyperlink r:id="rId495" w:history="1">
              <w:r w:rsidRPr="008F2F15">
                <w:rPr>
                  <w:rStyle w:val="Hyperlink"/>
                  <w:rFonts w:ascii="Arial Narrow" w:hAnsi="Arial Narrow"/>
                  <w:b/>
                  <w:bCs/>
                  <w:color w:val="FF0000"/>
                </w:rPr>
                <w:t>Healthcare Personnel Vaccination Recommendations</w:t>
              </w:r>
            </w:hyperlink>
          </w:p>
          <w:p w14:paraId="4533080C" w14:textId="77777777" w:rsidR="00342A32" w:rsidRPr="008F2F15" w:rsidRDefault="00342A32" w:rsidP="00342A32">
            <w:pPr>
              <w:rPr>
                <w:rFonts w:ascii="Arial Narrow" w:hAnsi="Arial Narrow"/>
                <w:color w:val="FF0000"/>
              </w:rPr>
            </w:pPr>
            <w:hyperlink r:id="rId496" w:history="1">
              <w:r w:rsidRPr="008F2F15">
                <w:rPr>
                  <w:rStyle w:val="Hyperlink"/>
                  <w:rFonts w:ascii="Arial Narrow" w:hAnsi="Arial Narrow"/>
                  <w:color w:val="FF0000"/>
                </w:rPr>
                <w:t>www.immunize.org/wp-</w:t>
              </w:r>
              <w:r w:rsidRPr="008F2F15">
                <w:rPr>
                  <w:rStyle w:val="Hyperlink"/>
                  <w:rFonts w:ascii="Arial Narrow" w:hAnsi="Arial Narrow"/>
                  <w:color w:val="FF0000"/>
                </w:rPr>
                <w:lastRenderedPageBreak/>
                <w:t>content/uploads/catg.d/p2017.pdf</w:t>
              </w:r>
            </w:hyperlink>
          </w:p>
          <w:p w14:paraId="51C89CA9" w14:textId="77777777" w:rsidR="00342A32" w:rsidRPr="008F2F15" w:rsidRDefault="00342A32" w:rsidP="00342A32">
            <w:pPr>
              <w:rPr>
                <w:rFonts w:ascii="Arial Narrow" w:hAnsi="Arial Narrow"/>
                <w:b/>
                <w:bCs/>
                <w:color w:val="FF0000"/>
              </w:rPr>
            </w:pPr>
          </w:p>
          <w:p w14:paraId="182ED33E" w14:textId="77777777" w:rsidR="00342A32" w:rsidRPr="008F2F15" w:rsidRDefault="00342A32" w:rsidP="00342A32">
            <w:pPr>
              <w:rPr>
                <w:rFonts w:ascii="Arial Narrow" w:hAnsi="Arial Narrow"/>
                <w:b/>
                <w:bCs/>
                <w:color w:val="FF0000"/>
              </w:rPr>
            </w:pPr>
            <w:hyperlink r:id="rId497" w:history="1">
              <w:hyperlink r:id="rId498" w:history="1">
                <w:r w:rsidRPr="008F2F15">
                  <w:rPr>
                    <w:rStyle w:val="Hyperlink"/>
                    <w:rFonts w:ascii="Arial Narrow" w:hAnsi="Arial Narrow"/>
                    <w:b/>
                    <w:bCs/>
                    <w:color w:val="FF0000"/>
                  </w:rPr>
                  <w:t>OSHA Hepatitis B Vaccination Protection</w:t>
                </w:r>
              </w:hyperlink>
            </w:hyperlink>
          </w:p>
          <w:p w14:paraId="576AAED0" w14:textId="77777777" w:rsidR="00342A32" w:rsidRPr="008F2F15" w:rsidRDefault="00342A32" w:rsidP="00342A32">
            <w:pPr>
              <w:rPr>
                <w:rFonts w:ascii="Arial Narrow" w:hAnsi="Arial Narrow"/>
                <w:color w:val="FF0000"/>
              </w:rPr>
            </w:pPr>
            <w:hyperlink r:id="rId499" w:history="1">
              <w:hyperlink r:id="rId500" w:history="1">
                <w:r w:rsidRPr="008F2F15">
                  <w:rPr>
                    <w:rStyle w:val="Hyperlink"/>
                    <w:rFonts w:ascii="Arial Narrow" w:hAnsi="Arial Narrow"/>
                    <w:color w:val="FF0000"/>
                  </w:rPr>
                  <w:t>https://www.osha.gov/publications/bbfact05</w:t>
                </w:r>
              </w:hyperlink>
            </w:hyperlink>
          </w:p>
          <w:p w14:paraId="32C151BB" w14:textId="77777777" w:rsidR="00342A32" w:rsidRPr="008F2F15" w:rsidRDefault="00342A32" w:rsidP="00342A32">
            <w:pPr>
              <w:rPr>
                <w:rFonts w:ascii="Arial Narrow" w:hAnsi="Arial Narrow"/>
                <w:b/>
                <w:bCs/>
                <w:color w:val="FF0000"/>
              </w:rPr>
            </w:pPr>
          </w:p>
          <w:p w14:paraId="3D69498D" w14:textId="77777777" w:rsidR="00342A32" w:rsidRPr="008F2F15" w:rsidRDefault="00342A32" w:rsidP="00342A32">
            <w:pPr>
              <w:rPr>
                <w:rFonts w:ascii="Arial Narrow" w:hAnsi="Arial Narrow"/>
                <w:b/>
                <w:bCs/>
                <w:color w:val="FF0000"/>
              </w:rPr>
            </w:pPr>
            <w:hyperlink r:id="rId501" w:history="1">
              <w:hyperlink r:id="rId502" w:history="1">
                <w:r w:rsidRPr="008F2F15">
                  <w:rPr>
                    <w:rStyle w:val="Hyperlink"/>
                    <w:rFonts w:ascii="Arial Narrow" w:hAnsi="Arial Narrow"/>
                    <w:b/>
                    <w:bCs/>
                    <w:color w:val="FF0000"/>
                  </w:rPr>
                  <w:t>OSHA Hepatitis B Declination (Mandatory)</w:t>
                </w:r>
              </w:hyperlink>
            </w:hyperlink>
          </w:p>
          <w:p w14:paraId="0B377F2B" w14:textId="77777777" w:rsidR="00342A32" w:rsidRPr="008F2F15" w:rsidRDefault="00342A32" w:rsidP="00342A32">
            <w:pPr>
              <w:rPr>
                <w:rFonts w:ascii="Arial Narrow" w:hAnsi="Arial Narrow"/>
                <w:color w:val="FF0000"/>
              </w:rPr>
            </w:pPr>
            <w:hyperlink r:id="rId503" w:history="1">
              <w:hyperlink r:id="rId504" w:history="1">
                <w:r w:rsidRPr="008F2F15">
                  <w:rPr>
                    <w:rStyle w:val="Hyperlink"/>
                    <w:rFonts w:ascii="Arial Narrow" w:hAnsi="Arial Narrow"/>
                    <w:color w:val="FF0000"/>
                  </w:rPr>
                  <w:t>www.osha.gov/laws-regs/regulations/standardnumber/1910/1910.1030AppA</w:t>
                </w:r>
              </w:hyperlink>
            </w:hyperlink>
          </w:p>
          <w:p w14:paraId="6B163909" w14:textId="77777777" w:rsidR="00342A32" w:rsidRPr="008F2F15" w:rsidRDefault="00342A32" w:rsidP="00342A32">
            <w:pPr>
              <w:rPr>
                <w:rFonts w:ascii="Arial Narrow" w:hAnsi="Arial Narrow"/>
                <w:b/>
                <w:bCs/>
                <w:color w:val="FF0000"/>
              </w:rPr>
            </w:pPr>
          </w:p>
          <w:p w14:paraId="4E96F2BF" w14:textId="77777777" w:rsidR="00342A32" w:rsidRPr="008F2F15" w:rsidRDefault="00342A32" w:rsidP="00342A32">
            <w:pPr>
              <w:rPr>
                <w:rFonts w:ascii="Arial Narrow" w:hAnsi="Arial Narrow"/>
                <w:b/>
                <w:bCs/>
                <w:color w:val="FF0000"/>
              </w:rPr>
            </w:pPr>
            <w:hyperlink r:id="rId505" w:history="1">
              <w:hyperlink r:id="rId506" w:history="1">
                <w:r w:rsidRPr="008F2F15">
                  <w:rPr>
                    <w:rStyle w:val="Hyperlink"/>
                    <w:rFonts w:ascii="Arial Narrow" w:hAnsi="Arial Narrow"/>
                    <w:b/>
                    <w:bCs/>
                    <w:color w:val="FF0000"/>
                  </w:rPr>
                  <w:t>Hepatitis B Vaccination: Information for Healthcare Providers</w:t>
                </w:r>
              </w:hyperlink>
            </w:hyperlink>
          </w:p>
          <w:p w14:paraId="0FEB798F" w14:textId="77777777" w:rsidR="00342A32" w:rsidRPr="008F2F15" w:rsidRDefault="00342A32" w:rsidP="00342A32">
            <w:pPr>
              <w:rPr>
                <w:rFonts w:ascii="Arial Narrow" w:hAnsi="Arial Narrow"/>
                <w:color w:val="FF0000"/>
              </w:rPr>
            </w:pPr>
            <w:hyperlink r:id="rId507" w:history="1">
              <w:hyperlink r:id="rId508" w:history="1">
                <w:r w:rsidRPr="008F2F15">
                  <w:rPr>
                    <w:rStyle w:val="Hyperlink"/>
                    <w:rFonts w:ascii="Arial Narrow" w:hAnsi="Arial Narrow"/>
                    <w:color w:val="FF0000"/>
                  </w:rPr>
                  <w:t>https://www.cdc.gov/vaccines/vpd/hepb/hcp/</w:t>
                </w:r>
              </w:hyperlink>
            </w:hyperlink>
          </w:p>
          <w:p w14:paraId="08161AF0" w14:textId="77777777" w:rsidR="00342A32" w:rsidRPr="00C77963" w:rsidRDefault="00342A32" w:rsidP="00342A32">
            <w:pPr>
              <w:rPr>
                <w:rFonts w:ascii="Arial Narrow" w:hAnsi="Arial Narrow"/>
                <w:b/>
                <w:bCs/>
                <w:color w:val="FF0000"/>
              </w:rPr>
            </w:pPr>
          </w:p>
        </w:tc>
        <w:tc>
          <w:tcPr>
            <w:tcW w:w="2971" w:type="dxa"/>
          </w:tcPr>
          <w:p w14:paraId="57A31334" w14:textId="77777777" w:rsidR="00342A32" w:rsidRPr="003D1E20" w:rsidRDefault="00CC7D73" w:rsidP="00342A32">
            <w:pPr>
              <w:pStyle w:val="QATableBodyText"/>
            </w:pPr>
            <w:sdt>
              <w:sdtPr>
                <w:id w:val="1326858588"/>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Compliant</w:t>
            </w:r>
          </w:p>
          <w:p w14:paraId="26248AD5" w14:textId="77777777" w:rsidR="00342A32" w:rsidRPr="003D1E20" w:rsidRDefault="00CC7D73" w:rsidP="00342A32">
            <w:pPr>
              <w:pStyle w:val="QATableBodyText"/>
            </w:pPr>
            <w:sdt>
              <w:sdtPr>
                <w:id w:val="-1242861573"/>
                <w14:checkbox>
                  <w14:checked w14:val="0"/>
                  <w14:checkedState w14:val="2612" w14:font="MS Gothic"/>
                  <w14:uncheckedState w14:val="2610" w14:font="MS Gothic"/>
                </w14:checkbox>
              </w:sdtPr>
              <w:sdtEndPr/>
              <w:sdtContent>
                <w:r w:rsidR="00342A32" w:rsidRPr="54A8E4B2">
                  <w:rPr>
                    <w:rFonts w:ascii="MS Gothic" w:eastAsia="MS Gothic" w:hAnsi="MS Gothic" w:cs="MS Gothic"/>
                  </w:rPr>
                  <w:t>☐</w:t>
                </w:r>
              </w:sdtContent>
            </w:sdt>
            <w:r w:rsidR="00342A32">
              <w:t>Deficient</w:t>
            </w:r>
          </w:p>
          <w:p w14:paraId="62EED828" w14:textId="77777777" w:rsidR="00342A32" w:rsidRPr="003D1E20" w:rsidRDefault="00CC7D73" w:rsidP="00342A32">
            <w:pPr>
              <w:pStyle w:val="QATableBodyText"/>
            </w:pPr>
            <w:sdt>
              <w:sdtPr>
                <w:id w:val="1339199001"/>
                <w14:checkbox>
                  <w14:checked w14:val="0"/>
                  <w14:checkedState w14:val="2612" w14:font="MS Gothic"/>
                  <w14:uncheckedState w14:val="2610" w14:font="MS Gothic"/>
                </w14:checkbox>
              </w:sdtPr>
              <w:sdtEndPr/>
              <w:sdtContent>
                <w:r w:rsidR="00342A32" w:rsidRPr="003D1E20">
                  <w:rPr>
                    <w:rFonts w:ascii="Segoe UI Symbol" w:eastAsia="MS Gothic" w:hAnsi="Segoe UI Symbol" w:cs="Segoe UI Symbol"/>
                  </w:rPr>
                  <w:t>☐</w:t>
                </w:r>
              </w:sdtContent>
            </w:sdt>
            <w:r w:rsidR="00342A32" w:rsidRPr="003D1E20">
              <w:t>Not Applicable</w:t>
            </w:r>
          </w:p>
          <w:p w14:paraId="7FE75B02" w14:textId="77777777" w:rsidR="00342A32" w:rsidRDefault="00CC7D73" w:rsidP="00342A32">
            <w:pPr>
              <w:pStyle w:val="QATableBodyText"/>
            </w:pPr>
            <w:sdt>
              <w:sdtPr>
                <w:id w:val="-1505434522"/>
                <w14:checkbox>
                  <w14:checked w14:val="0"/>
                  <w14:checkedState w14:val="2612" w14:font="MS Gothic"/>
                  <w14:uncheckedState w14:val="2610" w14:font="MS Gothic"/>
                </w14:checkbox>
              </w:sdtPr>
              <w:sdtEndPr/>
              <w:sdtContent>
                <w:r w:rsidR="00342A32">
                  <w:rPr>
                    <w:rFonts w:ascii="MS Gothic" w:eastAsia="MS Gothic" w:hAnsi="MS Gothic" w:hint="eastAsia"/>
                  </w:rPr>
                  <w:t>☐</w:t>
                </w:r>
              </w:sdtContent>
            </w:sdt>
            <w:r w:rsidR="00342A32" w:rsidRPr="003D1E20">
              <w:t>Corrected Onsite</w:t>
            </w:r>
          </w:p>
          <w:p w14:paraId="699B4BD1" w14:textId="77777777" w:rsidR="00342A32" w:rsidRDefault="00342A32" w:rsidP="00342A32">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05B886F1" w14:textId="77777777" w:rsidR="00342A32" w:rsidRDefault="00342A32" w:rsidP="00342A32">
            <w:pPr>
              <w:rPr>
                <w:color w:val="233746"/>
                <w:sz w:val="20"/>
              </w:rPr>
            </w:pPr>
          </w:p>
          <w:p w14:paraId="531429C6" w14:textId="77777777" w:rsidR="00342A32" w:rsidRDefault="00342A32" w:rsidP="00342A32">
            <w:pPr>
              <w:pStyle w:val="QATableBodyText"/>
              <w:rPr>
                <w:rFonts w:ascii="MS Gothic" w:eastAsia="MS Gothic" w:hAnsi="MS Gothic"/>
              </w:rPr>
            </w:pPr>
          </w:p>
        </w:tc>
      </w:tr>
      <w:tr w:rsidR="003E2603" w14:paraId="4626701D" w14:textId="77777777" w:rsidTr="00A51014">
        <w:trPr>
          <w:trHeight w:val="2200"/>
        </w:trPr>
        <w:tc>
          <w:tcPr>
            <w:tcW w:w="1066" w:type="dxa"/>
          </w:tcPr>
          <w:p w14:paraId="64987CF7" w14:textId="1B497FE0" w:rsidR="003E2603" w:rsidRDefault="003E2603" w:rsidP="003E2603">
            <w:pPr>
              <w:pStyle w:val="TableParagraph"/>
              <w:spacing w:before="2"/>
              <w:ind w:left="17" w:right="4"/>
              <w:jc w:val="center"/>
              <w:rPr>
                <w:b/>
                <w:spacing w:val="-2"/>
                <w:w w:val="85"/>
              </w:rPr>
            </w:pPr>
            <w:r>
              <w:rPr>
                <w:b/>
                <w:spacing w:val="-2"/>
                <w:w w:val="85"/>
              </w:rPr>
              <w:t>11-H-</w:t>
            </w:r>
            <w:r>
              <w:rPr>
                <w:b/>
                <w:spacing w:val="-5"/>
                <w:w w:val="85"/>
              </w:rPr>
              <w:t>11</w:t>
            </w:r>
          </w:p>
        </w:tc>
        <w:tc>
          <w:tcPr>
            <w:tcW w:w="5273" w:type="dxa"/>
          </w:tcPr>
          <w:p w14:paraId="6DBB6A79" w14:textId="77777777" w:rsidR="003E2603" w:rsidRDefault="003E2603" w:rsidP="003E2603">
            <w:pPr>
              <w:rPr>
                <w:rFonts w:ascii="Calibri" w:eastAsia="Times New Roman" w:hAnsi="Calibri" w:cs="Calibri"/>
                <w:color w:val="000000"/>
              </w:rPr>
            </w:pPr>
            <w:r>
              <w:rPr>
                <w:rFonts w:ascii="Calibri" w:hAnsi="Calibri" w:cs="Calibri"/>
                <w:color w:val="000000"/>
              </w:rPr>
              <w:t xml:space="preserve">Each personnel record contains </w:t>
            </w:r>
            <w:r>
              <w:rPr>
                <w:rFonts w:ascii="Calibri" w:hAnsi="Calibri" w:cs="Calibri"/>
                <w:color w:val="FF0000"/>
              </w:rPr>
              <w:t xml:space="preserve">a </w:t>
            </w:r>
            <w:r>
              <w:rPr>
                <w:rFonts w:ascii="Calibri" w:hAnsi="Calibri" w:cs="Calibri"/>
                <w:color w:val="000000"/>
              </w:rPr>
              <w:t>record of hepatitis B immunization being offered to clinical personnel with bodily fluid exposure risk.</w:t>
            </w:r>
          </w:p>
          <w:p w14:paraId="48FEF1BD" w14:textId="77777777" w:rsidR="003E2603" w:rsidRDefault="003E2603" w:rsidP="003E2603">
            <w:pPr>
              <w:rPr>
                <w:rFonts w:ascii="Calibri" w:hAnsi="Calibri" w:cs="Calibri"/>
                <w:color w:val="000000"/>
              </w:rPr>
            </w:pPr>
          </w:p>
        </w:tc>
        <w:tc>
          <w:tcPr>
            <w:tcW w:w="1111" w:type="dxa"/>
          </w:tcPr>
          <w:p w14:paraId="49F08357" w14:textId="77777777" w:rsidR="003E2603" w:rsidRDefault="003E2603" w:rsidP="003E2603">
            <w:pPr>
              <w:pStyle w:val="TableParagraph"/>
              <w:ind w:right="800"/>
              <w:rPr>
                <w:sz w:val="20"/>
              </w:rPr>
            </w:pPr>
            <w:r>
              <w:rPr>
                <w:color w:val="233746"/>
                <w:spacing w:val="-10"/>
                <w:sz w:val="20"/>
              </w:rPr>
              <w:t>A B</w:t>
            </w:r>
          </w:p>
          <w:p w14:paraId="778CA99C" w14:textId="2AEB834A"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281869D4" w14:textId="77777777" w:rsidR="003E2603" w:rsidRPr="004A3DE5" w:rsidRDefault="003E2603" w:rsidP="003E2603">
            <w:pPr>
              <w:rPr>
                <w:rFonts w:ascii="Arial Narrow" w:hAnsi="Arial Narrow"/>
                <w:b/>
                <w:bCs/>
                <w:color w:val="FF0000"/>
              </w:rPr>
            </w:pPr>
            <w:r w:rsidRPr="004A3DE5">
              <w:rPr>
                <w:rFonts w:ascii="Arial Narrow" w:hAnsi="Arial Narrow"/>
                <w:b/>
                <w:bCs/>
                <w:color w:val="FF0000"/>
              </w:rPr>
              <w:t>Interpretive Guidance:</w:t>
            </w:r>
          </w:p>
          <w:p w14:paraId="4BA0A97B" w14:textId="77777777" w:rsidR="003E2603" w:rsidRPr="004A3DE5" w:rsidRDefault="003E2603" w:rsidP="003E2603">
            <w:pPr>
              <w:rPr>
                <w:rFonts w:ascii="Arial Narrow" w:hAnsi="Arial Narrow"/>
                <w:color w:val="FF0000"/>
              </w:rPr>
            </w:pPr>
            <w:r w:rsidRPr="004A3DE5">
              <w:rPr>
                <w:rFonts w:ascii="Arial Narrow" w:hAnsi="Arial Narrow"/>
                <w:color w:val="FF0000"/>
              </w:rPr>
              <w:t>OSHA requires that all clinical staff with bodily fluid exposure risk be offered Hepatitis B immunization.</w:t>
            </w:r>
          </w:p>
          <w:p w14:paraId="6D92A7C0" w14:textId="77777777" w:rsidR="003E2603" w:rsidRPr="004A3DE5" w:rsidRDefault="003E2603" w:rsidP="003E2603">
            <w:pPr>
              <w:rPr>
                <w:rFonts w:ascii="Arial Narrow" w:hAnsi="Arial Narrow"/>
                <w:color w:val="FF0000"/>
              </w:rPr>
            </w:pPr>
          </w:p>
          <w:p w14:paraId="2E3A6950" w14:textId="77777777" w:rsidR="003E2603" w:rsidRPr="004A3DE5" w:rsidRDefault="003E2603" w:rsidP="003E2603">
            <w:pPr>
              <w:rPr>
                <w:rFonts w:ascii="Arial Narrow" w:hAnsi="Arial Narrow"/>
                <w:color w:val="FF0000"/>
              </w:rPr>
            </w:pPr>
            <w:r w:rsidRPr="004A3DE5">
              <w:rPr>
                <w:rFonts w:ascii="Arial Narrow" w:hAnsi="Arial Narrow"/>
                <w:color w:val="FF0000"/>
              </w:rPr>
              <w:t xml:space="preserve">If an employee chooses not to receive </w:t>
            </w:r>
            <w:proofErr w:type="gramStart"/>
            <w:r w:rsidRPr="004A3DE5">
              <w:rPr>
                <w:rFonts w:ascii="Arial Narrow" w:hAnsi="Arial Narrow"/>
                <w:color w:val="FF0000"/>
              </w:rPr>
              <w:t>the Hepatitis</w:t>
            </w:r>
            <w:proofErr w:type="gramEnd"/>
            <w:r w:rsidRPr="004A3DE5">
              <w:rPr>
                <w:rFonts w:ascii="Arial Narrow" w:hAnsi="Arial Narrow"/>
                <w:color w:val="FF0000"/>
              </w:rPr>
              <w:t xml:space="preserve"> B immunization, OSHA also requires documentation of this declination.</w:t>
            </w:r>
          </w:p>
          <w:p w14:paraId="11E6DF95" w14:textId="77777777" w:rsidR="003E2603" w:rsidRPr="004A3DE5" w:rsidRDefault="003E2603" w:rsidP="003E2603">
            <w:pPr>
              <w:rPr>
                <w:rFonts w:ascii="Arial Narrow" w:hAnsi="Arial Narrow"/>
                <w:color w:val="FF0000"/>
              </w:rPr>
            </w:pPr>
          </w:p>
          <w:p w14:paraId="611C0F79" w14:textId="77777777" w:rsidR="003E2603" w:rsidRPr="004A3DE5" w:rsidRDefault="003E2603" w:rsidP="003E2603">
            <w:pPr>
              <w:rPr>
                <w:rFonts w:ascii="Arial Narrow" w:hAnsi="Arial Narrow"/>
                <w:b/>
                <w:bCs/>
                <w:color w:val="FF0000"/>
              </w:rPr>
            </w:pPr>
            <w:r w:rsidRPr="004A3DE5">
              <w:rPr>
                <w:rFonts w:ascii="Arial Narrow" w:hAnsi="Arial Narrow"/>
                <w:b/>
                <w:bCs/>
                <w:color w:val="FF0000"/>
              </w:rPr>
              <w:t>Evaluating Compliance:</w:t>
            </w:r>
          </w:p>
          <w:p w14:paraId="0C8A8594" w14:textId="77777777" w:rsidR="003E2603" w:rsidRDefault="003E2603" w:rsidP="00875CCD">
            <w:pPr>
              <w:pStyle w:val="ListParagraph"/>
              <w:widowControl/>
              <w:numPr>
                <w:ilvl w:val="0"/>
                <w:numId w:val="196"/>
              </w:numPr>
              <w:autoSpaceDE/>
              <w:autoSpaceDN/>
              <w:contextualSpacing/>
              <w:rPr>
                <w:rFonts w:ascii="Arial Narrow" w:hAnsi="Arial Narrow"/>
                <w:color w:val="FF0000"/>
              </w:rPr>
            </w:pPr>
            <w:r w:rsidRPr="004A3DE5">
              <w:rPr>
                <w:rFonts w:ascii="Arial Narrow" w:hAnsi="Arial Narrow"/>
                <w:color w:val="FF0000"/>
              </w:rPr>
              <w:t xml:space="preserve">Review personnel files for evidence of vaccination administration or declination </w:t>
            </w:r>
          </w:p>
          <w:p w14:paraId="39333278" w14:textId="77777777" w:rsidR="003E2603" w:rsidRDefault="003E2603" w:rsidP="003E2603">
            <w:pPr>
              <w:widowControl/>
              <w:autoSpaceDE/>
              <w:autoSpaceDN/>
              <w:contextualSpacing/>
              <w:rPr>
                <w:rFonts w:ascii="Arial Narrow" w:hAnsi="Arial Narrow"/>
                <w:color w:val="FF0000"/>
              </w:rPr>
            </w:pPr>
          </w:p>
          <w:p w14:paraId="7C23E5CE" w14:textId="77777777" w:rsidR="003E2603" w:rsidRPr="007830A7" w:rsidRDefault="003E2603" w:rsidP="003E2603">
            <w:pPr>
              <w:rPr>
                <w:rFonts w:ascii="Arial Narrow" w:hAnsi="Arial Narrow"/>
                <w:b/>
                <w:bCs/>
                <w:color w:val="FF0000"/>
              </w:rPr>
            </w:pPr>
            <w:hyperlink r:id="rId509" w:history="1">
              <w:r w:rsidRPr="007830A7">
                <w:rPr>
                  <w:rStyle w:val="Hyperlink"/>
                  <w:rFonts w:ascii="Arial Narrow" w:hAnsi="Arial Narrow"/>
                  <w:b/>
                  <w:bCs/>
                  <w:color w:val="FF0000"/>
                </w:rPr>
                <w:t>OSHA Hepatitis B Vaccination Protection</w:t>
              </w:r>
            </w:hyperlink>
          </w:p>
          <w:p w14:paraId="0834033B" w14:textId="77777777" w:rsidR="003E2603" w:rsidRPr="007830A7" w:rsidRDefault="003E2603" w:rsidP="003E2603">
            <w:pPr>
              <w:rPr>
                <w:rFonts w:ascii="Arial Narrow" w:hAnsi="Arial Narrow"/>
                <w:color w:val="FF0000"/>
              </w:rPr>
            </w:pPr>
            <w:hyperlink r:id="rId510" w:history="1">
              <w:r w:rsidRPr="007830A7">
                <w:rPr>
                  <w:rStyle w:val="Hyperlink"/>
                  <w:rFonts w:ascii="Arial Narrow" w:hAnsi="Arial Narrow"/>
                  <w:color w:val="FF0000"/>
                </w:rPr>
                <w:t>https://www.osha.gov/publications/bbfact05</w:t>
              </w:r>
            </w:hyperlink>
          </w:p>
          <w:p w14:paraId="4E6C976B" w14:textId="77777777" w:rsidR="003E2603" w:rsidRPr="007830A7" w:rsidRDefault="003E2603" w:rsidP="003E2603">
            <w:pPr>
              <w:rPr>
                <w:rFonts w:ascii="Arial Narrow" w:hAnsi="Arial Narrow"/>
                <w:b/>
                <w:bCs/>
                <w:color w:val="FF0000"/>
              </w:rPr>
            </w:pPr>
          </w:p>
          <w:p w14:paraId="36F9CB6C" w14:textId="77777777" w:rsidR="003E2603" w:rsidRPr="007830A7" w:rsidRDefault="003E2603" w:rsidP="003E2603">
            <w:pPr>
              <w:rPr>
                <w:rFonts w:ascii="Arial Narrow" w:hAnsi="Arial Narrow"/>
                <w:b/>
                <w:bCs/>
                <w:color w:val="FF0000"/>
              </w:rPr>
            </w:pPr>
            <w:hyperlink r:id="rId511" w:history="1">
              <w:r w:rsidRPr="007830A7">
                <w:rPr>
                  <w:rStyle w:val="Hyperlink"/>
                  <w:rFonts w:ascii="Arial Narrow" w:hAnsi="Arial Narrow"/>
                  <w:b/>
                  <w:bCs/>
                  <w:color w:val="FF0000"/>
                </w:rPr>
                <w:t>OSHA Hepatitis B Declination (Mandatory)</w:t>
              </w:r>
            </w:hyperlink>
          </w:p>
          <w:p w14:paraId="27FDC920" w14:textId="77777777" w:rsidR="003E2603" w:rsidRPr="007830A7" w:rsidRDefault="003E2603" w:rsidP="003E2603">
            <w:pPr>
              <w:rPr>
                <w:rFonts w:ascii="Arial Narrow" w:hAnsi="Arial Narrow"/>
                <w:color w:val="FF0000"/>
              </w:rPr>
            </w:pPr>
            <w:hyperlink r:id="rId512" w:history="1">
              <w:r w:rsidRPr="007830A7">
                <w:rPr>
                  <w:rStyle w:val="Hyperlink"/>
                  <w:rFonts w:ascii="Arial Narrow" w:hAnsi="Arial Narrow"/>
                  <w:color w:val="FF0000"/>
                </w:rPr>
                <w:t>www.osha.gov/laws-regs/regulations/standardnumber/1910/1910.1030AppA</w:t>
              </w:r>
            </w:hyperlink>
          </w:p>
          <w:p w14:paraId="4E1990C3" w14:textId="77777777" w:rsidR="003E2603" w:rsidRPr="007830A7" w:rsidRDefault="003E2603" w:rsidP="003E2603">
            <w:pPr>
              <w:rPr>
                <w:rFonts w:ascii="Arial Narrow" w:hAnsi="Arial Narrow"/>
                <w:b/>
                <w:bCs/>
                <w:color w:val="FF0000"/>
              </w:rPr>
            </w:pPr>
          </w:p>
          <w:p w14:paraId="45D37543" w14:textId="77777777" w:rsidR="003E2603" w:rsidRPr="007830A7" w:rsidRDefault="003E2603" w:rsidP="003E2603">
            <w:pPr>
              <w:rPr>
                <w:rFonts w:ascii="Arial Narrow" w:hAnsi="Arial Narrow"/>
                <w:b/>
                <w:bCs/>
                <w:color w:val="FF0000"/>
              </w:rPr>
            </w:pPr>
            <w:hyperlink r:id="rId513" w:history="1">
              <w:r w:rsidRPr="007830A7">
                <w:rPr>
                  <w:rStyle w:val="Hyperlink"/>
                  <w:rFonts w:ascii="Arial Narrow" w:hAnsi="Arial Narrow"/>
                  <w:b/>
                  <w:bCs/>
                  <w:color w:val="FF0000"/>
                </w:rPr>
                <w:t>Hepatitis B Vaccination: Information for Healthcare Providers</w:t>
              </w:r>
            </w:hyperlink>
          </w:p>
          <w:p w14:paraId="6A53D096" w14:textId="5C465ECF" w:rsidR="003E2603" w:rsidRPr="00F96387" w:rsidRDefault="003E2603" w:rsidP="003E2603">
            <w:pPr>
              <w:rPr>
                <w:rFonts w:ascii="Arial Narrow" w:hAnsi="Arial Narrow"/>
                <w:b/>
                <w:bCs/>
                <w:color w:val="FF0000"/>
              </w:rPr>
            </w:pPr>
            <w:hyperlink r:id="rId514" w:history="1">
              <w:r w:rsidRPr="007830A7">
                <w:rPr>
                  <w:rStyle w:val="Hyperlink"/>
                  <w:rFonts w:ascii="Arial Narrow" w:hAnsi="Arial Narrow"/>
                  <w:color w:val="FF0000"/>
                </w:rPr>
                <w:t>https://www.cdc.gov/vaccines/vpd/hepb/hcp/</w:t>
              </w:r>
            </w:hyperlink>
          </w:p>
        </w:tc>
        <w:tc>
          <w:tcPr>
            <w:tcW w:w="2971" w:type="dxa"/>
          </w:tcPr>
          <w:p w14:paraId="12B01261" w14:textId="77777777" w:rsidR="003E2603" w:rsidRPr="003D1E20" w:rsidRDefault="00CC7D73" w:rsidP="003E2603">
            <w:pPr>
              <w:pStyle w:val="QATableBodyText"/>
            </w:pPr>
            <w:sdt>
              <w:sdtPr>
                <w:id w:val="-139504152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07BDCB4A" w14:textId="77777777" w:rsidR="003E2603" w:rsidRPr="003D1E20" w:rsidRDefault="00CC7D73" w:rsidP="003E2603">
            <w:pPr>
              <w:pStyle w:val="QATableBodyText"/>
            </w:pPr>
            <w:sdt>
              <w:sdtPr>
                <w:id w:val="1060599634"/>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172C8444" w14:textId="77777777" w:rsidR="003E2603" w:rsidRPr="003D1E20" w:rsidRDefault="00CC7D73" w:rsidP="003E2603">
            <w:pPr>
              <w:pStyle w:val="QATableBodyText"/>
            </w:pPr>
            <w:sdt>
              <w:sdtPr>
                <w:id w:val="-55316211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21DAE8E4" w14:textId="77777777" w:rsidR="003E2603" w:rsidRDefault="00CC7D73" w:rsidP="003E2603">
            <w:pPr>
              <w:pStyle w:val="QATableBodyText"/>
            </w:pPr>
            <w:sdt>
              <w:sdtPr>
                <w:id w:val="-1948075221"/>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625318B" w14:textId="77777777" w:rsidR="003E2603" w:rsidRDefault="003E2603" w:rsidP="003E2603">
            <w:pPr>
              <w:pStyle w:val="TableParagraph"/>
              <w:spacing w:before="228"/>
              <w:ind w:right="47"/>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2C76018E" w14:textId="77777777" w:rsidR="003E2603" w:rsidRDefault="003E2603" w:rsidP="003E2603">
            <w:pPr>
              <w:pStyle w:val="QATableBodyText"/>
            </w:pPr>
          </w:p>
        </w:tc>
      </w:tr>
      <w:tr w:rsidR="003E2603" w14:paraId="41118CDB" w14:textId="77777777" w:rsidTr="003E2603">
        <w:trPr>
          <w:trHeight w:val="153"/>
        </w:trPr>
        <w:tc>
          <w:tcPr>
            <w:tcW w:w="14861" w:type="dxa"/>
            <w:gridSpan w:val="5"/>
            <w:shd w:val="clear" w:color="auto" w:fill="016199"/>
          </w:tcPr>
          <w:p w14:paraId="02A64E2C" w14:textId="650FA8B1" w:rsidR="003E2603" w:rsidRDefault="003E2603" w:rsidP="003E2603">
            <w:pPr>
              <w:pStyle w:val="QATableBodyText"/>
              <w:rPr>
                <w:rFonts w:ascii="MS Gothic" w:eastAsia="MS Gothic" w:hAnsi="MS Gothic"/>
              </w:rPr>
            </w:pPr>
            <w:r>
              <w:rPr>
                <w:b/>
                <w:color w:val="FFFFFF"/>
                <w:sz w:val="28"/>
              </w:rPr>
              <w:lastRenderedPageBreak/>
              <w:t>SUB-SECTION</w:t>
            </w:r>
            <w:r>
              <w:rPr>
                <w:b/>
                <w:color w:val="FFFFFF"/>
                <w:spacing w:val="-7"/>
                <w:sz w:val="28"/>
              </w:rPr>
              <w:t xml:space="preserve"> </w:t>
            </w:r>
            <w:r>
              <w:rPr>
                <w:b/>
                <w:color w:val="FFFFFF"/>
                <w:sz w:val="28"/>
              </w:rPr>
              <w:t>I:</w:t>
            </w:r>
            <w:r>
              <w:rPr>
                <w:b/>
                <w:color w:val="FFFFFF"/>
                <w:spacing w:val="-6"/>
                <w:sz w:val="28"/>
              </w:rPr>
              <w:t xml:space="preserve"> </w:t>
            </w:r>
            <w:r>
              <w:rPr>
                <w:b/>
                <w:color w:val="FFFFFF"/>
                <w:sz w:val="28"/>
              </w:rPr>
              <w:t>Personnel</w:t>
            </w:r>
            <w:r>
              <w:rPr>
                <w:b/>
                <w:color w:val="FFFFFF"/>
                <w:spacing w:val="-6"/>
                <w:sz w:val="28"/>
              </w:rPr>
              <w:t xml:space="preserve"> </w:t>
            </w:r>
            <w:r>
              <w:rPr>
                <w:b/>
                <w:color w:val="FFFFFF"/>
                <w:spacing w:val="-2"/>
                <w:sz w:val="28"/>
              </w:rPr>
              <w:t>Training</w:t>
            </w:r>
          </w:p>
        </w:tc>
      </w:tr>
      <w:tr w:rsidR="003E2603" w14:paraId="51652CAE" w14:textId="77777777" w:rsidTr="00A51014">
        <w:trPr>
          <w:trHeight w:val="2200"/>
        </w:trPr>
        <w:tc>
          <w:tcPr>
            <w:tcW w:w="1066" w:type="dxa"/>
          </w:tcPr>
          <w:p w14:paraId="614A9A58" w14:textId="316FF424" w:rsidR="003E2603" w:rsidRDefault="003E2603" w:rsidP="003E2603">
            <w:pPr>
              <w:pStyle w:val="TableParagraph"/>
              <w:spacing w:before="2"/>
              <w:ind w:left="17" w:right="4"/>
              <w:jc w:val="center"/>
              <w:rPr>
                <w:b/>
                <w:color w:val="FFFFFF"/>
                <w:sz w:val="28"/>
              </w:rPr>
            </w:pPr>
            <w:r>
              <w:rPr>
                <w:b/>
                <w:spacing w:val="-2"/>
                <w:w w:val="85"/>
              </w:rPr>
              <w:t>11-I-</w:t>
            </w:r>
            <w:r>
              <w:rPr>
                <w:b/>
                <w:spacing w:val="-10"/>
                <w:w w:val="85"/>
              </w:rPr>
              <w:t>1</w:t>
            </w:r>
          </w:p>
        </w:tc>
        <w:tc>
          <w:tcPr>
            <w:tcW w:w="5273" w:type="dxa"/>
          </w:tcPr>
          <w:p w14:paraId="2EF5D641" w14:textId="77777777" w:rsidR="003E2603" w:rsidRDefault="003E2603" w:rsidP="003E2603">
            <w:pPr>
              <w:rPr>
                <w:rFonts w:ascii="Calibri" w:eastAsia="Times New Roman" w:hAnsi="Calibri" w:cs="Calibri"/>
                <w:color w:val="000000"/>
              </w:rPr>
            </w:pPr>
            <w:r>
              <w:rPr>
                <w:rFonts w:ascii="Calibri" w:hAnsi="Calibri" w:cs="Calibri"/>
                <w:color w:val="000000"/>
              </w:rPr>
              <w:t>Each personnel record has evidence of annual hazard safety training.</w:t>
            </w:r>
          </w:p>
          <w:p w14:paraId="06100EB2" w14:textId="77777777" w:rsidR="003E2603" w:rsidRDefault="003E2603" w:rsidP="003E2603">
            <w:pPr>
              <w:rPr>
                <w:rFonts w:ascii="Calibri" w:hAnsi="Calibri" w:cs="Calibri"/>
                <w:color w:val="000000"/>
              </w:rPr>
            </w:pPr>
          </w:p>
        </w:tc>
        <w:tc>
          <w:tcPr>
            <w:tcW w:w="1111" w:type="dxa"/>
          </w:tcPr>
          <w:p w14:paraId="282958E7" w14:textId="77777777" w:rsidR="003E2603" w:rsidRDefault="003E2603" w:rsidP="003E2603">
            <w:pPr>
              <w:pStyle w:val="TableParagraph"/>
              <w:ind w:right="800"/>
              <w:rPr>
                <w:sz w:val="20"/>
              </w:rPr>
            </w:pPr>
            <w:r>
              <w:rPr>
                <w:color w:val="233746"/>
                <w:spacing w:val="-10"/>
                <w:sz w:val="20"/>
              </w:rPr>
              <w:t>A B</w:t>
            </w:r>
          </w:p>
          <w:p w14:paraId="31106548" w14:textId="55444EDD"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38924FEC" w14:textId="77777777" w:rsidR="003E2603" w:rsidRPr="00EA324C" w:rsidRDefault="003E2603" w:rsidP="003E2603">
            <w:pPr>
              <w:rPr>
                <w:rFonts w:ascii="Arial Narrow" w:hAnsi="Arial Narrow"/>
                <w:b/>
                <w:bCs/>
                <w:color w:val="FF0000"/>
              </w:rPr>
            </w:pPr>
            <w:r w:rsidRPr="00EA324C">
              <w:rPr>
                <w:rFonts w:ascii="Arial Narrow" w:hAnsi="Arial Narrow"/>
                <w:b/>
                <w:bCs/>
                <w:color w:val="FF0000"/>
              </w:rPr>
              <w:t>Interpretive Guidance:</w:t>
            </w:r>
          </w:p>
          <w:p w14:paraId="6010F031" w14:textId="77777777" w:rsidR="003E2603" w:rsidRPr="00EA324C" w:rsidRDefault="003E2603" w:rsidP="003E2603">
            <w:pPr>
              <w:rPr>
                <w:rFonts w:ascii="Arial Narrow" w:eastAsia="Times New Roman" w:hAnsi="Arial Narrow"/>
                <w:color w:val="FF0000"/>
              </w:rPr>
            </w:pPr>
            <w:r w:rsidRPr="00EA324C">
              <w:rPr>
                <w:rFonts w:ascii="Arial Narrow" w:eastAsia="Times New Roman" w:hAnsi="Arial Narrow"/>
                <w:color w:val="FF0000"/>
              </w:rPr>
              <w:t>Hazard identification training ensures that every employee understands the hazards they are likely to encounter in the course of their job, and how to identify each one. Control training ensures that they know what to do when they encounter each hazard (biological, chemical, physical, safety, psychosocial).</w:t>
            </w:r>
          </w:p>
          <w:p w14:paraId="04DB7161" w14:textId="77777777" w:rsidR="003E2603" w:rsidRPr="00EA324C" w:rsidRDefault="003E2603" w:rsidP="003E2603">
            <w:pPr>
              <w:rPr>
                <w:rFonts w:ascii="Arial Narrow" w:eastAsia="Times New Roman" w:hAnsi="Arial Narrow"/>
                <w:color w:val="FF0000"/>
              </w:rPr>
            </w:pPr>
          </w:p>
          <w:p w14:paraId="71994717" w14:textId="77777777" w:rsidR="003E2603" w:rsidRPr="00EA324C" w:rsidRDefault="003E2603" w:rsidP="003E2603">
            <w:pPr>
              <w:rPr>
                <w:rFonts w:ascii="Arial Narrow" w:hAnsi="Arial Narrow"/>
                <w:color w:val="FF0000"/>
              </w:rPr>
            </w:pPr>
            <w:r w:rsidRPr="00EA324C">
              <w:rPr>
                <w:rFonts w:ascii="Arial Narrow" w:hAnsi="Arial Narrow"/>
                <w:color w:val="FF0000"/>
              </w:rPr>
              <w:t>Online training courses approved by the facility are acceptable. Online courses are reviewed for appropriateness and approved by the facility at least annually.</w:t>
            </w:r>
          </w:p>
          <w:p w14:paraId="204927AE" w14:textId="77777777" w:rsidR="003E2603" w:rsidRPr="00EA324C" w:rsidRDefault="003E2603" w:rsidP="003E2603">
            <w:pPr>
              <w:rPr>
                <w:rFonts w:ascii="Arial Narrow" w:hAnsi="Arial Narrow"/>
                <w:color w:val="FF0000"/>
              </w:rPr>
            </w:pPr>
          </w:p>
          <w:p w14:paraId="31840E76" w14:textId="77777777" w:rsidR="003E2603" w:rsidRPr="00EA324C" w:rsidRDefault="003E2603" w:rsidP="003E2603">
            <w:pPr>
              <w:rPr>
                <w:rFonts w:ascii="Arial Narrow" w:hAnsi="Arial Narrow"/>
                <w:color w:val="FF0000"/>
              </w:rPr>
            </w:pPr>
            <w:r w:rsidRPr="00EA324C">
              <w:rPr>
                <w:rFonts w:ascii="Arial Narrow" w:hAnsi="Arial Narrow"/>
                <w:color w:val="FF0000"/>
              </w:rPr>
              <w:t>If online training is approved by the facility, it is necessary for the facility to provide additional training regarding action to be taken in the event of exposure specific to their facility.</w:t>
            </w:r>
          </w:p>
          <w:p w14:paraId="322B8CF3" w14:textId="77777777" w:rsidR="003E2603" w:rsidRPr="00EA324C" w:rsidRDefault="003E2603" w:rsidP="003E2603">
            <w:pPr>
              <w:rPr>
                <w:rFonts w:ascii="Arial Narrow" w:hAnsi="Arial Narrow"/>
                <w:color w:val="FF0000"/>
              </w:rPr>
            </w:pPr>
          </w:p>
          <w:p w14:paraId="4BCB1613" w14:textId="77777777" w:rsidR="003E2603" w:rsidRPr="00EA324C" w:rsidRDefault="003E2603" w:rsidP="003E2603">
            <w:pPr>
              <w:rPr>
                <w:rFonts w:ascii="Arial Narrow" w:eastAsia="Times New Roman" w:hAnsi="Arial Narrow"/>
                <w:color w:val="FF0000"/>
              </w:rPr>
            </w:pPr>
            <w:r w:rsidRPr="00EA324C">
              <w:rPr>
                <w:rFonts w:ascii="Arial Narrow" w:eastAsia="Times New Roman" w:hAnsi="Arial Narrow"/>
                <w:color w:val="FF0000"/>
              </w:rPr>
              <w:t>General online training is not acceptable. The hazard safety training is facility specific. Online training using a learning management system (LMS) is acceptable.</w:t>
            </w:r>
          </w:p>
          <w:p w14:paraId="491AC1E6" w14:textId="77777777" w:rsidR="003E2603" w:rsidRPr="00EA324C" w:rsidRDefault="003E2603" w:rsidP="003E2603">
            <w:pPr>
              <w:rPr>
                <w:rFonts w:ascii="Arial Narrow" w:hAnsi="Arial Narrow"/>
                <w:b/>
                <w:bCs/>
                <w:color w:val="FF0000"/>
              </w:rPr>
            </w:pPr>
          </w:p>
          <w:p w14:paraId="29045104" w14:textId="1862B0C0" w:rsidR="003E2603" w:rsidRPr="00195B40" w:rsidRDefault="003E2603" w:rsidP="00195B40">
            <w:pPr>
              <w:rPr>
                <w:rFonts w:ascii="Arial Narrow" w:hAnsi="Arial Narrow"/>
                <w:b/>
                <w:bCs/>
                <w:color w:val="FF0000"/>
              </w:rPr>
            </w:pPr>
            <w:r w:rsidRPr="00EA324C">
              <w:rPr>
                <w:rFonts w:ascii="Arial Narrow" w:hAnsi="Arial Narrow"/>
                <w:b/>
                <w:bCs/>
                <w:color w:val="FF0000"/>
              </w:rPr>
              <w:t>Evaluating Compliance:</w:t>
            </w:r>
          </w:p>
          <w:p w14:paraId="25A4DDBF" w14:textId="77777777" w:rsidR="003E2603" w:rsidRPr="00EA324C" w:rsidRDefault="003E2603" w:rsidP="00875CCD">
            <w:pPr>
              <w:pStyle w:val="ListParagraph"/>
              <w:widowControl/>
              <w:numPr>
                <w:ilvl w:val="0"/>
                <w:numId w:val="196"/>
              </w:numPr>
              <w:autoSpaceDE/>
              <w:autoSpaceDN/>
              <w:contextualSpacing/>
              <w:rPr>
                <w:rFonts w:ascii="Arial Narrow" w:hAnsi="Arial Narrow"/>
                <w:color w:val="FF0000"/>
              </w:rPr>
            </w:pPr>
            <w:r w:rsidRPr="00EA324C">
              <w:rPr>
                <w:rFonts w:ascii="Arial Narrow" w:hAnsi="Arial Narrow"/>
                <w:color w:val="FF0000"/>
              </w:rPr>
              <w:t xml:space="preserve">Review personnel files. </w:t>
            </w:r>
          </w:p>
          <w:p w14:paraId="5D0A51D9" w14:textId="77777777" w:rsidR="003E2603" w:rsidRPr="004A3DE5" w:rsidRDefault="003E2603" w:rsidP="003E2603">
            <w:pPr>
              <w:rPr>
                <w:rFonts w:ascii="Arial Narrow" w:hAnsi="Arial Narrow"/>
                <w:b/>
                <w:bCs/>
                <w:color w:val="FF0000"/>
              </w:rPr>
            </w:pPr>
          </w:p>
        </w:tc>
        <w:tc>
          <w:tcPr>
            <w:tcW w:w="2971" w:type="dxa"/>
          </w:tcPr>
          <w:p w14:paraId="40DBB351" w14:textId="77777777" w:rsidR="003E2603" w:rsidRPr="003D1E20" w:rsidRDefault="00CC7D73" w:rsidP="003E2603">
            <w:pPr>
              <w:pStyle w:val="QATableBodyText"/>
            </w:pPr>
            <w:sdt>
              <w:sdtPr>
                <w:id w:val="79248950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477AF67A" w14:textId="77777777" w:rsidR="003E2603" w:rsidRPr="003D1E20" w:rsidRDefault="00CC7D73" w:rsidP="003E2603">
            <w:pPr>
              <w:pStyle w:val="QATableBodyText"/>
            </w:pPr>
            <w:sdt>
              <w:sdtPr>
                <w:id w:val="594132718"/>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34E8E2C" w14:textId="77777777" w:rsidR="003E2603" w:rsidRPr="003D1E20" w:rsidRDefault="00CC7D73" w:rsidP="003E2603">
            <w:pPr>
              <w:pStyle w:val="QATableBodyText"/>
            </w:pPr>
            <w:sdt>
              <w:sdtPr>
                <w:id w:val="502796006"/>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7B0FE63" w14:textId="77777777" w:rsidR="003E2603" w:rsidRDefault="00CC7D73" w:rsidP="003E2603">
            <w:pPr>
              <w:pStyle w:val="QATableBodyText"/>
            </w:pPr>
            <w:sdt>
              <w:sdtPr>
                <w:id w:val="-68304739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C1BCB9F" w14:textId="77777777" w:rsidR="003E2603" w:rsidRDefault="003E2603" w:rsidP="003E2603">
            <w:pPr>
              <w:pStyle w:val="TableParagraph"/>
              <w:ind w:left="0"/>
              <w:rPr>
                <w:b/>
                <w:sz w:val="20"/>
              </w:rPr>
            </w:pPr>
          </w:p>
          <w:p w14:paraId="6FF2D1BD" w14:textId="415F5A52"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08B373EB" w14:textId="77777777" w:rsidTr="00A51014">
        <w:trPr>
          <w:trHeight w:val="2200"/>
        </w:trPr>
        <w:tc>
          <w:tcPr>
            <w:tcW w:w="1066" w:type="dxa"/>
          </w:tcPr>
          <w:p w14:paraId="1B43B8D8" w14:textId="6772B55E" w:rsidR="003E2603" w:rsidRDefault="003E2603" w:rsidP="003E2603">
            <w:pPr>
              <w:pStyle w:val="TableParagraph"/>
              <w:spacing w:before="2"/>
              <w:ind w:left="17" w:right="4"/>
              <w:jc w:val="center"/>
              <w:rPr>
                <w:b/>
                <w:spacing w:val="-2"/>
                <w:w w:val="85"/>
              </w:rPr>
            </w:pPr>
            <w:r>
              <w:rPr>
                <w:b/>
                <w:spacing w:val="-2"/>
                <w:w w:val="85"/>
              </w:rPr>
              <w:t>11-I-</w:t>
            </w:r>
            <w:r>
              <w:rPr>
                <w:b/>
                <w:spacing w:val="-10"/>
                <w:w w:val="85"/>
              </w:rPr>
              <w:t>2</w:t>
            </w:r>
          </w:p>
        </w:tc>
        <w:tc>
          <w:tcPr>
            <w:tcW w:w="5273" w:type="dxa"/>
          </w:tcPr>
          <w:p w14:paraId="36A4BD6D" w14:textId="77777777" w:rsidR="003E2603" w:rsidRDefault="003E2603" w:rsidP="003E2603">
            <w:pPr>
              <w:rPr>
                <w:rFonts w:ascii="Calibri" w:eastAsia="Times New Roman" w:hAnsi="Calibri" w:cs="Calibri"/>
                <w:color w:val="000000"/>
              </w:rPr>
            </w:pPr>
            <w:r>
              <w:rPr>
                <w:rFonts w:ascii="Calibri" w:hAnsi="Calibri" w:cs="Calibri"/>
                <w:color w:val="000000"/>
              </w:rPr>
              <w:t>Each personnel record has evidence of annual blood-borne pathogen training.</w:t>
            </w:r>
          </w:p>
          <w:p w14:paraId="10170752" w14:textId="77777777" w:rsidR="003E2603" w:rsidRDefault="003E2603" w:rsidP="003E2603">
            <w:pPr>
              <w:rPr>
                <w:rFonts w:ascii="Calibri" w:hAnsi="Calibri" w:cs="Calibri"/>
                <w:color w:val="000000"/>
              </w:rPr>
            </w:pPr>
          </w:p>
        </w:tc>
        <w:tc>
          <w:tcPr>
            <w:tcW w:w="1111" w:type="dxa"/>
          </w:tcPr>
          <w:p w14:paraId="6903D61D" w14:textId="77777777" w:rsidR="003E2603" w:rsidRDefault="003E2603" w:rsidP="003E2603">
            <w:pPr>
              <w:pStyle w:val="TableParagraph"/>
              <w:ind w:right="800"/>
              <w:rPr>
                <w:sz w:val="20"/>
              </w:rPr>
            </w:pPr>
            <w:r>
              <w:rPr>
                <w:color w:val="233746"/>
                <w:spacing w:val="-10"/>
                <w:sz w:val="20"/>
              </w:rPr>
              <w:t>A B</w:t>
            </w:r>
          </w:p>
          <w:p w14:paraId="5E8087E3" w14:textId="5339F65E"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71AD5A33" w14:textId="77777777" w:rsidR="003E2603" w:rsidRPr="00FF704F" w:rsidRDefault="003E2603" w:rsidP="003E2603">
            <w:pPr>
              <w:rPr>
                <w:rFonts w:ascii="Arial Narrow" w:hAnsi="Arial Narrow"/>
                <w:b/>
                <w:bCs/>
                <w:color w:val="FF0000"/>
              </w:rPr>
            </w:pPr>
            <w:r w:rsidRPr="00FF704F">
              <w:rPr>
                <w:rFonts w:ascii="Arial Narrow" w:hAnsi="Arial Narrow"/>
                <w:b/>
                <w:bCs/>
                <w:color w:val="FF0000"/>
              </w:rPr>
              <w:t>Interpretive Guidance:</w:t>
            </w:r>
          </w:p>
          <w:p w14:paraId="226A3F81" w14:textId="77777777" w:rsidR="003E2603" w:rsidRPr="00FF704F" w:rsidRDefault="003E2603" w:rsidP="003E2603">
            <w:pPr>
              <w:rPr>
                <w:rFonts w:ascii="Arial Narrow" w:hAnsi="Arial Narrow"/>
                <w:color w:val="FF0000"/>
              </w:rPr>
            </w:pPr>
            <w:r w:rsidRPr="00FF704F">
              <w:rPr>
                <w:rFonts w:ascii="Arial Narrow" w:hAnsi="Arial Narrow"/>
                <w:color w:val="FF0000"/>
              </w:rPr>
              <w:t xml:space="preserve">Exposure to blood </w:t>
            </w:r>
            <w:r>
              <w:rPr>
                <w:rFonts w:ascii="Arial Narrow" w:hAnsi="Arial Narrow"/>
                <w:color w:val="FF0000"/>
              </w:rPr>
              <w:t>-</w:t>
            </w:r>
            <w:proofErr w:type="spellStart"/>
            <w:r w:rsidRPr="00FF704F">
              <w:rPr>
                <w:rFonts w:ascii="Arial Narrow" w:hAnsi="Arial Narrow"/>
                <w:color w:val="FF0000"/>
              </w:rPr>
              <w:t>orne</w:t>
            </w:r>
            <w:proofErr w:type="spellEnd"/>
            <w:r w:rsidRPr="00FF704F">
              <w:rPr>
                <w:rFonts w:ascii="Arial Narrow" w:hAnsi="Arial Narrow"/>
                <w:color w:val="FF0000"/>
              </w:rPr>
              <w:t xml:space="preserve"> pathogens is a risk to the employee’s health. Bloodborne pathogen training ensures that every clinical staff member can identify risks of exposure, prevent exposure by taking proper precautions, and take effective action in the event of exposure.  </w:t>
            </w:r>
          </w:p>
          <w:p w14:paraId="6112FDC5" w14:textId="77777777" w:rsidR="003E2603" w:rsidRPr="00FF704F" w:rsidRDefault="003E2603" w:rsidP="003E2603">
            <w:pPr>
              <w:rPr>
                <w:rFonts w:ascii="Arial Narrow" w:hAnsi="Arial Narrow"/>
                <w:color w:val="FF0000"/>
              </w:rPr>
            </w:pPr>
          </w:p>
          <w:p w14:paraId="309E5A77" w14:textId="77777777" w:rsidR="003E2603" w:rsidRPr="00FF704F" w:rsidRDefault="003E2603" w:rsidP="003E2603">
            <w:pPr>
              <w:rPr>
                <w:rFonts w:ascii="Arial Narrow" w:hAnsi="Arial Narrow"/>
                <w:color w:val="FF0000"/>
              </w:rPr>
            </w:pPr>
            <w:r w:rsidRPr="00FF704F">
              <w:rPr>
                <w:rFonts w:ascii="Arial Narrow" w:hAnsi="Arial Narrow"/>
                <w:color w:val="FF0000"/>
              </w:rPr>
              <w:t>This standard does not apply to administrative staff.</w:t>
            </w:r>
          </w:p>
          <w:p w14:paraId="46015049" w14:textId="77777777" w:rsidR="003E2603" w:rsidRPr="00FF704F" w:rsidRDefault="003E2603" w:rsidP="003E2603">
            <w:pPr>
              <w:rPr>
                <w:rFonts w:ascii="Arial Narrow" w:hAnsi="Arial Narrow"/>
                <w:color w:val="FF0000"/>
              </w:rPr>
            </w:pPr>
          </w:p>
          <w:p w14:paraId="3B71DE2E" w14:textId="77777777" w:rsidR="003E2603" w:rsidRPr="00FF704F" w:rsidRDefault="003E2603" w:rsidP="003E2603">
            <w:pPr>
              <w:rPr>
                <w:rFonts w:ascii="Arial Narrow" w:hAnsi="Arial Narrow"/>
                <w:color w:val="FF0000"/>
              </w:rPr>
            </w:pPr>
            <w:r w:rsidRPr="00FF704F">
              <w:rPr>
                <w:rFonts w:ascii="Arial Narrow" w:hAnsi="Arial Narrow"/>
                <w:color w:val="FF0000"/>
              </w:rPr>
              <w:t xml:space="preserve">Training may be in person or online. </w:t>
            </w:r>
          </w:p>
          <w:p w14:paraId="1A656680" w14:textId="77777777" w:rsidR="003E2603" w:rsidRPr="00FF704F" w:rsidRDefault="003E2603" w:rsidP="003E2603">
            <w:pPr>
              <w:rPr>
                <w:rFonts w:ascii="Arial Narrow" w:hAnsi="Arial Narrow"/>
                <w:color w:val="FF0000"/>
              </w:rPr>
            </w:pPr>
          </w:p>
          <w:p w14:paraId="3F1A0388" w14:textId="77777777" w:rsidR="003E2603" w:rsidRPr="00FF704F" w:rsidRDefault="003E2603" w:rsidP="003E2603">
            <w:pPr>
              <w:rPr>
                <w:rFonts w:ascii="Arial Narrow" w:hAnsi="Arial Narrow"/>
                <w:color w:val="FF0000"/>
              </w:rPr>
            </w:pPr>
            <w:r w:rsidRPr="00FF704F">
              <w:rPr>
                <w:rFonts w:ascii="Arial Narrow" w:hAnsi="Arial Narrow"/>
                <w:color w:val="FF0000"/>
              </w:rPr>
              <w:t>Online training courses approved by the facility are acceptable. The facility reviews these courses for appropriateness and approves them at least annually.</w:t>
            </w:r>
          </w:p>
          <w:p w14:paraId="640659BC" w14:textId="77777777" w:rsidR="003E2603" w:rsidRPr="00FF704F" w:rsidRDefault="003E2603" w:rsidP="003E2603">
            <w:pPr>
              <w:rPr>
                <w:rFonts w:ascii="Arial Narrow" w:hAnsi="Arial Narrow"/>
                <w:color w:val="FF0000"/>
              </w:rPr>
            </w:pPr>
          </w:p>
          <w:p w14:paraId="62AD7FA0" w14:textId="77777777" w:rsidR="003E2603" w:rsidRPr="00FF704F" w:rsidRDefault="003E2603" w:rsidP="003E2603">
            <w:pPr>
              <w:rPr>
                <w:rFonts w:ascii="Arial Narrow" w:hAnsi="Arial Narrow"/>
                <w:color w:val="FF0000"/>
              </w:rPr>
            </w:pPr>
            <w:r w:rsidRPr="00FF704F">
              <w:rPr>
                <w:rFonts w:ascii="Arial Narrow" w:hAnsi="Arial Narrow"/>
                <w:color w:val="FF0000"/>
              </w:rPr>
              <w:t>If online training is approved by the facility, it is necessary for the facility to provide additional training regarding action to be taken in the event of exposure specific to their facility.</w:t>
            </w:r>
          </w:p>
          <w:p w14:paraId="35060068" w14:textId="77777777" w:rsidR="003E2603" w:rsidRPr="00FF704F" w:rsidRDefault="003E2603" w:rsidP="003E2603">
            <w:pPr>
              <w:rPr>
                <w:rFonts w:ascii="Arial Narrow" w:hAnsi="Arial Narrow"/>
                <w:color w:val="FF0000"/>
              </w:rPr>
            </w:pPr>
          </w:p>
          <w:p w14:paraId="424A631C" w14:textId="77777777" w:rsidR="003E2603" w:rsidRPr="00FF704F" w:rsidRDefault="003E2603" w:rsidP="003E2603">
            <w:pPr>
              <w:rPr>
                <w:rFonts w:ascii="Arial Narrow" w:hAnsi="Arial Narrow"/>
                <w:b/>
                <w:bCs/>
                <w:color w:val="FF0000"/>
              </w:rPr>
            </w:pPr>
            <w:r w:rsidRPr="00FF704F">
              <w:rPr>
                <w:rFonts w:ascii="Arial Narrow" w:hAnsi="Arial Narrow"/>
                <w:b/>
                <w:bCs/>
                <w:color w:val="FF0000"/>
              </w:rPr>
              <w:t>Evaluating Compliance:</w:t>
            </w:r>
          </w:p>
          <w:p w14:paraId="49607FF9" w14:textId="77777777" w:rsidR="003E2603" w:rsidRPr="00FF704F" w:rsidRDefault="003E2603" w:rsidP="00875CCD">
            <w:pPr>
              <w:pStyle w:val="ListParagraph"/>
              <w:widowControl/>
              <w:numPr>
                <w:ilvl w:val="0"/>
                <w:numId w:val="196"/>
              </w:numPr>
              <w:autoSpaceDE/>
              <w:autoSpaceDN/>
              <w:contextualSpacing/>
              <w:rPr>
                <w:rFonts w:ascii="Arial Narrow" w:hAnsi="Arial Narrow"/>
                <w:color w:val="FF0000"/>
              </w:rPr>
            </w:pPr>
            <w:r w:rsidRPr="00FF704F">
              <w:rPr>
                <w:rFonts w:ascii="Arial Narrow" w:hAnsi="Arial Narrow"/>
                <w:color w:val="FF0000"/>
              </w:rPr>
              <w:t>Review personnel files.</w:t>
            </w:r>
          </w:p>
          <w:p w14:paraId="03EA0B07" w14:textId="77777777" w:rsidR="003E2603" w:rsidRPr="00EA324C" w:rsidRDefault="003E2603" w:rsidP="003E2603">
            <w:pPr>
              <w:rPr>
                <w:rFonts w:ascii="Arial Narrow" w:hAnsi="Arial Narrow"/>
                <w:b/>
                <w:bCs/>
                <w:color w:val="FF0000"/>
              </w:rPr>
            </w:pPr>
          </w:p>
        </w:tc>
        <w:tc>
          <w:tcPr>
            <w:tcW w:w="2971" w:type="dxa"/>
          </w:tcPr>
          <w:p w14:paraId="161A4FD9" w14:textId="77777777" w:rsidR="003E2603" w:rsidRPr="003D1E20" w:rsidRDefault="00CC7D73" w:rsidP="003E2603">
            <w:pPr>
              <w:pStyle w:val="QATableBodyText"/>
            </w:pPr>
            <w:sdt>
              <w:sdtPr>
                <w:id w:val="-133027182"/>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0A75E9E3" w14:textId="77777777" w:rsidR="003E2603" w:rsidRPr="003D1E20" w:rsidRDefault="00CC7D73" w:rsidP="003E2603">
            <w:pPr>
              <w:pStyle w:val="QATableBodyText"/>
            </w:pPr>
            <w:sdt>
              <w:sdtPr>
                <w:id w:val="1610242442"/>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689A69D3" w14:textId="77777777" w:rsidR="003E2603" w:rsidRPr="003D1E20" w:rsidRDefault="00CC7D73" w:rsidP="003E2603">
            <w:pPr>
              <w:pStyle w:val="QATableBodyText"/>
            </w:pPr>
            <w:sdt>
              <w:sdtPr>
                <w:id w:val="1514650435"/>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6DAC4FB" w14:textId="77777777" w:rsidR="003E2603" w:rsidRDefault="00CC7D73" w:rsidP="003E2603">
            <w:pPr>
              <w:pStyle w:val="QATableBodyText"/>
            </w:pPr>
            <w:sdt>
              <w:sdtPr>
                <w:id w:val="169703952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44B5ACD0" w14:textId="11C3984B"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798FB3F9" w14:textId="77777777" w:rsidTr="003E2603">
        <w:trPr>
          <w:trHeight w:val="77"/>
        </w:trPr>
        <w:tc>
          <w:tcPr>
            <w:tcW w:w="1066" w:type="dxa"/>
          </w:tcPr>
          <w:p w14:paraId="52BDF537" w14:textId="18F84F45" w:rsidR="003E2603" w:rsidRDefault="003E2603" w:rsidP="003E2603">
            <w:pPr>
              <w:pStyle w:val="TableParagraph"/>
              <w:spacing w:before="2"/>
              <w:ind w:left="17" w:right="4"/>
              <w:jc w:val="center"/>
              <w:rPr>
                <w:b/>
                <w:spacing w:val="-2"/>
                <w:w w:val="85"/>
              </w:rPr>
            </w:pPr>
            <w:r>
              <w:rPr>
                <w:b/>
                <w:spacing w:val="-2"/>
                <w:w w:val="85"/>
              </w:rPr>
              <w:t>11-I-</w:t>
            </w:r>
            <w:r>
              <w:rPr>
                <w:b/>
                <w:spacing w:val="-10"/>
                <w:w w:val="85"/>
              </w:rPr>
              <w:t>3</w:t>
            </w:r>
          </w:p>
        </w:tc>
        <w:tc>
          <w:tcPr>
            <w:tcW w:w="5273" w:type="dxa"/>
          </w:tcPr>
          <w:p w14:paraId="0905CEA1" w14:textId="77777777" w:rsidR="003E2603" w:rsidRDefault="003E2603" w:rsidP="003E2603">
            <w:pPr>
              <w:rPr>
                <w:rFonts w:ascii="Calibri" w:eastAsia="Times New Roman" w:hAnsi="Calibri" w:cs="Calibri"/>
                <w:color w:val="000000"/>
              </w:rPr>
            </w:pPr>
            <w:r>
              <w:rPr>
                <w:rFonts w:ascii="Calibri" w:hAnsi="Calibri" w:cs="Calibri"/>
                <w:color w:val="000000"/>
              </w:rPr>
              <w:t>Each personnel record has evidence of annual universal precaution training.</w:t>
            </w:r>
          </w:p>
          <w:p w14:paraId="5C75301F" w14:textId="77777777" w:rsidR="003E2603" w:rsidRDefault="003E2603" w:rsidP="003E2603">
            <w:pPr>
              <w:rPr>
                <w:rFonts w:ascii="Calibri" w:hAnsi="Calibri" w:cs="Calibri"/>
                <w:color w:val="000000"/>
              </w:rPr>
            </w:pPr>
          </w:p>
        </w:tc>
        <w:tc>
          <w:tcPr>
            <w:tcW w:w="1111" w:type="dxa"/>
          </w:tcPr>
          <w:p w14:paraId="3ED4B1AF" w14:textId="77777777" w:rsidR="003E2603" w:rsidRDefault="003E2603" w:rsidP="003E2603">
            <w:pPr>
              <w:pStyle w:val="TableParagraph"/>
              <w:ind w:right="800"/>
              <w:rPr>
                <w:sz w:val="20"/>
              </w:rPr>
            </w:pPr>
            <w:r>
              <w:rPr>
                <w:color w:val="233746"/>
                <w:spacing w:val="-10"/>
                <w:sz w:val="20"/>
              </w:rPr>
              <w:t>A B</w:t>
            </w:r>
          </w:p>
          <w:p w14:paraId="16C3F9BE" w14:textId="00B14D16"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2CE6F58C" w14:textId="77777777" w:rsidR="003E2603" w:rsidRPr="00FA452B" w:rsidRDefault="003E2603" w:rsidP="003E2603">
            <w:pPr>
              <w:rPr>
                <w:rFonts w:ascii="Arial Narrow" w:hAnsi="Arial Narrow"/>
                <w:b/>
                <w:bCs/>
                <w:color w:val="FF0000"/>
              </w:rPr>
            </w:pPr>
            <w:r w:rsidRPr="00FA452B">
              <w:rPr>
                <w:rFonts w:ascii="Arial Narrow" w:hAnsi="Arial Narrow"/>
                <w:b/>
                <w:bCs/>
                <w:color w:val="FF0000"/>
              </w:rPr>
              <w:t>Interpretive Guidance:</w:t>
            </w:r>
          </w:p>
          <w:p w14:paraId="3366CA50" w14:textId="77777777" w:rsidR="003E2603" w:rsidRPr="00FA452B" w:rsidRDefault="003E2603" w:rsidP="003E2603">
            <w:pPr>
              <w:rPr>
                <w:rFonts w:ascii="Arial Narrow" w:hAnsi="Arial Narrow"/>
                <w:color w:val="FF0000"/>
              </w:rPr>
            </w:pPr>
            <w:r w:rsidRPr="00FA452B">
              <w:rPr>
                <w:rFonts w:ascii="Arial Narrow" w:hAnsi="Arial Narrow"/>
                <w:color w:val="FF0000"/>
              </w:rPr>
              <w:t>This standard does not apply to administrative staff.</w:t>
            </w:r>
          </w:p>
          <w:p w14:paraId="096C24DD" w14:textId="77777777" w:rsidR="003E2603" w:rsidRPr="00FA452B" w:rsidRDefault="003E2603" w:rsidP="003E2603">
            <w:pPr>
              <w:rPr>
                <w:rFonts w:ascii="Arial Narrow" w:hAnsi="Arial Narrow"/>
                <w:color w:val="FF0000"/>
              </w:rPr>
            </w:pPr>
          </w:p>
          <w:p w14:paraId="14CEDA30" w14:textId="77777777" w:rsidR="003E2603" w:rsidRPr="00FA452B" w:rsidRDefault="003E2603" w:rsidP="003E2603">
            <w:pPr>
              <w:rPr>
                <w:rFonts w:ascii="Arial Narrow" w:hAnsi="Arial Narrow"/>
                <w:color w:val="FF0000"/>
              </w:rPr>
            </w:pPr>
            <w:r w:rsidRPr="00FA452B">
              <w:rPr>
                <w:rFonts w:ascii="Arial Narrow" w:hAnsi="Arial Narrow"/>
                <w:color w:val="FF0000"/>
              </w:rPr>
              <w:t xml:space="preserve">Training may be in person or online. </w:t>
            </w:r>
          </w:p>
          <w:p w14:paraId="5E951F7E" w14:textId="77777777" w:rsidR="003E2603" w:rsidRPr="00FA452B" w:rsidRDefault="003E2603" w:rsidP="003E2603">
            <w:pPr>
              <w:rPr>
                <w:rFonts w:ascii="Arial Narrow" w:hAnsi="Arial Narrow"/>
                <w:color w:val="FF0000"/>
              </w:rPr>
            </w:pPr>
          </w:p>
          <w:p w14:paraId="19E601E0" w14:textId="77777777" w:rsidR="003E2603" w:rsidRPr="00FA452B" w:rsidRDefault="003E2603" w:rsidP="003E2603">
            <w:pPr>
              <w:rPr>
                <w:rFonts w:ascii="Arial Narrow" w:hAnsi="Arial Narrow"/>
                <w:color w:val="FF0000"/>
              </w:rPr>
            </w:pPr>
            <w:r w:rsidRPr="00FA452B">
              <w:rPr>
                <w:rFonts w:ascii="Arial Narrow" w:hAnsi="Arial Narrow"/>
                <w:color w:val="FF0000"/>
              </w:rPr>
              <w:t>Online training courses approved by the facility are acceptable. The facility reviews these courses for appropriateness and approves them at least annually.</w:t>
            </w:r>
          </w:p>
          <w:p w14:paraId="27E2A91F" w14:textId="77777777" w:rsidR="003E2603" w:rsidRPr="00FA452B" w:rsidRDefault="003E2603" w:rsidP="003E2603">
            <w:pPr>
              <w:rPr>
                <w:rFonts w:ascii="Arial Narrow" w:hAnsi="Arial Narrow"/>
                <w:b/>
                <w:bCs/>
                <w:color w:val="FF0000"/>
              </w:rPr>
            </w:pPr>
          </w:p>
          <w:p w14:paraId="3D7ECD53" w14:textId="77777777" w:rsidR="003E2603" w:rsidRPr="00FA452B" w:rsidRDefault="003E2603" w:rsidP="003E2603">
            <w:pPr>
              <w:rPr>
                <w:rFonts w:ascii="Arial Narrow" w:hAnsi="Arial Narrow"/>
                <w:b/>
                <w:bCs/>
                <w:color w:val="FF0000"/>
              </w:rPr>
            </w:pPr>
            <w:r w:rsidRPr="00FA452B">
              <w:rPr>
                <w:rFonts w:ascii="Arial Narrow" w:hAnsi="Arial Narrow"/>
                <w:b/>
                <w:bCs/>
                <w:color w:val="FF0000"/>
              </w:rPr>
              <w:t>Evaluating Compliance:</w:t>
            </w:r>
          </w:p>
          <w:p w14:paraId="7750B7C0" w14:textId="192E1E84" w:rsidR="003E2603" w:rsidRPr="003E2603" w:rsidRDefault="003E2603" w:rsidP="00875CCD">
            <w:pPr>
              <w:pStyle w:val="ListParagraph"/>
              <w:widowControl/>
              <w:numPr>
                <w:ilvl w:val="0"/>
                <w:numId w:val="197"/>
              </w:numPr>
              <w:autoSpaceDE/>
              <w:autoSpaceDN/>
              <w:contextualSpacing/>
            </w:pPr>
            <w:r w:rsidRPr="00FA452B">
              <w:rPr>
                <w:rFonts w:ascii="Arial Narrow" w:hAnsi="Arial Narrow"/>
                <w:color w:val="FF0000"/>
              </w:rPr>
              <w:t>Review personnel files</w:t>
            </w:r>
            <w:r w:rsidRPr="00A12D03">
              <w:t xml:space="preserve">. </w:t>
            </w:r>
          </w:p>
        </w:tc>
        <w:tc>
          <w:tcPr>
            <w:tcW w:w="2971" w:type="dxa"/>
          </w:tcPr>
          <w:p w14:paraId="7AAAC277" w14:textId="77777777" w:rsidR="003E2603" w:rsidRPr="003D1E20" w:rsidRDefault="00CC7D73" w:rsidP="003E2603">
            <w:pPr>
              <w:pStyle w:val="QATableBodyText"/>
            </w:pPr>
            <w:sdt>
              <w:sdtPr>
                <w:id w:val="-53334905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03F33DC1" w14:textId="77777777" w:rsidR="003E2603" w:rsidRPr="003D1E20" w:rsidRDefault="00CC7D73" w:rsidP="003E2603">
            <w:pPr>
              <w:pStyle w:val="QATableBodyText"/>
            </w:pPr>
            <w:sdt>
              <w:sdtPr>
                <w:id w:val="-1393806136"/>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2594C598" w14:textId="77777777" w:rsidR="003E2603" w:rsidRPr="003D1E20" w:rsidRDefault="00CC7D73" w:rsidP="003E2603">
            <w:pPr>
              <w:pStyle w:val="QATableBodyText"/>
            </w:pPr>
            <w:sdt>
              <w:sdtPr>
                <w:id w:val="577941826"/>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576D1FB3" w14:textId="77777777" w:rsidR="003E2603" w:rsidRDefault="00CC7D73" w:rsidP="003E2603">
            <w:pPr>
              <w:pStyle w:val="QATableBodyText"/>
            </w:pPr>
            <w:sdt>
              <w:sdtPr>
                <w:id w:val="-1535806448"/>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EA636C2" w14:textId="1065FACF"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31084285" w14:textId="77777777" w:rsidTr="00A51014">
        <w:trPr>
          <w:trHeight w:val="2200"/>
        </w:trPr>
        <w:tc>
          <w:tcPr>
            <w:tcW w:w="1066" w:type="dxa"/>
          </w:tcPr>
          <w:p w14:paraId="50D76B7A" w14:textId="24ECBE43" w:rsidR="003E2603" w:rsidRDefault="003E2603" w:rsidP="003E2603">
            <w:pPr>
              <w:pStyle w:val="TableParagraph"/>
              <w:spacing w:before="2"/>
              <w:ind w:left="17" w:right="4"/>
              <w:jc w:val="center"/>
              <w:rPr>
                <w:b/>
                <w:spacing w:val="-2"/>
                <w:w w:val="85"/>
              </w:rPr>
            </w:pPr>
            <w:r>
              <w:rPr>
                <w:b/>
                <w:spacing w:val="-2"/>
                <w:w w:val="85"/>
              </w:rPr>
              <w:t>11-I-</w:t>
            </w:r>
            <w:r>
              <w:rPr>
                <w:b/>
                <w:spacing w:val="-10"/>
                <w:w w:val="85"/>
              </w:rPr>
              <w:t>4</w:t>
            </w:r>
          </w:p>
        </w:tc>
        <w:tc>
          <w:tcPr>
            <w:tcW w:w="5273" w:type="dxa"/>
          </w:tcPr>
          <w:p w14:paraId="294BD0EE" w14:textId="77777777" w:rsidR="003E2603" w:rsidRPr="00FF69F7" w:rsidRDefault="003E2603" w:rsidP="003E2603">
            <w:pPr>
              <w:jc w:val="both"/>
              <w:rPr>
                <w:rFonts w:ascii="Arial Narrow" w:eastAsia="Times New Roman" w:hAnsi="Arial Narrow" w:cs="Calibri"/>
                <w:color w:val="000000"/>
              </w:rPr>
            </w:pPr>
            <w:r w:rsidRPr="00FF69F7">
              <w:rPr>
                <w:rFonts w:ascii="Arial Narrow" w:hAnsi="Arial Narrow" w:cs="Calibri"/>
                <w:color w:val="000000"/>
              </w:rPr>
              <w:t>Each personnel record has evidence of other annual safety training including operative fire safety training and structure fire safety, including operation of a fire extinguisher.</w:t>
            </w:r>
          </w:p>
          <w:p w14:paraId="7342FB63" w14:textId="77777777" w:rsidR="003E2603" w:rsidRDefault="003E2603" w:rsidP="003E2603">
            <w:pPr>
              <w:rPr>
                <w:rFonts w:ascii="Calibri" w:hAnsi="Calibri" w:cs="Calibri"/>
                <w:color w:val="000000"/>
              </w:rPr>
            </w:pPr>
          </w:p>
        </w:tc>
        <w:tc>
          <w:tcPr>
            <w:tcW w:w="1111" w:type="dxa"/>
          </w:tcPr>
          <w:p w14:paraId="5C9B03F7" w14:textId="77777777" w:rsidR="003E2603" w:rsidRDefault="003E2603" w:rsidP="003E2603">
            <w:pPr>
              <w:pStyle w:val="TableParagraph"/>
              <w:ind w:right="800"/>
              <w:rPr>
                <w:sz w:val="20"/>
              </w:rPr>
            </w:pPr>
            <w:r>
              <w:rPr>
                <w:color w:val="233746"/>
                <w:spacing w:val="-10"/>
                <w:sz w:val="20"/>
              </w:rPr>
              <w:t>A B</w:t>
            </w:r>
          </w:p>
          <w:p w14:paraId="6BB2FD86" w14:textId="41F3FBD6"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48112A2B" w14:textId="77777777" w:rsidR="003E2603" w:rsidRPr="002701E7" w:rsidRDefault="003E2603" w:rsidP="003E2603">
            <w:pPr>
              <w:rPr>
                <w:rFonts w:ascii="Arial Narrow" w:hAnsi="Arial Narrow"/>
                <w:b/>
                <w:bCs/>
                <w:color w:val="FF0000"/>
              </w:rPr>
            </w:pPr>
            <w:r w:rsidRPr="002701E7">
              <w:rPr>
                <w:rFonts w:ascii="Arial Narrow" w:hAnsi="Arial Narrow"/>
                <w:b/>
                <w:bCs/>
                <w:color w:val="FF0000"/>
              </w:rPr>
              <w:t>Interpretive Guidance:</w:t>
            </w:r>
          </w:p>
          <w:p w14:paraId="558B7CE6" w14:textId="77777777" w:rsidR="003E2603" w:rsidRPr="002701E7" w:rsidRDefault="003E2603" w:rsidP="003E2603">
            <w:pPr>
              <w:rPr>
                <w:rFonts w:ascii="Arial Narrow" w:hAnsi="Arial Narrow"/>
                <w:color w:val="FF0000"/>
              </w:rPr>
            </w:pPr>
            <w:r w:rsidRPr="002701E7">
              <w:rPr>
                <w:rFonts w:ascii="Arial Narrow" w:hAnsi="Arial Narrow"/>
                <w:color w:val="FF0000"/>
              </w:rPr>
              <w:t>This training must be facility specific. Online training is not sufficient.</w:t>
            </w:r>
          </w:p>
          <w:p w14:paraId="6343761E" w14:textId="77777777" w:rsidR="003E2603" w:rsidRPr="002701E7" w:rsidRDefault="003E2603" w:rsidP="003E2603">
            <w:pPr>
              <w:rPr>
                <w:rFonts w:ascii="Arial Narrow" w:hAnsi="Arial Narrow"/>
                <w:color w:val="FF0000"/>
              </w:rPr>
            </w:pPr>
          </w:p>
          <w:p w14:paraId="2E1752B0" w14:textId="77777777" w:rsidR="003E2603" w:rsidRPr="002701E7" w:rsidRDefault="003E2603" w:rsidP="003E2603">
            <w:pPr>
              <w:rPr>
                <w:rFonts w:ascii="Arial Narrow" w:hAnsi="Arial Narrow"/>
                <w:b/>
                <w:bCs/>
                <w:color w:val="FF0000"/>
              </w:rPr>
            </w:pPr>
            <w:r w:rsidRPr="002701E7">
              <w:rPr>
                <w:rFonts w:ascii="Arial Narrow" w:hAnsi="Arial Narrow"/>
                <w:b/>
                <w:bCs/>
                <w:color w:val="FF0000"/>
              </w:rPr>
              <w:t>Evaluating Compliance:</w:t>
            </w:r>
          </w:p>
          <w:p w14:paraId="4FCBF218" w14:textId="77777777" w:rsidR="003E2603" w:rsidRPr="002701E7" w:rsidRDefault="003E2603" w:rsidP="00875CCD">
            <w:pPr>
              <w:pStyle w:val="ListParagraph"/>
              <w:widowControl/>
              <w:numPr>
                <w:ilvl w:val="0"/>
                <w:numId w:val="198"/>
              </w:numPr>
              <w:autoSpaceDE/>
              <w:autoSpaceDN/>
              <w:contextualSpacing/>
              <w:rPr>
                <w:rFonts w:ascii="Arial Narrow" w:hAnsi="Arial Narrow"/>
                <w:color w:val="FF0000"/>
              </w:rPr>
            </w:pPr>
            <w:r w:rsidRPr="002701E7">
              <w:rPr>
                <w:rFonts w:ascii="Arial Narrow" w:hAnsi="Arial Narrow"/>
                <w:color w:val="FF0000"/>
              </w:rPr>
              <w:t xml:space="preserve">Review personnel files. </w:t>
            </w:r>
          </w:p>
          <w:p w14:paraId="4CB4E18F" w14:textId="77777777" w:rsidR="003E2603" w:rsidRPr="00FA452B" w:rsidRDefault="003E2603" w:rsidP="003E2603">
            <w:pPr>
              <w:rPr>
                <w:rFonts w:ascii="Arial Narrow" w:hAnsi="Arial Narrow"/>
                <w:b/>
                <w:bCs/>
                <w:color w:val="FF0000"/>
              </w:rPr>
            </w:pPr>
          </w:p>
        </w:tc>
        <w:tc>
          <w:tcPr>
            <w:tcW w:w="2971" w:type="dxa"/>
          </w:tcPr>
          <w:p w14:paraId="5E13597C" w14:textId="77777777" w:rsidR="003E2603" w:rsidRPr="003D1E20" w:rsidRDefault="00CC7D73" w:rsidP="003E2603">
            <w:pPr>
              <w:pStyle w:val="QATableBodyText"/>
            </w:pPr>
            <w:sdt>
              <w:sdtPr>
                <w:id w:val="-1670090233"/>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75CD0ED" w14:textId="77777777" w:rsidR="003E2603" w:rsidRPr="003D1E20" w:rsidRDefault="00CC7D73" w:rsidP="003E2603">
            <w:pPr>
              <w:pStyle w:val="QATableBodyText"/>
            </w:pPr>
            <w:sdt>
              <w:sdtPr>
                <w:id w:val="-735699443"/>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2EC7D6A3" w14:textId="77777777" w:rsidR="003E2603" w:rsidRPr="003D1E20" w:rsidRDefault="00CC7D73" w:rsidP="003E2603">
            <w:pPr>
              <w:pStyle w:val="QATableBodyText"/>
            </w:pPr>
            <w:sdt>
              <w:sdtPr>
                <w:id w:val="557051037"/>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4381EA14" w14:textId="77777777" w:rsidR="003E2603" w:rsidRDefault="00CC7D73" w:rsidP="003E2603">
            <w:pPr>
              <w:pStyle w:val="QATableBodyText"/>
            </w:pPr>
            <w:sdt>
              <w:sdtPr>
                <w:id w:val="-149063090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69FDEA50" w14:textId="77777777" w:rsidR="003E2603" w:rsidRDefault="003E2603" w:rsidP="003E2603">
            <w:pPr>
              <w:pStyle w:val="TableParagraph"/>
              <w:ind w:left="0"/>
              <w:rPr>
                <w:b/>
                <w:sz w:val="20"/>
              </w:rPr>
            </w:pPr>
          </w:p>
          <w:p w14:paraId="523E09BC" w14:textId="4D12F23A"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6B43A4C5" w14:textId="77777777" w:rsidTr="00A51014">
        <w:trPr>
          <w:trHeight w:val="2200"/>
        </w:trPr>
        <w:tc>
          <w:tcPr>
            <w:tcW w:w="1066" w:type="dxa"/>
          </w:tcPr>
          <w:p w14:paraId="4B9AEB37" w14:textId="1D150B03" w:rsidR="003E2603" w:rsidRDefault="003E2603" w:rsidP="003E2603">
            <w:pPr>
              <w:pStyle w:val="TableParagraph"/>
              <w:spacing w:before="2"/>
              <w:ind w:left="17" w:right="4"/>
              <w:jc w:val="center"/>
              <w:rPr>
                <w:b/>
                <w:spacing w:val="-2"/>
                <w:w w:val="85"/>
              </w:rPr>
            </w:pPr>
            <w:r>
              <w:rPr>
                <w:b/>
                <w:spacing w:val="-2"/>
                <w:w w:val="85"/>
              </w:rPr>
              <w:lastRenderedPageBreak/>
              <w:t>11-I-</w:t>
            </w:r>
            <w:r>
              <w:rPr>
                <w:b/>
                <w:spacing w:val="-10"/>
                <w:w w:val="85"/>
              </w:rPr>
              <w:t>5</w:t>
            </w:r>
          </w:p>
        </w:tc>
        <w:tc>
          <w:tcPr>
            <w:tcW w:w="5273" w:type="dxa"/>
          </w:tcPr>
          <w:p w14:paraId="4B5425B7" w14:textId="77777777" w:rsidR="003E2603" w:rsidRPr="00FF69F7" w:rsidRDefault="003E2603" w:rsidP="003E2603">
            <w:pPr>
              <w:rPr>
                <w:rFonts w:ascii="Arial Narrow" w:eastAsia="Times New Roman" w:hAnsi="Arial Narrow" w:cs="Calibri"/>
                <w:color w:val="000000"/>
              </w:rPr>
            </w:pPr>
            <w:r w:rsidRPr="00FF69F7">
              <w:rPr>
                <w:rFonts w:ascii="Arial Narrow" w:hAnsi="Arial Narrow" w:cs="Calibri"/>
                <w:color w:val="000000"/>
              </w:rPr>
              <w:t xml:space="preserve">Each personnel record has evidence of at least Basic Cardiopulmonary Life Support (BLS) certification, but preferably Advanced Cardiac Life Support (ACLS) and/or Pediatric Advanced Life Support (PALS) for each operating room and PACU team member, depending on </w:t>
            </w:r>
            <w:r w:rsidRPr="00FF69F7">
              <w:rPr>
                <w:rFonts w:ascii="Arial Narrow" w:hAnsi="Arial Narrow" w:cs="Calibri"/>
                <w:color w:val="FF0000"/>
              </w:rPr>
              <w:t xml:space="preserve">the </w:t>
            </w:r>
            <w:r w:rsidRPr="00FF69F7">
              <w:rPr>
                <w:rFonts w:ascii="Arial Narrow" w:hAnsi="Arial Narrow" w:cs="Calibri"/>
                <w:color w:val="000000"/>
              </w:rPr>
              <w:t xml:space="preserve">patient population </w:t>
            </w:r>
            <w:r w:rsidRPr="00FF69F7">
              <w:rPr>
                <w:rFonts w:ascii="Arial Narrow" w:hAnsi="Arial Narrow" w:cs="Calibri"/>
                <w:color w:val="FF0000"/>
              </w:rPr>
              <w:t>served</w:t>
            </w:r>
            <w:r w:rsidRPr="00FF69F7">
              <w:rPr>
                <w:rFonts w:ascii="Arial Narrow" w:hAnsi="Arial Narrow" w:cs="Calibri"/>
                <w:color w:val="000000"/>
              </w:rPr>
              <w:t>.</w:t>
            </w:r>
          </w:p>
          <w:p w14:paraId="113E68BC" w14:textId="77777777" w:rsidR="003E2603" w:rsidRPr="00FF69F7" w:rsidRDefault="003E2603" w:rsidP="003E2603">
            <w:pPr>
              <w:jc w:val="both"/>
              <w:rPr>
                <w:rFonts w:ascii="Arial Narrow" w:hAnsi="Arial Narrow" w:cs="Calibri"/>
                <w:color w:val="000000"/>
              </w:rPr>
            </w:pPr>
          </w:p>
        </w:tc>
        <w:tc>
          <w:tcPr>
            <w:tcW w:w="1111" w:type="dxa"/>
          </w:tcPr>
          <w:p w14:paraId="7637BD16" w14:textId="77777777" w:rsidR="003E2603" w:rsidRDefault="003E2603" w:rsidP="003E2603">
            <w:pPr>
              <w:pStyle w:val="TableParagraph"/>
              <w:ind w:right="800"/>
              <w:rPr>
                <w:sz w:val="20"/>
              </w:rPr>
            </w:pPr>
            <w:r>
              <w:rPr>
                <w:color w:val="233746"/>
                <w:spacing w:val="-10"/>
                <w:sz w:val="20"/>
              </w:rPr>
              <w:t>A B</w:t>
            </w:r>
          </w:p>
          <w:p w14:paraId="2244C047" w14:textId="535DEC81"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5546DFE9" w14:textId="77777777" w:rsidR="003E2603" w:rsidRPr="00DA1161" w:rsidRDefault="003E2603" w:rsidP="003E2603">
            <w:pPr>
              <w:rPr>
                <w:rFonts w:ascii="Arial Narrow" w:hAnsi="Arial Narrow"/>
                <w:b/>
                <w:bCs/>
                <w:color w:val="FF0000"/>
              </w:rPr>
            </w:pPr>
            <w:r w:rsidRPr="00DA1161">
              <w:rPr>
                <w:rFonts w:ascii="Arial Narrow" w:hAnsi="Arial Narrow"/>
                <w:b/>
                <w:bCs/>
                <w:color w:val="FF0000"/>
              </w:rPr>
              <w:t>Interpretive Guidance:</w:t>
            </w:r>
          </w:p>
          <w:p w14:paraId="1B08DFB0" w14:textId="77777777" w:rsidR="003E2603" w:rsidRPr="00DA1161" w:rsidRDefault="003E2603" w:rsidP="003E2603">
            <w:pPr>
              <w:rPr>
                <w:rFonts w:ascii="Arial Narrow" w:hAnsi="Arial Narrow"/>
                <w:color w:val="FF0000"/>
              </w:rPr>
            </w:pPr>
            <w:r w:rsidRPr="00DA1161">
              <w:rPr>
                <w:rFonts w:ascii="Arial Narrow" w:hAnsi="Arial Narrow"/>
                <w:color w:val="FF0000"/>
              </w:rPr>
              <w:t>The intent of this standard is that each clinical staff member, including physicians/surgeons, be minimally certified in BLS with evidence of this in their personnel file.</w:t>
            </w:r>
          </w:p>
          <w:p w14:paraId="3E7A27F2" w14:textId="77777777" w:rsidR="003E2603" w:rsidRPr="00DA1161" w:rsidRDefault="003E2603" w:rsidP="003E2603">
            <w:pPr>
              <w:rPr>
                <w:rFonts w:ascii="Arial Narrow" w:hAnsi="Arial Narrow"/>
                <w:color w:val="FF0000"/>
              </w:rPr>
            </w:pPr>
          </w:p>
          <w:p w14:paraId="6F5B53EA" w14:textId="77777777" w:rsidR="003E2603" w:rsidRPr="00DA1161" w:rsidRDefault="003E2603" w:rsidP="003E2603">
            <w:pPr>
              <w:rPr>
                <w:rFonts w:ascii="Arial Narrow" w:hAnsi="Arial Narrow"/>
                <w:color w:val="FF0000"/>
              </w:rPr>
            </w:pPr>
            <w:r w:rsidRPr="00DA1161">
              <w:rPr>
                <w:rFonts w:ascii="Arial Narrow" w:hAnsi="Arial Narrow"/>
                <w:color w:val="FF0000"/>
              </w:rPr>
              <w:t>This standard does not apply to administrative staff.</w:t>
            </w:r>
          </w:p>
          <w:p w14:paraId="1DAF3285" w14:textId="77777777" w:rsidR="003E2603" w:rsidRPr="00DA1161" w:rsidRDefault="003E2603" w:rsidP="003E2603">
            <w:pPr>
              <w:rPr>
                <w:rFonts w:ascii="Arial Narrow" w:hAnsi="Arial Narrow"/>
                <w:color w:val="FF0000"/>
              </w:rPr>
            </w:pPr>
          </w:p>
          <w:p w14:paraId="1E4F5746" w14:textId="77777777" w:rsidR="00C846F0" w:rsidRDefault="00C846F0" w:rsidP="00C846F0">
            <w:pPr>
              <w:rPr>
                <w:rFonts w:ascii="Arial Narrow" w:hAnsi="Arial Narrow"/>
                <w:color w:val="FF0000"/>
              </w:rPr>
            </w:pPr>
            <w:r w:rsidRPr="000F6655">
              <w:rPr>
                <w:rFonts w:ascii="Arial Narrow" w:hAnsi="Arial Narrow"/>
                <w:color w:val="FF0000"/>
              </w:rPr>
              <w:t>The certification training completed is intended for healthcare professionals. Training courses for lay people are not acceptable.</w:t>
            </w:r>
          </w:p>
          <w:p w14:paraId="726C317F" w14:textId="77777777" w:rsidR="00C846F0" w:rsidRPr="000F6655" w:rsidRDefault="00C846F0" w:rsidP="00C846F0">
            <w:pPr>
              <w:rPr>
                <w:rFonts w:ascii="Arial Narrow" w:hAnsi="Arial Narrow"/>
                <w:color w:val="FF0000"/>
              </w:rPr>
            </w:pPr>
          </w:p>
          <w:p w14:paraId="64D3DB1D" w14:textId="77777777" w:rsidR="00C846F0" w:rsidRPr="000F6655" w:rsidRDefault="00C846F0" w:rsidP="00C846F0">
            <w:pPr>
              <w:rPr>
                <w:rFonts w:ascii="Arial Narrow" w:hAnsi="Arial Narrow"/>
                <w:color w:val="FF0000"/>
              </w:rPr>
            </w:pPr>
            <w:r w:rsidRPr="000F6655">
              <w:rPr>
                <w:rFonts w:ascii="Arial Narrow" w:hAnsi="Arial Narrow"/>
                <w:color w:val="FF0000"/>
              </w:rPr>
              <w:t>Acceptable training includes didactics (</w:t>
            </w:r>
            <w:proofErr w:type="gramStart"/>
            <w:r w:rsidRPr="000F6655">
              <w:rPr>
                <w:rFonts w:ascii="Arial Narrow" w:hAnsi="Arial Narrow"/>
                <w:color w:val="FF0000"/>
              </w:rPr>
              <w:t>may be</w:t>
            </w:r>
            <w:proofErr w:type="gramEnd"/>
            <w:r w:rsidRPr="000F6655">
              <w:rPr>
                <w:rFonts w:ascii="Arial Narrow" w:hAnsi="Arial Narrow"/>
                <w:color w:val="FF0000"/>
              </w:rPr>
              <w:t xml:space="preserve"> completed online) and a hands-on skills session. Not all training courses include a hands-on session.</w:t>
            </w:r>
          </w:p>
          <w:p w14:paraId="194B4CF2" w14:textId="77777777" w:rsidR="003E2603" w:rsidRPr="00DA1161" w:rsidRDefault="003E2603" w:rsidP="003E2603">
            <w:pPr>
              <w:rPr>
                <w:rFonts w:ascii="Arial Narrow" w:hAnsi="Arial Narrow"/>
                <w:color w:val="FF0000"/>
              </w:rPr>
            </w:pPr>
          </w:p>
          <w:p w14:paraId="78D3A179" w14:textId="77777777" w:rsidR="003E2603" w:rsidRPr="00DA1161" w:rsidRDefault="003E2603" w:rsidP="003E2603">
            <w:pPr>
              <w:rPr>
                <w:rFonts w:ascii="Arial Narrow" w:hAnsi="Arial Narrow"/>
                <w:color w:val="FF0000"/>
              </w:rPr>
            </w:pPr>
            <w:r w:rsidRPr="00DA1161">
              <w:rPr>
                <w:rFonts w:ascii="Arial Narrow" w:hAnsi="Arial Narrow"/>
                <w:color w:val="FF0000"/>
              </w:rPr>
              <w:t>Initial and subsequent ACLS certification is obtained from the American Heart Association or another vendor that includes hands-on training and skills demonstration of airway management and automated external defibrillator (AED) use.</w:t>
            </w:r>
          </w:p>
          <w:p w14:paraId="69E69CAF" w14:textId="77777777" w:rsidR="003E2603" w:rsidRPr="00DA1161" w:rsidRDefault="003E2603" w:rsidP="003E2603">
            <w:pPr>
              <w:rPr>
                <w:rFonts w:ascii="Arial Narrow" w:hAnsi="Arial Narrow"/>
                <w:b/>
                <w:bCs/>
                <w:color w:val="FF0000"/>
              </w:rPr>
            </w:pPr>
          </w:p>
          <w:p w14:paraId="14EC22AD" w14:textId="7132E36F" w:rsidR="003E2603" w:rsidRPr="007048A0" w:rsidRDefault="003E2603" w:rsidP="007048A0">
            <w:pPr>
              <w:rPr>
                <w:rFonts w:ascii="Arial Narrow" w:hAnsi="Arial Narrow"/>
                <w:b/>
                <w:bCs/>
                <w:color w:val="FF0000"/>
              </w:rPr>
            </w:pPr>
            <w:r w:rsidRPr="00DA1161">
              <w:rPr>
                <w:rFonts w:ascii="Arial Narrow" w:hAnsi="Arial Narrow"/>
                <w:b/>
                <w:bCs/>
                <w:color w:val="FF0000"/>
              </w:rPr>
              <w:t>Evaluating Compliance:</w:t>
            </w:r>
          </w:p>
          <w:p w14:paraId="41FB08B6" w14:textId="77777777" w:rsidR="003E2603" w:rsidRPr="00DA1161" w:rsidRDefault="003E2603" w:rsidP="00875CCD">
            <w:pPr>
              <w:pStyle w:val="ListParagraph"/>
              <w:widowControl/>
              <w:numPr>
                <w:ilvl w:val="0"/>
                <w:numId w:val="198"/>
              </w:numPr>
              <w:autoSpaceDE/>
              <w:autoSpaceDN/>
              <w:contextualSpacing/>
              <w:rPr>
                <w:rFonts w:ascii="Arial Narrow" w:hAnsi="Arial Narrow"/>
                <w:color w:val="FF0000"/>
              </w:rPr>
            </w:pPr>
            <w:r w:rsidRPr="00DA1161">
              <w:rPr>
                <w:rFonts w:ascii="Arial Narrow" w:hAnsi="Arial Narrow"/>
                <w:color w:val="FF0000"/>
              </w:rPr>
              <w:t xml:space="preserve">Interview staff. </w:t>
            </w:r>
          </w:p>
          <w:p w14:paraId="5689FAFE" w14:textId="77777777" w:rsidR="003E2603" w:rsidRPr="00426F25" w:rsidRDefault="003E2603" w:rsidP="00875CCD">
            <w:pPr>
              <w:pStyle w:val="ListParagraph"/>
              <w:widowControl/>
              <w:numPr>
                <w:ilvl w:val="0"/>
                <w:numId w:val="198"/>
              </w:numPr>
              <w:autoSpaceDE/>
              <w:autoSpaceDN/>
              <w:contextualSpacing/>
              <w:rPr>
                <w:rFonts w:ascii="Arial Narrow" w:hAnsi="Arial Narrow"/>
                <w:color w:val="FF0000"/>
              </w:rPr>
            </w:pPr>
            <w:r w:rsidRPr="00426F25">
              <w:rPr>
                <w:rFonts w:ascii="Arial Narrow" w:hAnsi="Arial Narrow"/>
                <w:color w:val="FF0000"/>
              </w:rPr>
              <w:t>Clarify which staff are required to have ACLS and/or PALS certification.</w:t>
            </w:r>
          </w:p>
          <w:p w14:paraId="78F8CB38" w14:textId="77777777" w:rsidR="003E2603" w:rsidRDefault="003E2603" w:rsidP="00875CCD">
            <w:pPr>
              <w:pStyle w:val="ListParagraph"/>
              <w:widowControl/>
              <w:numPr>
                <w:ilvl w:val="0"/>
                <w:numId w:val="198"/>
              </w:numPr>
              <w:autoSpaceDE/>
              <w:autoSpaceDN/>
              <w:contextualSpacing/>
              <w:rPr>
                <w:rFonts w:ascii="Arial Narrow" w:hAnsi="Arial Narrow"/>
                <w:color w:val="FF0000"/>
              </w:rPr>
            </w:pPr>
            <w:r w:rsidRPr="00426F25">
              <w:rPr>
                <w:rFonts w:ascii="Arial Narrow" w:hAnsi="Arial Narrow"/>
                <w:color w:val="FF0000"/>
              </w:rPr>
              <w:t>Review personnel files.</w:t>
            </w:r>
          </w:p>
          <w:p w14:paraId="42911E50" w14:textId="1DC857D9" w:rsidR="00C846F0" w:rsidRPr="003E2603" w:rsidRDefault="00C846F0" w:rsidP="00C846F0">
            <w:pPr>
              <w:pStyle w:val="ListParagraph"/>
              <w:widowControl/>
              <w:autoSpaceDE/>
              <w:autoSpaceDN/>
              <w:ind w:left="360"/>
              <w:contextualSpacing/>
              <w:rPr>
                <w:rFonts w:ascii="Arial Narrow" w:hAnsi="Arial Narrow"/>
                <w:color w:val="FF0000"/>
              </w:rPr>
            </w:pPr>
          </w:p>
        </w:tc>
        <w:tc>
          <w:tcPr>
            <w:tcW w:w="2971" w:type="dxa"/>
          </w:tcPr>
          <w:p w14:paraId="634A1E27" w14:textId="77777777" w:rsidR="003E2603" w:rsidRPr="003D1E20" w:rsidRDefault="00CC7D73" w:rsidP="003E2603">
            <w:pPr>
              <w:pStyle w:val="QATableBodyText"/>
            </w:pPr>
            <w:sdt>
              <w:sdtPr>
                <w:id w:val="-37092055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2D73984F" w14:textId="77777777" w:rsidR="003E2603" w:rsidRPr="003D1E20" w:rsidRDefault="00CC7D73" w:rsidP="003E2603">
            <w:pPr>
              <w:pStyle w:val="QATableBodyText"/>
            </w:pPr>
            <w:sdt>
              <w:sdtPr>
                <w:id w:val="1228886605"/>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46A6D5E2" w14:textId="77777777" w:rsidR="003E2603" w:rsidRPr="003D1E20" w:rsidRDefault="00CC7D73" w:rsidP="003E2603">
            <w:pPr>
              <w:pStyle w:val="QATableBodyText"/>
            </w:pPr>
            <w:sdt>
              <w:sdtPr>
                <w:id w:val="-1509211332"/>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09680803" w14:textId="77777777" w:rsidR="003E2603" w:rsidRDefault="00CC7D73" w:rsidP="003E2603">
            <w:pPr>
              <w:pStyle w:val="QATableBodyText"/>
            </w:pPr>
            <w:sdt>
              <w:sdtPr>
                <w:id w:val="-1663299775"/>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5444B795" w14:textId="77080472"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5DA6CBF3" w14:textId="77777777" w:rsidTr="00A51014">
        <w:trPr>
          <w:trHeight w:val="2200"/>
        </w:trPr>
        <w:tc>
          <w:tcPr>
            <w:tcW w:w="1066" w:type="dxa"/>
          </w:tcPr>
          <w:p w14:paraId="1376C6ED" w14:textId="62EB1D57" w:rsidR="003E2603" w:rsidRDefault="003E2603" w:rsidP="003E2603">
            <w:pPr>
              <w:pStyle w:val="TableParagraph"/>
              <w:spacing w:before="2"/>
              <w:ind w:left="17" w:right="4"/>
              <w:jc w:val="center"/>
              <w:rPr>
                <w:b/>
                <w:spacing w:val="-2"/>
                <w:w w:val="85"/>
              </w:rPr>
            </w:pPr>
            <w:r>
              <w:rPr>
                <w:b/>
                <w:spacing w:val="-2"/>
                <w:w w:val="85"/>
              </w:rPr>
              <w:t>11-I-</w:t>
            </w:r>
            <w:r>
              <w:rPr>
                <w:b/>
                <w:spacing w:val="-10"/>
                <w:w w:val="85"/>
              </w:rPr>
              <w:t>6</w:t>
            </w:r>
          </w:p>
        </w:tc>
        <w:tc>
          <w:tcPr>
            <w:tcW w:w="5273" w:type="dxa"/>
          </w:tcPr>
          <w:p w14:paraId="70D17A4E" w14:textId="77777777" w:rsidR="003E2603" w:rsidRDefault="003E2603" w:rsidP="003E2603">
            <w:pPr>
              <w:rPr>
                <w:rFonts w:ascii="Calibri" w:eastAsia="Times New Roman" w:hAnsi="Calibri" w:cs="Calibri"/>
                <w:color w:val="000000"/>
              </w:rPr>
            </w:pPr>
            <w:r>
              <w:rPr>
                <w:rFonts w:ascii="Calibri" w:hAnsi="Calibri" w:cs="Calibri"/>
                <w:color w:val="FF0000"/>
              </w:rPr>
              <w:t>Clinical</w:t>
            </w:r>
            <w:r>
              <w:rPr>
                <w:rFonts w:ascii="Calibri" w:hAnsi="Calibri" w:cs="Calibri"/>
                <w:color w:val="000000"/>
              </w:rPr>
              <w:t xml:space="preserve"> personnel </w:t>
            </w:r>
            <w:r>
              <w:rPr>
                <w:rFonts w:ascii="Calibri" w:hAnsi="Calibri" w:cs="Calibri"/>
                <w:color w:val="FF0000"/>
              </w:rPr>
              <w:t xml:space="preserve">must </w:t>
            </w:r>
            <w:r>
              <w:rPr>
                <w:rFonts w:ascii="Calibri" w:hAnsi="Calibri" w:cs="Calibri"/>
                <w:color w:val="000000"/>
              </w:rPr>
              <w:t xml:space="preserve">have </w:t>
            </w:r>
            <w:r>
              <w:rPr>
                <w:rFonts w:ascii="Calibri" w:hAnsi="Calibri" w:cs="Calibri"/>
                <w:color w:val="FF0000"/>
              </w:rPr>
              <w:t xml:space="preserve">the </w:t>
            </w:r>
            <w:r>
              <w:rPr>
                <w:rFonts w:ascii="Calibri" w:hAnsi="Calibri" w:cs="Calibri"/>
                <w:color w:val="000000"/>
              </w:rPr>
              <w:t xml:space="preserve">knowledge to </w:t>
            </w:r>
            <w:r>
              <w:rPr>
                <w:rFonts w:ascii="Calibri" w:hAnsi="Calibri" w:cs="Calibri"/>
                <w:color w:val="FF0000"/>
              </w:rPr>
              <w:t xml:space="preserve">provide </w:t>
            </w:r>
            <w:r>
              <w:rPr>
                <w:rFonts w:ascii="Calibri" w:hAnsi="Calibri" w:cs="Calibri"/>
                <w:color w:val="000000"/>
              </w:rPr>
              <w:t>treat</w:t>
            </w:r>
            <w:r>
              <w:rPr>
                <w:rFonts w:ascii="Calibri" w:hAnsi="Calibri" w:cs="Calibri"/>
                <w:color w:val="FF0000"/>
              </w:rPr>
              <w:t>ment</w:t>
            </w:r>
            <w:r>
              <w:rPr>
                <w:rFonts w:ascii="Calibri" w:hAnsi="Calibri" w:cs="Calibri"/>
                <w:color w:val="000000"/>
              </w:rPr>
              <w:t xml:space="preserve"> </w:t>
            </w:r>
            <w:r w:rsidRPr="00C910A8">
              <w:rPr>
                <w:rFonts w:ascii="Calibri" w:hAnsi="Calibri" w:cs="Calibri"/>
                <w:color w:val="000000"/>
              </w:rPr>
              <w:t>for</w:t>
            </w:r>
            <w:r>
              <w:rPr>
                <w:rFonts w:ascii="Calibri" w:hAnsi="Calibri" w:cs="Calibri"/>
                <w:color w:val="000000"/>
              </w:rPr>
              <w:t xml:space="preserve"> cardiopulmonary and anaphylactic emergencies. At least one member of the operating room team, preferably the physician, pediatric dentist, or anesthesia </w:t>
            </w:r>
            <w:r>
              <w:rPr>
                <w:rFonts w:ascii="Calibri" w:hAnsi="Calibri" w:cs="Calibri"/>
                <w:color w:val="FF0000"/>
              </w:rPr>
              <w:t>professional</w:t>
            </w:r>
            <w:r>
              <w:rPr>
                <w:rFonts w:ascii="Calibri" w:hAnsi="Calibri" w:cs="Calibri"/>
                <w:color w:val="000000"/>
              </w:rPr>
              <w:t>, holds current ACLS certification and/or PALS certification, if appropriate.</w:t>
            </w:r>
          </w:p>
          <w:p w14:paraId="4EBA3096" w14:textId="77777777" w:rsidR="003E2603" w:rsidRPr="00FF69F7" w:rsidRDefault="003E2603" w:rsidP="003E2603">
            <w:pPr>
              <w:rPr>
                <w:rFonts w:ascii="Arial Narrow" w:hAnsi="Arial Narrow" w:cs="Calibri"/>
                <w:color w:val="000000"/>
              </w:rPr>
            </w:pPr>
          </w:p>
        </w:tc>
        <w:tc>
          <w:tcPr>
            <w:tcW w:w="1111" w:type="dxa"/>
          </w:tcPr>
          <w:p w14:paraId="2F4DEB29" w14:textId="77777777" w:rsidR="003E2603" w:rsidRDefault="003E2603" w:rsidP="003E2603">
            <w:pPr>
              <w:pStyle w:val="TableParagraph"/>
              <w:ind w:right="800"/>
              <w:rPr>
                <w:sz w:val="20"/>
              </w:rPr>
            </w:pPr>
            <w:r>
              <w:rPr>
                <w:color w:val="233746"/>
                <w:spacing w:val="-10"/>
                <w:sz w:val="20"/>
              </w:rPr>
              <w:t>A B</w:t>
            </w:r>
          </w:p>
          <w:p w14:paraId="57E6D710" w14:textId="5B43623A"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431C3F36" w14:textId="77777777" w:rsidR="003E2603" w:rsidRPr="00035223" w:rsidRDefault="003E2603" w:rsidP="003E2603">
            <w:pPr>
              <w:rPr>
                <w:rFonts w:ascii="Arial Narrow" w:hAnsi="Arial Narrow"/>
                <w:b/>
                <w:bCs/>
                <w:color w:val="FF0000"/>
              </w:rPr>
            </w:pPr>
            <w:r w:rsidRPr="00035223">
              <w:rPr>
                <w:rFonts w:ascii="Arial Narrow" w:hAnsi="Arial Narrow"/>
                <w:b/>
                <w:bCs/>
                <w:color w:val="FF0000"/>
              </w:rPr>
              <w:t>Interpretive Guidance:</w:t>
            </w:r>
          </w:p>
          <w:p w14:paraId="2DB1C2ED" w14:textId="77777777" w:rsidR="003E2603" w:rsidRPr="00035223" w:rsidRDefault="003E2603" w:rsidP="003E2603">
            <w:pPr>
              <w:rPr>
                <w:rFonts w:ascii="Arial Narrow" w:hAnsi="Arial Narrow"/>
                <w:b/>
                <w:bCs/>
                <w:color w:val="FF0000"/>
              </w:rPr>
            </w:pPr>
          </w:p>
          <w:p w14:paraId="178FBC71" w14:textId="77777777" w:rsidR="003E2603" w:rsidRPr="00035223" w:rsidRDefault="003E2603" w:rsidP="003E2603">
            <w:pPr>
              <w:rPr>
                <w:rFonts w:ascii="Arial Narrow" w:hAnsi="Arial Narrow"/>
                <w:b/>
                <w:bCs/>
                <w:color w:val="FF0000"/>
              </w:rPr>
            </w:pPr>
            <w:r w:rsidRPr="00035223">
              <w:rPr>
                <w:rFonts w:ascii="Arial Narrow" w:hAnsi="Arial Narrow"/>
                <w:b/>
                <w:bCs/>
                <w:color w:val="FF0000"/>
              </w:rPr>
              <w:t>Evaluating Compliance:</w:t>
            </w:r>
          </w:p>
          <w:p w14:paraId="003CF353" w14:textId="6E82983F" w:rsidR="003E2603" w:rsidRPr="00035223" w:rsidRDefault="003E2603" w:rsidP="00875CCD">
            <w:pPr>
              <w:pStyle w:val="ListParagraph"/>
              <w:widowControl/>
              <w:numPr>
                <w:ilvl w:val="0"/>
                <w:numId w:val="198"/>
              </w:numPr>
              <w:autoSpaceDE/>
              <w:autoSpaceDN/>
              <w:contextualSpacing/>
              <w:rPr>
                <w:rFonts w:ascii="Arial Narrow" w:hAnsi="Arial Narrow"/>
                <w:color w:val="FF0000"/>
              </w:rPr>
            </w:pPr>
            <w:r w:rsidRPr="00035223">
              <w:rPr>
                <w:rFonts w:ascii="Arial Narrow" w:hAnsi="Arial Narrow"/>
                <w:color w:val="FF0000"/>
              </w:rPr>
              <w:t>Interview staff</w:t>
            </w:r>
            <w:r w:rsidR="007048A0">
              <w:rPr>
                <w:rFonts w:ascii="Arial Narrow" w:hAnsi="Arial Narrow"/>
                <w:color w:val="FF0000"/>
              </w:rPr>
              <w:t>.</w:t>
            </w:r>
          </w:p>
          <w:p w14:paraId="48693C66" w14:textId="77777777" w:rsidR="007048A0" w:rsidRDefault="003E2603" w:rsidP="003E2603">
            <w:pPr>
              <w:pStyle w:val="ListParagraph"/>
              <w:widowControl/>
              <w:numPr>
                <w:ilvl w:val="0"/>
                <w:numId w:val="198"/>
              </w:numPr>
              <w:autoSpaceDE/>
              <w:autoSpaceDN/>
              <w:contextualSpacing/>
              <w:rPr>
                <w:rFonts w:ascii="Arial Narrow" w:hAnsi="Arial Narrow"/>
                <w:color w:val="FF0000"/>
              </w:rPr>
            </w:pPr>
            <w:r w:rsidRPr="00035223">
              <w:rPr>
                <w:rFonts w:ascii="Arial Narrow" w:hAnsi="Arial Narrow"/>
                <w:color w:val="FF0000"/>
              </w:rPr>
              <w:t xml:space="preserve">Review personnel files. </w:t>
            </w:r>
          </w:p>
          <w:p w14:paraId="4DD56238" w14:textId="4A12A5A3" w:rsidR="003E2603" w:rsidRPr="007048A0" w:rsidRDefault="003E2603" w:rsidP="003E2603">
            <w:pPr>
              <w:pStyle w:val="ListParagraph"/>
              <w:widowControl/>
              <w:numPr>
                <w:ilvl w:val="0"/>
                <w:numId w:val="198"/>
              </w:numPr>
              <w:autoSpaceDE/>
              <w:autoSpaceDN/>
              <w:contextualSpacing/>
              <w:rPr>
                <w:rFonts w:ascii="Arial Narrow" w:hAnsi="Arial Narrow"/>
                <w:color w:val="FF0000"/>
              </w:rPr>
            </w:pPr>
            <w:r w:rsidRPr="007048A0">
              <w:rPr>
                <w:rFonts w:ascii="Arial Narrow" w:hAnsi="Arial Narrow"/>
                <w:color w:val="FF0000"/>
              </w:rPr>
              <w:t>Observe practice.</w:t>
            </w:r>
          </w:p>
        </w:tc>
        <w:tc>
          <w:tcPr>
            <w:tcW w:w="2971" w:type="dxa"/>
          </w:tcPr>
          <w:p w14:paraId="3210779A" w14:textId="77777777" w:rsidR="003E2603" w:rsidRPr="003D1E20" w:rsidRDefault="00CC7D73" w:rsidP="003E2603">
            <w:pPr>
              <w:pStyle w:val="QATableBodyText"/>
            </w:pPr>
            <w:sdt>
              <w:sdtPr>
                <w:id w:val="-1035117385"/>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3CC91AB3" w14:textId="77777777" w:rsidR="003E2603" w:rsidRPr="003D1E20" w:rsidRDefault="00CC7D73" w:rsidP="003E2603">
            <w:pPr>
              <w:pStyle w:val="QATableBodyText"/>
            </w:pPr>
            <w:sdt>
              <w:sdtPr>
                <w:id w:val="843911202"/>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0A121102" w14:textId="77777777" w:rsidR="003E2603" w:rsidRPr="003D1E20" w:rsidRDefault="00CC7D73" w:rsidP="003E2603">
            <w:pPr>
              <w:pStyle w:val="QATableBodyText"/>
            </w:pPr>
            <w:sdt>
              <w:sdtPr>
                <w:id w:val="1001472009"/>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7223343E" w14:textId="77777777" w:rsidR="003E2603" w:rsidRDefault="00CC7D73" w:rsidP="003E2603">
            <w:pPr>
              <w:pStyle w:val="QATableBodyText"/>
            </w:pPr>
            <w:sdt>
              <w:sdtPr>
                <w:id w:val="-51183538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0E25DD48" w14:textId="4B982968"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57F621A1" w14:textId="77777777" w:rsidTr="00A51014">
        <w:trPr>
          <w:trHeight w:val="2200"/>
        </w:trPr>
        <w:tc>
          <w:tcPr>
            <w:tcW w:w="1066" w:type="dxa"/>
          </w:tcPr>
          <w:p w14:paraId="7DCDD755" w14:textId="1875075D" w:rsidR="003E2603" w:rsidRDefault="003E2603" w:rsidP="003E2603">
            <w:pPr>
              <w:pStyle w:val="TableParagraph"/>
              <w:spacing w:before="2"/>
              <w:ind w:left="17" w:right="4"/>
              <w:jc w:val="center"/>
              <w:rPr>
                <w:b/>
                <w:spacing w:val="-2"/>
                <w:w w:val="85"/>
              </w:rPr>
            </w:pPr>
            <w:r>
              <w:rPr>
                <w:b/>
                <w:spacing w:val="-2"/>
                <w:w w:val="85"/>
              </w:rPr>
              <w:lastRenderedPageBreak/>
              <w:t>11-I-</w:t>
            </w:r>
            <w:r>
              <w:rPr>
                <w:b/>
                <w:spacing w:val="-10"/>
                <w:w w:val="85"/>
              </w:rPr>
              <w:t>8</w:t>
            </w:r>
          </w:p>
        </w:tc>
        <w:tc>
          <w:tcPr>
            <w:tcW w:w="5273" w:type="dxa"/>
          </w:tcPr>
          <w:p w14:paraId="5CA84783" w14:textId="77777777" w:rsidR="003E2603" w:rsidRDefault="003E2603" w:rsidP="003E2603">
            <w:pPr>
              <w:rPr>
                <w:rFonts w:ascii="Calibri" w:eastAsia="Times New Roman" w:hAnsi="Calibri" w:cs="Calibri"/>
                <w:color w:val="000000"/>
              </w:rPr>
            </w:pPr>
            <w:r>
              <w:rPr>
                <w:rFonts w:ascii="Calibri" w:hAnsi="Calibri" w:cs="Calibri"/>
                <w:color w:val="000000"/>
              </w:rPr>
              <w:t xml:space="preserve">Anesthesia </w:t>
            </w:r>
            <w:r>
              <w:rPr>
                <w:rFonts w:ascii="Calibri" w:hAnsi="Calibri" w:cs="Calibri"/>
                <w:color w:val="FF0000"/>
              </w:rPr>
              <w:t xml:space="preserve">professionals, both directly employed and contract anesthesia professionals, must be trained and knowledgeable </w:t>
            </w:r>
            <w:r>
              <w:rPr>
                <w:rFonts w:ascii="Calibri" w:hAnsi="Calibri" w:cs="Calibri"/>
              </w:rPr>
              <w:t>w</w:t>
            </w:r>
            <w:r>
              <w:rPr>
                <w:rFonts w:ascii="Calibri" w:hAnsi="Calibri" w:cs="Calibri"/>
                <w:color w:val="000000"/>
              </w:rPr>
              <w:t>ith the facility’s emergency protocol for cardio-pulmonary emergencies</w:t>
            </w:r>
            <w:r>
              <w:rPr>
                <w:rFonts w:ascii="Calibri" w:hAnsi="Calibri" w:cs="Calibri"/>
                <w:color w:val="FF0000"/>
              </w:rPr>
              <w:t>, safe and timely transfer of a patient to an alternative care facility when extended emergency care is needed,</w:t>
            </w:r>
            <w:r>
              <w:rPr>
                <w:rFonts w:ascii="Calibri" w:hAnsi="Calibri" w:cs="Calibri"/>
                <w:color w:val="000000"/>
              </w:rPr>
              <w:t xml:space="preserve"> and other internal and external disasters.</w:t>
            </w:r>
          </w:p>
          <w:p w14:paraId="5CCAC353" w14:textId="77777777" w:rsidR="003E2603" w:rsidRDefault="003E2603" w:rsidP="003E2603">
            <w:pPr>
              <w:rPr>
                <w:rFonts w:ascii="Calibri" w:hAnsi="Calibri" w:cs="Calibri"/>
                <w:color w:val="FF0000"/>
              </w:rPr>
            </w:pPr>
          </w:p>
        </w:tc>
        <w:tc>
          <w:tcPr>
            <w:tcW w:w="1111" w:type="dxa"/>
          </w:tcPr>
          <w:p w14:paraId="3ECC466E" w14:textId="77777777" w:rsidR="003E2603" w:rsidRDefault="003E2603" w:rsidP="003E2603">
            <w:pPr>
              <w:pStyle w:val="TableParagraph"/>
              <w:ind w:right="800"/>
              <w:rPr>
                <w:sz w:val="20"/>
              </w:rPr>
            </w:pPr>
            <w:r>
              <w:rPr>
                <w:color w:val="233746"/>
                <w:spacing w:val="-10"/>
                <w:sz w:val="20"/>
              </w:rPr>
              <w:t>A B</w:t>
            </w:r>
          </w:p>
          <w:p w14:paraId="69B4331F" w14:textId="3DB6BBA2"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26490F3E" w14:textId="77777777" w:rsidR="003E2603" w:rsidRPr="00314D2B" w:rsidRDefault="003E2603" w:rsidP="003E2603">
            <w:pPr>
              <w:rPr>
                <w:rFonts w:ascii="Arial Narrow" w:hAnsi="Arial Narrow"/>
                <w:b/>
                <w:bCs/>
                <w:color w:val="FF0000"/>
              </w:rPr>
            </w:pPr>
            <w:r w:rsidRPr="00314D2B">
              <w:rPr>
                <w:rFonts w:ascii="Arial Narrow" w:hAnsi="Arial Narrow"/>
                <w:b/>
                <w:bCs/>
                <w:color w:val="FF0000"/>
              </w:rPr>
              <w:t>Interpretive Guidance:</w:t>
            </w:r>
          </w:p>
          <w:p w14:paraId="5BDA8BBF" w14:textId="77777777" w:rsidR="003E2603" w:rsidRPr="00314D2B" w:rsidRDefault="003E2603" w:rsidP="003E2603">
            <w:pPr>
              <w:rPr>
                <w:rFonts w:ascii="Arial Narrow" w:hAnsi="Arial Narrow"/>
                <w:color w:val="FF0000"/>
              </w:rPr>
            </w:pPr>
            <w:r w:rsidRPr="00314D2B">
              <w:rPr>
                <w:rFonts w:ascii="Arial Narrow" w:hAnsi="Arial Narrow"/>
                <w:color w:val="FF0000"/>
              </w:rPr>
              <w:t xml:space="preserve">The intent is to ensure that all anesthesia personnel </w:t>
            </w:r>
            <w:proofErr w:type="gramStart"/>
            <w:r w:rsidRPr="00314D2B">
              <w:rPr>
                <w:rFonts w:ascii="Arial Narrow" w:hAnsi="Arial Narrow"/>
                <w:color w:val="FF0000"/>
              </w:rPr>
              <w:t>are able to</w:t>
            </w:r>
            <w:proofErr w:type="gramEnd"/>
            <w:r w:rsidRPr="00314D2B">
              <w:rPr>
                <w:rFonts w:ascii="Arial Narrow" w:hAnsi="Arial Narrow"/>
                <w:color w:val="FF0000"/>
              </w:rPr>
              <w:t xml:space="preserve"> respond to emergency situations.</w:t>
            </w:r>
          </w:p>
          <w:p w14:paraId="6A301080" w14:textId="77777777" w:rsidR="003E2603" w:rsidRPr="00314D2B" w:rsidRDefault="003E2603" w:rsidP="003E2603">
            <w:pPr>
              <w:rPr>
                <w:rFonts w:ascii="Arial Narrow" w:hAnsi="Arial Narrow"/>
                <w:color w:val="FF0000"/>
              </w:rPr>
            </w:pPr>
          </w:p>
          <w:p w14:paraId="50F5F0D7" w14:textId="77777777" w:rsidR="003E2603" w:rsidRPr="00314D2B" w:rsidRDefault="003E2603" w:rsidP="003E2603">
            <w:pPr>
              <w:rPr>
                <w:rFonts w:ascii="Arial Narrow" w:hAnsi="Arial Narrow"/>
                <w:b/>
                <w:bCs/>
                <w:color w:val="FF0000"/>
              </w:rPr>
            </w:pPr>
            <w:r w:rsidRPr="00314D2B">
              <w:rPr>
                <w:rFonts w:ascii="Arial Narrow" w:hAnsi="Arial Narrow"/>
                <w:b/>
                <w:bCs/>
                <w:color w:val="FF0000"/>
              </w:rPr>
              <w:t>Evaluating Compliance:</w:t>
            </w:r>
          </w:p>
          <w:p w14:paraId="062548FE" w14:textId="77777777" w:rsidR="003E2603" w:rsidRPr="00314D2B" w:rsidRDefault="003E2603" w:rsidP="00875CCD">
            <w:pPr>
              <w:pStyle w:val="ListParagraph"/>
              <w:widowControl/>
              <w:numPr>
                <w:ilvl w:val="0"/>
                <w:numId w:val="199"/>
              </w:numPr>
              <w:autoSpaceDE/>
              <w:autoSpaceDN/>
              <w:contextualSpacing/>
              <w:rPr>
                <w:rFonts w:ascii="Arial Narrow" w:hAnsi="Arial Narrow"/>
                <w:color w:val="FF0000"/>
              </w:rPr>
            </w:pPr>
            <w:r w:rsidRPr="00314D2B">
              <w:rPr>
                <w:rFonts w:ascii="Arial Narrow" w:hAnsi="Arial Narrow"/>
                <w:color w:val="FF0000"/>
              </w:rPr>
              <w:t xml:space="preserve">Review personnel files. </w:t>
            </w:r>
          </w:p>
          <w:p w14:paraId="411A22A6" w14:textId="77777777" w:rsidR="003E2603" w:rsidRPr="00035223" w:rsidRDefault="003E2603" w:rsidP="003E2603">
            <w:pPr>
              <w:rPr>
                <w:rFonts w:ascii="Arial Narrow" w:hAnsi="Arial Narrow"/>
                <w:b/>
                <w:bCs/>
                <w:color w:val="FF0000"/>
              </w:rPr>
            </w:pPr>
          </w:p>
        </w:tc>
        <w:tc>
          <w:tcPr>
            <w:tcW w:w="2971" w:type="dxa"/>
          </w:tcPr>
          <w:p w14:paraId="5F6DE66D" w14:textId="77777777" w:rsidR="003E2603" w:rsidRPr="003D1E20" w:rsidRDefault="00CC7D73" w:rsidP="003E2603">
            <w:pPr>
              <w:pStyle w:val="QATableBodyText"/>
            </w:pPr>
            <w:sdt>
              <w:sdtPr>
                <w:id w:val="-2134232509"/>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162DDF9B" w14:textId="77777777" w:rsidR="003E2603" w:rsidRPr="003D1E20" w:rsidRDefault="00CC7D73" w:rsidP="003E2603">
            <w:pPr>
              <w:pStyle w:val="QATableBodyText"/>
            </w:pPr>
            <w:sdt>
              <w:sdtPr>
                <w:id w:val="204355741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78E80862" w14:textId="77777777" w:rsidR="003E2603" w:rsidRPr="003D1E20" w:rsidRDefault="00CC7D73" w:rsidP="003E2603">
            <w:pPr>
              <w:pStyle w:val="QATableBodyText"/>
            </w:pPr>
            <w:sdt>
              <w:sdtPr>
                <w:id w:val="-71976518"/>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789697F3" w14:textId="77777777" w:rsidR="003E2603" w:rsidRDefault="00CC7D73" w:rsidP="003E2603">
            <w:pPr>
              <w:pStyle w:val="QATableBodyText"/>
            </w:pPr>
            <w:sdt>
              <w:sdtPr>
                <w:id w:val="179031875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22B013D9" w14:textId="44504B53"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3E2603" w14:paraId="176D3F16" w14:textId="77777777" w:rsidTr="00A51014">
        <w:trPr>
          <w:trHeight w:val="2200"/>
        </w:trPr>
        <w:tc>
          <w:tcPr>
            <w:tcW w:w="1066" w:type="dxa"/>
          </w:tcPr>
          <w:p w14:paraId="75BD9035" w14:textId="5519F473" w:rsidR="003E2603" w:rsidRDefault="003E2603" w:rsidP="003E2603">
            <w:pPr>
              <w:pStyle w:val="TableParagraph"/>
              <w:spacing w:before="2"/>
              <w:ind w:left="17" w:right="4"/>
              <w:jc w:val="center"/>
              <w:rPr>
                <w:b/>
                <w:spacing w:val="-2"/>
                <w:w w:val="85"/>
              </w:rPr>
            </w:pPr>
            <w:r>
              <w:rPr>
                <w:b/>
                <w:spacing w:val="-2"/>
                <w:w w:val="85"/>
              </w:rPr>
              <w:t>11-I-</w:t>
            </w:r>
            <w:r>
              <w:rPr>
                <w:b/>
                <w:spacing w:val="-5"/>
                <w:w w:val="85"/>
              </w:rPr>
              <w:t>10</w:t>
            </w:r>
          </w:p>
        </w:tc>
        <w:tc>
          <w:tcPr>
            <w:tcW w:w="5273" w:type="dxa"/>
          </w:tcPr>
          <w:p w14:paraId="5FC3C83A" w14:textId="77777777" w:rsidR="003E2603" w:rsidRDefault="003E2603" w:rsidP="003E2603">
            <w:pPr>
              <w:rPr>
                <w:rFonts w:ascii="Calibri" w:eastAsia="Times New Roman" w:hAnsi="Calibri" w:cs="Calibri"/>
                <w:color w:val="000000"/>
              </w:rPr>
            </w:pPr>
            <w:r>
              <w:rPr>
                <w:rFonts w:ascii="Calibri" w:hAnsi="Calibri" w:cs="Calibri"/>
                <w:color w:val="000000"/>
              </w:rPr>
              <w:t>The operating room personnel are familiar with the equipment and procedures utilized in treating emergencies, as discussed in standards section 5-C</w:t>
            </w:r>
            <w:r>
              <w:rPr>
                <w:rFonts w:ascii="Calibri" w:hAnsi="Calibri" w:cs="Calibri"/>
                <w:color w:val="FF0000"/>
              </w:rPr>
              <w:t>: Emergency Protocols</w:t>
            </w:r>
            <w:r>
              <w:rPr>
                <w:rFonts w:ascii="Calibri" w:hAnsi="Calibri" w:cs="Calibri"/>
                <w:color w:val="000000"/>
              </w:rPr>
              <w:t>.</w:t>
            </w:r>
          </w:p>
          <w:p w14:paraId="045245A8" w14:textId="77777777" w:rsidR="003E2603" w:rsidRDefault="003E2603" w:rsidP="003E2603">
            <w:pPr>
              <w:rPr>
                <w:rFonts w:ascii="Calibri" w:hAnsi="Calibri" w:cs="Calibri"/>
                <w:color w:val="000000"/>
              </w:rPr>
            </w:pPr>
          </w:p>
        </w:tc>
        <w:tc>
          <w:tcPr>
            <w:tcW w:w="1111" w:type="dxa"/>
          </w:tcPr>
          <w:p w14:paraId="74E53AD9" w14:textId="77777777" w:rsidR="003E2603" w:rsidRDefault="003E2603" w:rsidP="003E2603">
            <w:pPr>
              <w:pStyle w:val="TableParagraph"/>
              <w:ind w:right="800"/>
              <w:rPr>
                <w:sz w:val="20"/>
              </w:rPr>
            </w:pPr>
            <w:r>
              <w:rPr>
                <w:color w:val="233746"/>
                <w:spacing w:val="-10"/>
                <w:sz w:val="20"/>
              </w:rPr>
              <w:t>A B</w:t>
            </w:r>
          </w:p>
          <w:p w14:paraId="6346F002" w14:textId="190F989C" w:rsidR="003E2603" w:rsidRDefault="003E2603" w:rsidP="003E2603">
            <w:pPr>
              <w:pStyle w:val="TableParagraph"/>
              <w:ind w:right="800"/>
              <w:rPr>
                <w:color w:val="233746"/>
                <w:spacing w:val="-10"/>
                <w:sz w:val="20"/>
              </w:rPr>
            </w:pPr>
            <w:r>
              <w:rPr>
                <w:color w:val="233746"/>
                <w:spacing w:val="-10"/>
                <w:sz w:val="20"/>
              </w:rPr>
              <w:t>C</w:t>
            </w:r>
          </w:p>
        </w:tc>
        <w:tc>
          <w:tcPr>
            <w:tcW w:w="4440" w:type="dxa"/>
          </w:tcPr>
          <w:p w14:paraId="065E633B" w14:textId="77777777" w:rsidR="003E2603" w:rsidRPr="00161D2D" w:rsidRDefault="003E2603" w:rsidP="003E2603">
            <w:pPr>
              <w:rPr>
                <w:rFonts w:ascii="Arial Narrow" w:hAnsi="Arial Narrow"/>
                <w:b/>
                <w:bCs/>
                <w:color w:val="FF0000"/>
              </w:rPr>
            </w:pPr>
            <w:r w:rsidRPr="00161D2D">
              <w:rPr>
                <w:rFonts w:ascii="Arial Narrow" w:hAnsi="Arial Narrow"/>
                <w:b/>
                <w:bCs/>
                <w:color w:val="FF0000"/>
              </w:rPr>
              <w:t>Interpretive Guidance:</w:t>
            </w:r>
          </w:p>
          <w:p w14:paraId="6E1177A4" w14:textId="77777777" w:rsidR="003E2603" w:rsidRPr="00161D2D" w:rsidRDefault="003E2603" w:rsidP="003E2603">
            <w:pPr>
              <w:rPr>
                <w:rFonts w:ascii="Arial Narrow" w:hAnsi="Arial Narrow"/>
                <w:color w:val="FF0000"/>
              </w:rPr>
            </w:pPr>
            <w:r w:rsidRPr="00161D2D">
              <w:rPr>
                <w:rFonts w:ascii="Arial Narrow" w:hAnsi="Arial Narrow"/>
                <w:color w:val="FF0000"/>
              </w:rPr>
              <w:t>The intent is to ensure clinical staff can safely use equipment and implement procedures used in the treatment of emergencies.</w:t>
            </w:r>
          </w:p>
          <w:p w14:paraId="2F27CB09" w14:textId="77777777" w:rsidR="003E2603" w:rsidRPr="00161D2D" w:rsidRDefault="003E2603" w:rsidP="003E2603">
            <w:pPr>
              <w:rPr>
                <w:rFonts w:ascii="Arial Narrow" w:hAnsi="Arial Narrow"/>
                <w:color w:val="FF0000"/>
              </w:rPr>
            </w:pPr>
          </w:p>
          <w:p w14:paraId="6539C13E" w14:textId="3B4A3C7C" w:rsidR="003E2603" w:rsidRPr="007048A0" w:rsidRDefault="003E2603" w:rsidP="007048A0">
            <w:pPr>
              <w:rPr>
                <w:rFonts w:ascii="Arial Narrow" w:hAnsi="Arial Narrow"/>
                <w:b/>
                <w:bCs/>
                <w:color w:val="FF0000"/>
              </w:rPr>
            </w:pPr>
            <w:r w:rsidRPr="00161D2D">
              <w:rPr>
                <w:rFonts w:ascii="Arial Narrow" w:hAnsi="Arial Narrow"/>
                <w:b/>
                <w:bCs/>
                <w:color w:val="FF0000"/>
              </w:rPr>
              <w:t>Evaluating Compliance:</w:t>
            </w:r>
          </w:p>
          <w:p w14:paraId="73B74542" w14:textId="77777777" w:rsidR="003E2603" w:rsidRPr="00161D2D" w:rsidRDefault="003E2603" w:rsidP="00875CCD">
            <w:pPr>
              <w:pStyle w:val="ListParagraph"/>
              <w:widowControl/>
              <w:numPr>
                <w:ilvl w:val="0"/>
                <w:numId w:val="199"/>
              </w:numPr>
              <w:autoSpaceDE/>
              <w:autoSpaceDN/>
              <w:contextualSpacing/>
              <w:rPr>
                <w:rFonts w:ascii="Arial Narrow" w:hAnsi="Arial Narrow"/>
                <w:color w:val="FF0000"/>
              </w:rPr>
            </w:pPr>
            <w:r w:rsidRPr="00161D2D">
              <w:rPr>
                <w:rFonts w:ascii="Arial Narrow" w:hAnsi="Arial Narrow"/>
                <w:color w:val="FF0000"/>
              </w:rPr>
              <w:t>Review drills performed in the facility.</w:t>
            </w:r>
          </w:p>
          <w:p w14:paraId="58E8D7BB" w14:textId="77777777" w:rsidR="003E2603" w:rsidRPr="00161D2D" w:rsidRDefault="003E2603" w:rsidP="00875CCD">
            <w:pPr>
              <w:pStyle w:val="ListParagraph"/>
              <w:widowControl/>
              <w:numPr>
                <w:ilvl w:val="0"/>
                <w:numId w:val="199"/>
              </w:numPr>
              <w:autoSpaceDE/>
              <w:autoSpaceDN/>
              <w:contextualSpacing/>
              <w:rPr>
                <w:rFonts w:ascii="Arial Narrow" w:hAnsi="Arial Narrow"/>
                <w:color w:val="FF0000"/>
              </w:rPr>
            </w:pPr>
            <w:r w:rsidRPr="00161D2D">
              <w:rPr>
                <w:rFonts w:ascii="Arial Narrow" w:hAnsi="Arial Narrow"/>
                <w:color w:val="FF0000"/>
              </w:rPr>
              <w:t>Interview staff.</w:t>
            </w:r>
          </w:p>
          <w:p w14:paraId="77A90A34" w14:textId="77777777" w:rsidR="003E2603" w:rsidRPr="00161D2D" w:rsidRDefault="003E2603" w:rsidP="00875CCD">
            <w:pPr>
              <w:pStyle w:val="ListParagraph"/>
              <w:widowControl/>
              <w:numPr>
                <w:ilvl w:val="0"/>
                <w:numId w:val="199"/>
              </w:numPr>
              <w:autoSpaceDE/>
              <w:autoSpaceDN/>
              <w:contextualSpacing/>
              <w:rPr>
                <w:rFonts w:ascii="Arial Narrow" w:hAnsi="Arial Narrow"/>
                <w:color w:val="FF0000"/>
              </w:rPr>
            </w:pPr>
            <w:r w:rsidRPr="00161D2D">
              <w:rPr>
                <w:rFonts w:ascii="Arial Narrow" w:hAnsi="Arial Narrow"/>
                <w:color w:val="FF0000"/>
              </w:rPr>
              <w:t xml:space="preserve">Review personnel files. </w:t>
            </w:r>
          </w:p>
          <w:p w14:paraId="33725C7C" w14:textId="77777777" w:rsidR="003E2603" w:rsidRPr="00314D2B" w:rsidRDefault="003E2603" w:rsidP="003E2603">
            <w:pPr>
              <w:rPr>
                <w:rFonts w:ascii="Arial Narrow" w:hAnsi="Arial Narrow"/>
                <w:b/>
                <w:bCs/>
                <w:color w:val="FF0000"/>
              </w:rPr>
            </w:pPr>
          </w:p>
        </w:tc>
        <w:tc>
          <w:tcPr>
            <w:tcW w:w="2971" w:type="dxa"/>
          </w:tcPr>
          <w:p w14:paraId="2AF974F6" w14:textId="77777777" w:rsidR="003E2603" w:rsidRPr="003D1E20" w:rsidRDefault="00CC7D73" w:rsidP="003E2603">
            <w:pPr>
              <w:pStyle w:val="QATableBodyText"/>
            </w:pPr>
            <w:sdt>
              <w:sdtPr>
                <w:id w:val="-425662766"/>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Compliant</w:t>
            </w:r>
          </w:p>
          <w:p w14:paraId="3F08D5D0" w14:textId="77777777" w:rsidR="003E2603" w:rsidRPr="003D1E20" w:rsidRDefault="00CC7D73" w:rsidP="003E2603">
            <w:pPr>
              <w:pStyle w:val="QATableBodyText"/>
            </w:pPr>
            <w:sdt>
              <w:sdtPr>
                <w:id w:val="2096886650"/>
                <w14:checkbox>
                  <w14:checked w14:val="0"/>
                  <w14:checkedState w14:val="2612" w14:font="MS Gothic"/>
                  <w14:uncheckedState w14:val="2610" w14:font="MS Gothic"/>
                </w14:checkbox>
              </w:sdtPr>
              <w:sdtEndPr/>
              <w:sdtContent>
                <w:r w:rsidR="003E2603" w:rsidRPr="54A8E4B2">
                  <w:rPr>
                    <w:rFonts w:ascii="MS Gothic" w:eastAsia="MS Gothic" w:hAnsi="MS Gothic" w:cs="MS Gothic"/>
                  </w:rPr>
                  <w:t>☐</w:t>
                </w:r>
              </w:sdtContent>
            </w:sdt>
            <w:r w:rsidR="003E2603">
              <w:t>Deficient</w:t>
            </w:r>
          </w:p>
          <w:p w14:paraId="50FF5B3D" w14:textId="77777777" w:rsidR="003E2603" w:rsidRPr="003D1E20" w:rsidRDefault="00CC7D73" w:rsidP="003E2603">
            <w:pPr>
              <w:pStyle w:val="QATableBodyText"/>
            </w:pPr>
            <w:sdt>
              <w:sdtPr>
                <w:id w:val="-348720154"/>
                <w14:checkbox>
                  <w14:checked w14:val="0"/>
                  <w14:checkedState w14:val="2612" w14:font="MS Gothic"/>
                  <w14:uncheckedState w14:val="2610" w14:font="MS Gothic"/>
                </w14:checkbox>
              </w:sdtPr>
              <w:sdtEndPr/>
              <w:sdtContent>
                <w:r w:rsidR="003E2603" w:rsidRPr="003D1E20">
                  <w:rPr>
                    <w:rFonts w:ascii="Segoe UI Symbol" w:eastAsia="MS Gothic" w:hAnsi="Segoe UI Symbol" w:cs="Segoe UI Symbol"/>
                  </w:rPr>
                  <w:t>☐</w:t>
                </w:r>
              </w:sdtContent>
            </w:sdt>
            <w:r w:rsidR="003E2603" w:rsidRPr="003D1E20">
              <w:t>Not Applicable</w:t>
            </w:r>
          </w:p>
          <w:p w14:paraId="6F5C025B" w14:textId="77777777" w:rsidR="003E2603" w:rsidRDefault="00CC7D73" w:rsidP="003E2603">
            <w:pPr>
              <w:pStyle w:val="QATableBodyText"/>
            </w:pPr>
            <w:sdt>
              <w:sdtPr>
                <w:id w:val="450519924"/>
                <w14:checkbox>
                  <w14:checked w14:val="0"/>
                  <w14:checkedState w14:val="2612" w14:font="MS Gothic"/>
                  <w14:uncheckedState w14:val="2610" w14:font="MS Gothic"/>
                </w14:checkbox>
              </w:sdtPr>
              <w:sdtEndPr/>
              <w:sdtContent>
                <w:r w:rsidR="003E2603">
                  <w:rPr>
                    <w:rFonts w:ascii="MS Gothic" w:eastAsia="MS Gothic" w:hAnsi="MS Gothic" w:hint="eastAsia"/>
                  </w:rPr>
                  <w:t>☐</w:t>
                </w:r>
              </w:sdtContent>
            </w:sdt>
            <w:r w:rsidR="003E2603" w:rsidRPr="003D1E20">
              <w:t>Corrected Onsite</w:t>
            </w:r>
          </w:p>
          <w:p w14:paraId="37D35D09" w14:textId="77777777" w:rsidR="003E2603" w:rsidRDefault="003E2603" w:rsidP="003E2603">
            <w:pPr>
              <w:pStyle w:val="TableParagraph"/>
              <w:ind w:left="0"/>
              <w:rPr>
                <w:b/>
                <w:sz w:val="20"/>
              </w:rPr>
            </w:pPr>
          </w:p>
          <w:p w14:paraId="4552E022" w14:textId="42A50566" w:rsidR="003E2603" w:rsidRDefault="003E2603" w:rsidP="003E2603">
            <w:pPr>
              <w:pStyle w:val="QATableBodyText"/>
              <w:rPr>
                <w:rFonts w:ascii="MS Gothic" w:eastAsia="MS Gothic" w:hAnsi="MS Gothic"/>
              </w:rPr>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bl>
    <w:p w14:paraId="0D5C5B69" w14:textId="77777777" w:rsidR="000271EA" w:rsidRDefault="000271EA">
      <w:pPr>
        <w:spacing w:before="2"/>
        <w:rPr>
          <w:b/>
          <w:sz w:val="7"/>
        </w:rPr>
      </w:pPr>
    </w:p>
    <w:p w14:paraId="4F1B8A29" w14:textId="77777777" w:rsidR="000271EA" w:rsidRDefault="000271EA">
      <w:pPr>
        <w:spacing w:before="2"/>
        <w:rPr>
          <w:b/>
          <w:sz w:val="7"/>
        </w:rPr>
      </w:pPr>
    </w:p>
    <w:p w14:paraId="78522E91" w14:textId="77777777" w:rsidR="000271EA" w:rsidRDefault="000271EA">
      <w:pPr>
        <w:spacing w:before="2"/>
        <w:rPr>
          <w:b/>
          <w:sz w:val="7"/>
        </w:rPr>
      </w:pPr>
    </w:p>
    <w:p w14:paraId="1A677C75" w14:textId="77777777" w:rsidR="000271EA" w:rsidRDefault="000271EA">
      <w:pPr>
        <w:rPr>
          <w:sz w:val="20"/>
        </w:rPr>
      </w:pPr>
    </w:p>
    <w:p w14:paraId="3F30E534" w14:textId="77777777" w:rsidR="000271EA" w:rsidRDefault="000271EA">
      <w:pPr>
        <w:rPr>
          <w:sz w:val="20"/>
        </w:rPr>
        <w:sectPr w:rsidR="000271EA">
          <w:pgSz w:w="15840" w:h="12240" w:orient="landscape"/>
          <w:pgMar w:top="1340" w:right="380" w:bottom="940" w:left="380" w:header="768" w:footer="746" w:gutter="0"/>
          <w:cols w:space="720"/>
        </w:sectPr>
      </w:pPr>
    </w:p>
    <w:p w14:paraId="3CBBC3E8" w14:textId="77777777" w:rsidR="000271EA" w:rsidRDefault="000271EA">
      <w:pPr>
        <w:spacing w:before="2"/>
        <w:rPr>
          <w:b/>
          <w:sz w:val="7"/>
        </w:rPr>
      </w:pPr>
    </w:p>
    <w:p w14:paraId="735DE39A" w14:textId="77777777" w:rsidR="000271EA" w:rsidRDefault="009254C8" w:rsidP="00201BB8">
      <w:pPr>
        <w:pStyle w:val="QAPageHeaders"/>
      </w:pPr>
      <w:bookmarkStart w:id="47" w:name="_bookmark15"/>
      <w:bookmarkStart w:id="48" w:name="GLOSSARY"/>
      <w:bookmarkEnd w:id="47"/>
      <w:r>
        <w:t>GLOSSARY</w:t>
      </w:r>
    </w:p>
    <w:bookmarkEnd w:id="48"/>
    <w:p w14:paraId="73F180CE" w14:textId="77777777" w:rsidR="000271EA" w:rsidRDefault="000271EA">
      <w:pPr>
        <w:spacing w:before="135"/>
        <w:rPr>
          <w:b/>
          <w:sz w:val="32"/>
        </w:rPr>
      </w:pPr>
    </w:p>
    <w:p w14:paraId="12E75467" w14:textId="77777777" w:rsidR="000271EA" w:rsidRDefault="009254C8">
      <w:pPr>
        <w:pStyle w:val="BodyText"/>
        <w:spacing w:before="1" w:line="244" w:lineRule="auto"/>
        <w:ind w:left="100" w:right="220"/>
        <w:rPr>
          <w:rFonts w:ascii="Arial"/>
        </w:rPr>
      </w:pPr>
      <w:r>
        <w:rPr>
          <w:rFonts w:ascii="Arial"/>
          <w:b/>
        </w:rPr>
        <w:t>Adequate</w:t>
      </w:r>
      <w:r>
        <w:rPr>
          <w:rFonts w:ascii="Arial"/>
          <w:b/>
          <w:spacing w:val="-5"/>
        </w:rPr>
        <w:t xml:space="preserve"> </w:t>
      </w:r>
      <w:r>
        <w:rPr>
          <w:rFonts w:ascii="Arial"/>
        </w:rPr>
        <w:t>is</w:t>
      </w:r>
      <w:r>
        <w:rPr>
          <w:rFonts w:ascii="Arial"/>
          <w:spacing w:val="-5"/>
        </w:rPr>
        <w:t xml:space="preserve"> </w:t>
      </w:r>
      <w:r>
        <w:rPr>
          <w:rFonts w:ascii="Arial"/>
        </w:rPr>
        <w:t>meant</w:t>
      </w:r>
      <w:r>
        <w:rPr>
          <w:rFonts w:ascii="Arial"/>
          <w:spacing w:val="-3"/>
        </w:rPr>
        <w:t xml:space="preserve"> </w:t>
      </w:r>
      <w:r>
        <w:rPr>
          <w:rFonts w:ascii="Arial"/>
        </w:rPr>
        <w:t>to</w:t>
      </w:r>
      <w:r>
        <w:rPr>
          <w:rFonts w:ascii="Arial"/>
          <w:spacing w:val="-5"/>
        </w:rPr>
        <w:t xml:space="preserve"> </w:t>
      </w:r>
      <w:r>
        <w:rPr>
          <w:rFonts w:ascii="Arial"/>
        </w:rPr>
        <w:t>encompass</w:t>
      </w:r>
      <w:r>
        <w:rPr>
          <w:rFonts w:ascii="Arial"/>
          <w:spacing w:val="-5"/>
        </w:rPr>
        <w:t xml:space="preserve"> </w:t>
      </w:r>
      <w:r>
        <w:rPr>
          <w:rFonts w:ascii="Arial"/>
        </w:rPr>
        <w:t>size,</w:t>
      </w:r>
      <w:r>
        <w:rPr>
          <w:rFonts w:ascii="Arial"/>
          <w:spacing w:val="-3"/>
        </w:rPr>
        <w:t xml:space="preserve"> </w:t>
      </w:r>
      <w:r>
        <w:rPr>
          <w:rFonts w:ascii="Arial"/>
        </w:rPr>
        <w:t>space,</w:t>
      </w:r>
      <w:r>
        <w:rPr>
          <w:rFonts w:ascii="Arial"/>
          <w:spacing w:val="-4"/>
        </w:rPr>
        <w:t xml:space="preserve"> </w:t>
      </w:r>
      <w:r>
        <w:rPr>
          <w:rFonts w:ascii="Arial"/>
        </w:rPr>
        <w:t>maintenance,</w:t>
      </w:r>
      <w:r>
        <w:rPr>
          <w:rFonts w:ascii="Arial"/>
          <w:spacing w:val="-4"/>
        </w:rPr>
        <w:t xml:space="preserve"> </w:t>
      </w:r>
      <w:r>
        <w:rPr>
          <w:rFonts w:ascii="Arial"/>
        </w:rPr>
        <w:t>cleanliness,</w:t>
      </w:r>
      <w:r>
        <w:rPr>
          <w:rFonts w:ascii="Arial"/>
          <w:spacing w:val="-4"/>
        </w:rPr>
        <w:t xml:space="preserve"> </w:t>
      </w:r>
      <w:r>
        <w:rPr>
          <w:rFonts w:ascii="Arial"/>
        </w:rPr>
        <w:t>free</w:t>
      </w:r>
      <w:r>
        <w:rPr>
          <w:rFonts w:ascii="Arial"/>
          <w:spacing w:val="-5"/>
        </w:rPr>
        <w:t xml:space="preserve"> </w:t>
      </w:r>
      <w:r>
        <w:rPr>
          <w:rFonts w:ascii="Arial"/>
        </w:rPr>
        <w:t>of</w:t>
      </w:r>
      <w:r>
        <w:rPr>
          <w:rFonts w:ascii="Arial"/>
          <w:spacing w:val="-3"/>
        </w:rPr>
        <w:t xml:space="preserve"> </w:t>
      </w:r>
      <w:r>
        <w:rPr>
          <w:rFonts w:ascii="Arial"/>
        </w:rPr>
        <w:t>clutter, lighting, appropriately equipped, etc.</w:t>
      </w:r>
    </w:p>
    <w:p w14:paraId="4F9DA6BE" w14:textId="77777777" w:rsidR="000271EA" w:rsidRDefault="000271EA">
      <w:pPr>
        <w:spacing w:before="10"/>
      </w:pPr>
    </w:p>
    <w:p w14:paraId="6E12B11F" w14:textId="77777777" w:rsidR="000271EA" w:rsidRDefault="009254C8">
      <w:pPr>
        <w:pStyle w:val="BodyText"/>
        <w:spacing w:before="1" w:line="244" w:lineRule="auto"/>
        <w:ind w:left="100" w:right="220"/>
        <w:rPr>
          <w:rFonts w:ascii="Arial"/>
        </w:rPr>
      </w:pPr>
      <w:r>
        <w:rPr>
          <w:rFonts w:ascii="Arial"/>
          <w:b/>
        </w:rPr>
        <w:t>Clinical</w:t>
      </w:r>
      <w:r>
        <w:rPr>
          <w:rFonts w:ascii="Arial"/>
          <w:b/>
          <w:spacing w:val="-2"/>
        </w:rPr>
        <w:t xml:space="preserve"> </w:t>
      </w:r>
      <w:r>
        <w:rPr>
          <w:rFonts w:ascii="Arial"/>
          <w:b/>
        </w:rPr>
        <w:t>Personnel</w:t>
      </w:r>
      <w:r>
        <w:rPr>
          <w:rFonts w:ascii="Arial"/>
          <w:b/>
          <w:spacing w:val="-5"/>
        </w:rPr>
        <w:t xml:space="preserve"> </w:t>
      </w:r>
      <w:r>
        <w:rPr>
          <w:rFonts w:ascii="Arial"/>
        </w:rPr>
        <w:t>refers</w:t>
      </w:r>
      <w:r>
        <w:rPr>
          <w:rFonts w:ascii="Arial"/>
          <w:spacing w:val="-3"/>
        </w:rPr>
        <w:t xml:space="preserve"> </w:t>
      </w:r>
      <w:r>
        <w:rPr>
          <w:rFonts w:ascii="Arial"/>
        </w:rPr>
        <w:t>to</w:t>
      </w:r>
      <w:r>
        <w:rPr>
          <w:rFonts w:ascii="Arial"/>
          <w:spacing w:val="-5"/>
        </w:rPr>
        <w:t xml:space="preserve"> </w:t>
      </w:r>
      <w:r>
        <w:rPr>
          <w:rFonts w:ascii="Arial"/>
        </w:rPr>
        <w:t>the</w:t>
      </w:r>
      <w:r>
        <w:rPr>
          <w:rFonts w:ascii="Arial"/>
          <w:spacing w:val="-5"/>
        </w:rPr>
        <w:t xml:space="preserve"> </w:t>
      </w:r>
      <w:r>
        <w:rPr>
          <w:rFonts w:ascii="Arial"/>
        </w:rPr>
        <w:t>entire</w:t>
      </w:r>
      <w:r>
        <w:rPr>
          <w:rFonts w:ascii="Arial"/>
          <w:spacing w:val="-4"/>
        </w:rPr>
        <w:t xml:space="preserve"> </w:t>
      </w:r>
      <w:r>
        <w:rPr>
          <w:rFonts w:ascii="Arial"/>
        </w:rPr>
        <w:t>surgical/procedural</w:t>
      </w:r>
      <w:r>
        <w:rPr>
          <w:rFonts w:ascii="Arial"/>
          <w:spacing w:val="-4"/>
        </w:rPr>
        <w:t xml:space="preserve"> </w:t>
      </w:r>
      <w:r>
        <w:rPr>
          <w:rFonts w:ascii="Arial"/>
        </w:rPr>
        <w:t>clinical</w:t>
      </w:r>
      <w:r>
        <w:rPr>
          <w:rFonts w:ascii="Arial"/>
          <w:spacing w:val="-4"/>
        </w:rPr>
        <w:t xml:space="preserve"> </w:t>
      </w:r>
      <w:r>
        <w:rPr>
          <w:rFonts w:ascii="Arial"/>
        </w:rPr>
        <w:t>team,</w:t>
      </w:r>
      <w:r>
        <w:rPr>
          <w:rFonts w:ascii="Arial"/>
          <w:spacing w:val="-4"/>
        </w:rPr>
        <w:t xml:space="preserve"> </w:t>
      </w:r>
      <w:r>
        <w:rPr>
          <w:rFonts w:ascii="Arial"/>
        </w:rPr>
        <w:t>including,</w:t>
      </w:r>
      <w:r>
        <w:rPr>
          <w:rFonts w:ascii="Arial"/>
          <w:spacing w:val="-2"/>
        </w:rPr>
        <w:t xml:space="preserve"> </w:t>
      </w:r>
      <w:r>
        <w:rPr>
          <w:rFonts w:ascii="Arial"/>
        </w:rPr>
        <w:t>but</w:t>
      </w:r>
      <w:r>
        <w:rPr>
          <w:rFonts w:ascii="Arial"/>
          <w:spacing w:val="-4"/>
        </w:rPr>
        <w:t xml:space="preserve"> </w:t>
      </w:r>
      <w:r>
        <w:rPr>
          <w:rFonts w:ascii="Arial"/>
        </w:rPr>
        <w:t>not limited to, all surgeons/proceduralists, anesthesia providers, nurses, scrub techs, etc.</w:t>
      </w:r>
    </w:p>
    <w:p w14:paraId="5E21D3E4" w14:textId="77777777" w:rsidR="000271EA" w:rsidRDefault="009254C8">
      <w:pPr>
        <w:pStyle w:val="BodyText"/>
        <w:spacing w:line="247" w:lineRule="auto"/>
        <w:ind w:left="100"/>
        <w:rPr>
          <w:rFonts w:ascii="Arial"/>
        </w:rPr>
      </w:pPr>
      <w:r>
        <w:rPr>
          <w:rFonts w:ascii="Arial"/>
        </w:rPr>
        <w:t>Employment</w:t>
      </w:r>
      <w:r>
        <w:rPr>
          <w:rFonts w:ascii="Arial"/>
          <w:spacing w:val="-1"/>
        </w:rPr>
        <w:t xml:space="preserve"> </w:t>
      </w:r>
      <w:r>
        <w:rPr>
          <w:rFonts w:ascii="Arial"/>
        </w:rPr>
        <w:t>status</w:t>
      </w:r>
      <w:r>
        <w:rPr>
          <w:rFonts w:ascii="Arial"/>
          <w:spacing w:val="-5"/>
        </w:rPr>
        <w:t xml:space="preserve"> </w:t>
      </w:r>
      <w:r>
        <w:rPr>
          <w:rFonts w:ascii="Arial"/>
        </w:rPr>
        <w:t>(owner,</w:t>
      </w:r>
      <w:r>
        <w:rPr>
          <w:rFonts w:ascii="Arial"/>
          <w:spacing w:val="-3"/>
        </w:rPr>
        <w:t xml:space="preserve"> </w:t>
      </w:r>
      <w:r>
        <w:rPr>
          <w:rFonts w:ascii="Arial"/>
        </w:rPr>
        <w:t>employee,</w:t>
      </w:r>
      <w:r>
        <w:rPr>
          <w:rFonts w:ascii="Arial"/>
          <w:spacing w:val="-1"/>
        </w:rPr>
        <w:t xml:space="preserve"> </w:t>
      </w:r>
      <w:r>
        <w:rPr>
          <w:rFonts w:ascii="Arial"/>
        </w:rPr>
        <w:t>contractor,</w:t>
      </w:r>
      <w:r>
        <w:rPr>
          <w:rFonts w:ascii="Arial"/>
          <w:spacing w:val="-3"/>
        </w:rPr>
        <w:t xml:space="preserve"> </w:t>
      </w:r>
      <w:r>
        <w:rPr>
          <w:rFonts w:ascii="Arial"/>
        </w:rPr>
        <w:t>etc.)</w:t>
      </w:r>
      <w:r>
        <w:rPr>
          <w:rFonts w:ascii="Arial"/>
          <w:spacing w:val="-4"/>
        </w:rPr>
        <w:t xml:space="preserve"> </w:t>
      </w:r>
      <w:r>
        <w:rPr>
          <w:rFonts w:ascii="Arial"/>
        </w:rPr>
        <w:t>is</w:t>
      </w:r>
      <w:r>
        <w:rPr>
          <w:rFonts w:ascii="Arial"/>
          <w:spacing w:val="-2"/>
        </w:rPr>
        <w:t xml:space="preserve"> </w:t>
      </w:r>
      <w:r>
        <w:rPr>
          <w:rFonts w:ascii="Arial"/>
        </w:rPr>
        <w:t>not</w:t>
      </w:r>
      <w:r>
        <w:rPr>
          <w:rFonts w:ascii="Arial"/>
          <w:spacing w:val="-1"/>
        </w:rPr>
        <w:t xml:space="preserve"> </w:t>
      </w:r>
      <w:r>
        <w:rPr>
          <w:rFonts w:ascii="Arial"/>
        </w:rPr>
        <w:t>a</w:t>
      </w:r>
      <w:r>
        <w:rPr>
          <w:rFonts w:ascii="Arial"/>
          <w:spacing w:val="-5"/>
        </w:rPr>
        <w:t xml:space="preserve"> </w:t>
      </w:r>
      <w:r>
        <w:rPr>
          <w:rFonts w:ascii="Arial"/>
        </w:rPr>
        <w:t>factor</w:t>
      </w:r>
      <w:r>
        <w:rPr>
          <w:rFonts w:ascii="Arial"/>
          <w:spacing w:val="-4"/>
        </w:rPr>
        <w:t xml:space="preserve"> </w:t>
      </w:r>
      <w:r>
        <w:rPr>
          <w:rFonts w:ascii="Arial"/>
        </w:rPr>
        <w:t>in</w:t>
      </w:r>
      <w:r>
        <w:rPr>
          <w:rFonts w:ascii="Arial"/>
          <w:spacing w:val="-3"/>
        </w:rPr>
        <w:t xml:space="preserve"> </w:t>
      </w:r>
      <w:r>
        <w:rPr>
          <w:rFonts w:ascii="Arial"/>
        </w:rPr>
        <w:t>defining</w:t>
      </w:r>
      <w:r>
        <w:rPr>
          <w:rFonts w:ascii="Arial"/>
          <w:spacing w:val="-3"/>
        </w:rPr>
        <w:t xml:space="preserve"> </w:t>
      </w:r>
      <w:r>
        <w:rPr>
          <w:rFonts w:ascii="Arial"/>
        </w:rPr>
        <w:t>who</w:t>
      </w:r>
      <w:r>
        <w:rPr>
          <w:rFonts w:ascii="Arial"/>
          <w:spacing w:val="-3"/>
        </w:rPr>
        <w:t xml:space="preserve"> </w:t>
      </w:r>
      <w:r>
        <w:rPr>
          <w:rFonts w:ascii="Arial"/>
        </w:rPr>
        <w:t>is</w:t>
      </w:r>
      <w:r>
        <w:rPr>
          <w:rFonts w:ascii="Arial"/>
          <w:spacing w:val="-2"/>
        </w:rPr>
        <w:t xml:space="preserve"> </w:t>
      </w:r>
      <w:r>
        <w:rPr>
          <w:rFonts w:ascii="Arial"/>
        </w:rPr>
        <w:t>included as Clinical Personnel.</w:t>
      </w:r>
    </w:p>
    <w:p w14:paraId="52CAC5BE" w14:textId="77777777" w:rsidR="000271EA" w:rsidRDefault="000271EA">
      <w:pPr>
        <w:spacing w:before="6"/>
      </w:pPr>
    </w:p>
    <w:p w14:paraId="4810E3CA" w14:textId="77777777" w:rsidR="000271EA" w:rsidRDefault="009254C8">
      <w:pPr>
        <w:pStyle w:val="BodyText"/>
        <w:spacing w:before="0" w:line="247" w:lineRule="auto"/>
        <w:ind w:left="100" w:right="220" w:hanging="1"/>
        <w:rPr>
          <w:rFonts w:ascii="Arial" w:hAnsi="Arial"/>
        </w:rPr>
      </w:pPr>
      <w:r>
        <w:rPr>
          <w:rFonts w:ascii="Arial" w:hAnsi="Arial"/>
          <w:b/>
        </w:rPr>
        <w:t>Continual</w:t>
      </w:r>
      <w:r>
        <w:rPr>
          <w:rFonts w:ascii="Arial" w:hAnsi="Arial"/>
          <w:b/>
          <w:spacing w:val="-4"/>
        </w:rPr>
        <w:t xml:space="preserve"> </w:t>
      </w:r>
      <w:r>
        <w:rPr>
          <w:rFonts w:ascii="Arial" w:hAnsi="Arial"/>
        </w:rPr>
        <w:t>is</w:t>
      </w:r>
      <w:r>
        <w:rPr>
          <w:rFonts w:ascii="Arial" w:hAnsi="Arial"/>
          <w:spacing w:val="-2"/>
        </w:rPr>
        <w:t xml:space="preserve"> </w:t>
      </w:r>
      <w:r>
        <w:rPr>
          <w:rFonts w:ascii="Arial" w:hAnsi="Arial"/>
        </w:rPr>
        <w:t>defined</w:t>
      </w:r>
      <w:r>
        <w:rPr>
          <w:rFonts w:ascii="Arial" w:hAnsi="Arial"/>
          <w:spacing w:val="-3"/>
        </w:rPr>
        <w:t xml:space="preserve"> </w:t>
      </w:r>
      <w:r>
        <w:rPr>
          <w:rFonts w:ascii="Arial" w:hAnsi="Arial"/>
        </w:rPr>
        <w:t>as</w:t>
      </w:r>
      <w:r>
        <w:rPr>
          <w:rFonts w:ascii="Arial" w:hAnsi="Arial"/>
          <w:spacing w:val="-5"/>
        </w:rPr>
        <w:t xml:space="preserve"> </w:t>
      </w:r>
      <w:r>
        <w:rPr>
          <w:rFonts w:ascii="Arial" w:hAnsi="Arial"/>
        </w:rPr>
        <w:t>“repeated</w:t>
      </w:r>
      <w:r>
        <w:rPr>
          <w:rFonts w:ascii="Arial" w:hAnsi="Arial"/>
          <w:spacing w:val="-5"/>
        </w:rPr>
        <w:t xml:space="preserve"> </w:t>
      </w:r>
      <w:r>
        <w:rPr>
          <w:rFonts w:ascii="Arial" w:hAnsi="Arial"/>
        </w:rPr>
        <w:t>regularly</w:t>
      </w:r>
      <w:r>
        <w:rPr>
          <w:rFonts w:ascii="Arial" w:hAnsi="Arial"/>
          <w:spacing w:val="-5"/>
        </w:rPr>
        <w:t xml:space="preserve"> </w:t>
      </w:r>
      <w:r>
        <w:rPr>
          <w:rFonts w:ascii="Arial" w:hAnsi="Arial"/>
        </w:rPr>
        <w:t>and</w:t>
      </w:r>
      <w:r>
        <w:rPr>
          <w:rFonts w:ascii="Arial" w:hAnsi="Arial"/>
          <w:spacing w:val="-5"/>
        </w:rPr>
        <w:t xml:space="preserve"> </w:t>
      </w:r>
      <w:r>
        <w:rPr>
          <w:rFonts w:ascii="Arial" w:hAnsi="Arial"/>
        </w:rPr>
        <w:t>frequently</w:t>
      </w:r>
      <w:r>
        <w:rPr>
          <w:rFonts w:ascii="Arial" w:hAnsi="Arial"/>
          <w:spacing w:val="-2"/>
        </w:rPr>
        <w:t xml:space="preserve"> </w:t>
      </w:r>
      <w:r>
        <w:rPr>
          <w:rFonts w:ascii="Arial" w:hAnsi="Arial"/>
        </w:rPr>
        <w:t>in</w:t>
      </w:r>
      <w:r>
        <w:rPr>
          <w:rFonts w:ascii="Arial" w:hAnsi="Arial"/>
          <w:spacing w:val="-3"/>
        </w:rPr>
        <w:t xml:space="preserve"> </w:t>
      </w:r>
      <w:r>
        <w:rPr>
          <w:rFonts w:ascii="Arial" w:hAnsi="Arial"/>
        </w:rPr>
        <w:t>steady,</w:t>
      </w:r>
      <w:r>
        <w:rPr>
          <w:rFonts w:ascii="Arial" w:hAnsi="Arial"/>
          <w:spacing w:val="-4"/>
        </w:rPr>
        <w:t xml:space="preserve"> </w:t>
      </w:r>
      <w:r>
        <w:rPr>
          <w:rFonts w:ascii="Arial" w:hAnsi="Arial"/>
        </w:rPr>
        <w:t>rapid</w:t>
      </w:r>
      <w:r>
        <w:rPr>
          <w:rFonts w:ascii="Arial" w:hAnsi="Arial"/>
          <w:spacing w:val="-5"/>
        </w:rPr>
        <w:t xml:space="preserve"> </w:t>
      </w:r>
      <w:r>
        <w:rPr>
          <w:rFonts w:ascii="Arial" w:hAnsi="Arial"/>
        </w:rPr>
        <w:t>succession,” whereas continuous means “prolonged without interruption at any time.”</w:t>
      </w:r>
    </w:p>
    <w:p w14:paraId="4AFF8716" w14:textId="77777777" w:rsidR="000271EA" w:rsidRDefault="000271EA">
      <w:pPr>
        <w:spacing w:before="6"/>
      </w:pPr>
    </w:p>
    <w:p w14:paraId="47EE3481" w14:textId="77777777" w:rsidR="000271EA" w:rsidRDefault="009254C8">
      <w:pPr>
        <w:ind w:left="100"/>
      </w:pPr>
      <w:proofErr w:type="gramStart"/>
      <w:r>
        <w:rPr>
          <w:b/>
        </w:rPr>
        <w:t>Medical</w:t>
      </w:r>
      <w:proofErr w:type="gramEnd"/>
      <w:r>
        <w:rPr>
          <w:b/>
          <w:spacing w:val="-5"/>
        </w:rPr>
        <w:t xml:space="preserve"> </w:t>
      </w:r>
      <w:r>
        <w:rPr>
          <w:b/>
        </w:rPr>
        <w:t>Director</w:t>
      </w:r>
      <w:r>
        <w:rPr>
          <w:b/>
          <w:spacing w:val="-4"/>
        </w:rPr>
        <w:t xml:space="preserve"> </w:t>
      </w:r>
      <w:r>
        <w:t>is</w:t>
      </w:r>
      <w:r>
        <w:rPr>
          <w:spacing w:val="-6"/>
        </w:rPr>
        <w:t xml:space="preserve"> </w:t>
      </w:r>
      <w:r>
        <w:t>the</w:t>
      </w:r>
      <w:r>
        <w:rPr>
          <w:spacing w:val="-8"/>
        </w:rPr>
        <w:t xml:space="preserve"> </w:t>
      </w:r>
      <w:r>
        <w:t>clinician</w:t>
      </w:r>
      <w:r>
        <w:rPr>
          <w:spacing w:val="-4"/>
        </w:rPr>
        <w:t xml:space="preserve"> </w:t>
      </w:r>
      <w:r>
        <w:t>responsible</w:t>
      </w:r>
      <w:r>
        <w:rPr>
          <w:spacing w:val="-5"/>
        </w:rPr>
        <w:t xml:space="preserve"> </w:t>
      </w:r>
      <w:r>
        <w:t>for</w:t>
      </w:r>
      <w:r>
        <w:rPr>
          <w:spacing w:val="-7"/>
        </w:rPr>
        <w:t xml:space="preserve"> </w:t>
      </w:r>
      <w:r>
        <w:t>overall</w:t>
      </w:r>
      <w:r>
        <w:rPr>
          <w:spacing w:val="-4"/>
        </w:rPr>
        <w:t xml:space="preserve"> </w:t>
      </w:r>
      <w:r>
        <w:t>oversight</w:t>
      </w:r>
      <w:r>
        <w:rPr>
          <w:spacing w:val="-5"/>
        </w:rPr>
        <w:t xml:space="preserve"> </w:t>
      </w:r>
      <w:r>
        <w:t>of</w:t>
      </w:r>
      <w:r>
        <w:rPr>
          <w:spacing w:val="-5"/>
        </w:rPr>
        <w:t xml:space="preserve"> </w:t>
      </w:r>
      <w:r>
        <w:t>the</w:t>
      </w:r>
      <w:r>
        <w:rPr>
          <w:spacing w:val="-6"/>
        </w:rPr>
        <w:t xml:space="preserve"> </w:t>
      </w:r>
      <w:r>
        <w:rPr>
          <w:spacing w:val="-2"/>
        </w:rPr>
        <w:t>facility.</w:t>
      </w:r>
    </w:p>
    <w:p w14:paraId="186106B7" w14:textId="362CD5C4" w:rsidR="00EB1CB3" w:rsidRDefault="00EB1CB3"/>
    <w:p w14:paraId="71118DC0" w14:textId="77777777" w:rsidR="00EB1CB3" w:rsidRDefault="00EB1CB3">
      <w:r>
        <w:br w:type="page"/>
      </w:r>
    </w:p>
    <w:bookmarkStart w:id="49" w:name="GeneralGlossary"/>
    <w:p w14:paraId="3C008B43" w14:textId="222F560D" w:rsidR="00EB1CB3" w:rsidRPr="004675DB" w:rsidRDefault="004675DB" w:rsidP="00EB1CB3">
      <w:pPr>
        <w:pStyle w:val="QAPageHeaders"/>
        <w:rPr>
          <w:color w:val="FF0000"/>
        </w:rPr>
      </w:pPr>
      <w:r w:rsidRPr="004675DB">
        <w:rPr>
          <w:color w:val="FF0000"/>
        </w:rPr>
        <w:lastRenderedPageBreak/>
        <w:fldChar w:fldCharType="begin"/>
      </w:r>
      <w:r w:rsidRPr="004675DB">
        <w:rPr>
          <w:color w:val="FF0000"/>
        </w:rPr>
        <w:instrText>HYPERLINK "https://6276684.fs1.hubspotusercontent-na1.net/hubfs/6276684/QUAD%20A%202025%20Standards%20Accompanying%20Documents/QUAD%20A%20Standards%20Glossary_Effective%2004-07-2025.pdf"</w:instrText>
      </w:r>
      <w:r w:rsidRPr="004675DB">
        <w:rPr>
          <w:color w:val="FF0000"/>
        </w:rPr>
      </w:r>
      <w:r w:rsidRPr="004675DB">
        <w:rPr>
          <w:color w:val="FF0000"/>
        </w:rPr>
        <w:fldChar w:fldCharType="separate"/>
      </w:r>
      <w:r w:rsidR="00EB1CB3" w:rsidRPr="004675DB">
        <w:rPr>
          <w:rStyle w:val="Hyperlink"/>
          <w:color w:val="FF0000"/>
        </w:rPr>
        <w:t>GENERAL GLOSSARY</w:t>
      </w:r>
      <w:r w:rsidRPr="004675DB">
        <w:rPr>
          <w:color w:val="FF0000"/>
        </w:rPr>
        <w:fldChar w:fldCharType="end"/>
      </w:r>
    </w:p>
    <w:bookmarkEnd w:id="49"/>
    <w:p w14:paraId="7BEB68A5" w14:textId="77777777" w:rsidR="00EB1CB3" w:rsidRPr="000B300C" w:rsidRDefault="00EB1CB3" w:rsidP="00EB1CB3">
      <w:pPr>
        <w:rPr>
          <w:color w:val="FF0000"/>
          <w:sz w:val="21"/>
          <w:szCs w:val="21"/>
        </w:rPr>
      </w:pPr>
      <w:r w:rsidRPr="000B300C">
        <w:rPr>
          <w:b/>
          <w:bCs/>
          <w:color w:val="FF0000"/>
          <w:sz w:val="21"/>
          <w:szCs w:val="21"/>
        </w:rPr>
        <w:t xml:space="preserve">Adequate: </w:t>
      </w:r>
      <w:r w:rsidRPr="000B300C">
        <w:rPr>
          <w:color w:val="FF0000"/>
          <w:sz w:val="21"/>
          <w:szCs w:val="21"/>
        </w:rPr>
        <w:t xml:space="preserve">Satisfactory or acceptable in quality or quantity, encompassing size, space, maintenance, cleanliness, freedom from clutter, lighting, equipment, and supplies, </w:t>
      </w:r>
      <w:proofErr w:type="spellStart"/>
      <w:r w:rsidRPr="000B300C">
        <w:rPr>
          <w:color w:val="FF0000"/>
          <w:sz w:val="21"/>
          <w:szCs w:val="21"/>
        </w:rPr>
        <w:t>rtc</w:t>
      </w:r>
      <w:proofErr w:type="spellEnd"/>
      <w:r w:rsidRPr="000B300C">
        <w:rPr>
          <w:color w:val="FF0000"/>
          <w:sz w:val="21"/>
          <w:szCs w:val="21"/>
        </w:rPr>
        <w:t>.; it is meant to satisfy a requirement.</w:t>
      </w:r>
    </w:p>
    <w:p w14:paraId="111A83F2" w14:textId="77777777" w:rsidR="00EB1CB3" w:rsidRPr="000B300C" w:rsidRDefault="00EB1CB3" w:rsidP="00EB1CB3">
      <w:pPr>
        <w:rPr>
          <w:color w:val="FF0000"/>
          <w:sz w:val="21"/>
          <w:szCs w:val="21"/>
        </w:rPr>
      </w:pPr>
    </w:p>
    <w:p w14:paraId="41449416" w14:textId="77777777" w:rsidR="00EB1CB3" w:rsidRPr="000B300C" w:rsidRDefault="00EB1CB3" w:rsidP="00EB1CB3">
      <w:pPr>
        <w:rPr>
          <w:color w:val="FF0000"/>
          <w:sz w:val="21"/>
          <w:szCs w:val="21"/>
        </w:rPr>
      </w:pPr>
      <w:r w:rsidRPr="000B300C">
        <w:rPr>
          <w:b/>
          <w:bCs/>
          <w:color w:val="FF0000"/>
          <w:sz w:val="21"/>
          <w:szCs w:val="21"/>
        </w:rPr>
        <w:t>Advanced Cardiac Life Support (ACLS)</w:t>
      </w:r>
      <w:r w:rsidRPr="000B300C">
        <w:rPr>
          <w:color w:val="FF0000"/>
          <w:sz w:val="21"/>
          <w:szCs w:val="21"/>
        </w:rPr>
        <w:t>: A course that trains and certifies participants in a set of clinical guidelines for the urgent and emergent treatment of life-threatening cardiovascular conditions in adults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0B300C">
        <w:rPr>
          <w:i/>
          <w:iCs/>
          <w:color w:val="FF0000"/>
          <w:sz w:val="21"/>
          <w:szCs w:val="21"/>
        </w:rPr>
        <w:t xml:space="preserve">American Heart Association Guidelines Update for CPR and Emergency Cardiovascular Care (ECC). </w:t>
      </w:r>
      <w:r w:rsidRPr="000B300C">
        <w:rPr>
          <w:color w:val="FF0000"/>
          <w:sz w:val="21"/>
          <w:szCs w:val="21"/>
        </w:rPr>
        <w:t>The course is approved by the American Heart Association (AHA) or an identical content course that conforms to the current AHA Guidelines.</w:t>
      </w:r>
    </w:p>
    <w:p w14:paraId="7EF1DA2B" w14:textId="77777777" w:rsidR="00EB1CB3" w:rsidRPr="000B300C" w:rsidRDefault="00EB1CB3" w:rsidP="00EB1CB3">
      <w:pPr>
        <w:rPr>
          <w:b/>
          <w:bCs/>
          <w:color w:val="FF0000"/>
          <w:sz w:val="21"/>
          <w:szCs w:val="21"/>
        </w:rPr>
      </w:pPr>
    </w:p>
    <w:p w14:paraId="1F4B9D15" w14:textId="77777777" w:rsidR="00EB1CB3" w:rsidRPr="000B300C" w:rsidRDefault="00EB1CB3" w:rsidP="00EB1CB3">
      <w:pPr>
        <w:rPr>
          <w:color w:val="FF0000"/>
          <w:sz w:val="21"/>
          <w:szCs w:val="21"/>
        </w:rPr>
      </w:pPr>
      <w:r w:rsidRPr="000B300C">
        <w:rPr>
          <w:b/>
          <w:bCs/>
          <w:color w:val="FF0000"/>
          <w:sz w:val="21"/>
          <w:szCs w:val="21"/>
        </w:rPr>
        <w:t>*** Advanced practice registered nurses (APRNs</w:t>
      </w:r>
      <w:r w:rsidRPr="000B300C">
        <w:rPr>
          <w:color w:val="FF0000"/>
          <w:sz w:val="21"/>
          <w:szCs w:val="21"/>
        </w:rPr>
        <w:t>): Licensed registered nurses educated at a master’s or doctoral level and in a specific role and patient population. APRNs are prepared with specialized education and certification to assess, diagnose, and manage medical issues. They can also order tests and prescribe medications. APRNs include:</w:t>
      </w:r>
    </w:p>
    <w:p w14:paraId="32D5F30A" w14:textId="77777777" w:rsidR="00EB1CB3" w:rsidRPr="000B300C" w:rsidRDefault="00EB1CB3" w:rsidP="00875CCD">
      <w:pPr>
        <w:pStyle w:val="ListParagraph"/>
        <w:widowControl/>
        <w:numPr>
          <w:ilvl w:val="0"/>
          <w:numId w:val="217"/>
        </w:numPr>
        <w:autoSpaceDE/>
        <w:autoSpaceDN/>
        <w:spacing w:after="160"/>
        <w:contextualSpacing/>
        <w:rPr>
          <w:color w:val="FF0000"/>
          <w:sz w:val="21"/>
          <w:szCs w:val="21"/>
        </w:rPr>
      </w:pPr>
      <w:r w:rsidRPr="000B300C">
        <w:rPr>
          <w:color w:val="FF0000"/>
          <w:sz w:val="21"/>
          <w:szCs w:val="21"/>
        </w:rPr>
        <w:t>Certified registered nurse anesthetist (CRNA).</w:t>
      </w:r>
    </w:p>
    <w:p w14:paraId="54D99A40" w14:textId="77777777" w:rsidR="00EB1CB3" w:rsidRPr="000B300C" w:rsidRDefault="00EB1CB3" w:rsidP="00875CCD">
      <w:pPr>
        <w:pStyle w:val="ListParagraph"/>
        <w:widowControl/>
        <w:numPr>
          <w:ilvl w:val="0"/>
          <w:numId w:val="217"/>
        </w:numPr>
        <w:autoSpaceDE/>
        <w:autoSpaceDN/>
        <w:spacing w:after="160"/>
        <w:contextualSpacing/>
        <w:rPr>
          <w:color w:val="FF0000"/>
          <w:sz w:val="21"/>
          <w:szCs w:val="21"/>
        </w:rPr>
      </w:pPr>
      <w:r w:rsidRPr="000B300C">
        <w:rPr>
          <w:color w:val="FF0000"/>
          <w:sz w:val="21"/>
          <w:szCs w:val="21"/>
        </w:rPr>
        <w:t>Certified nurse practitioner (CNP).</w:t>
      </w:r>
    </w:p>
    <w:p w14:paraId="3AFF7E5D" w14:textId="77777777" w:rsidR="00EB1CB3" w:rsidRPr="000B300C" w:rsidRDefault="00EB1CB3" w:rsidP="00875CCD">
      <w:pPr>
        <w:pStyle w:val="ListParagraph"/>
        <w:widowControl/>
        <w:numPr>
          <w:ilvl w:val="0"/>
          <w:numId w:val="217"/>
        </w:numPr>
        <w:autoSpaceDE/>
        <w:autoSpaceDN/>
        <w:spacing w:after="160"/>
        <w:contextualSpacing/>
        <w:rPr>
          <w:color w:val="FF0000"/>
          <w:sz w:val="21"/>
          <w:szCs w:val="21"/>
        </w:rPr>
      </w:pPr>
      <w:r w:rsidRPr="000B300C">
        <w:rPr>
          <w:color w:val="FF0000"/>
          <w:sz w:val="21"/>
          <w:szCs w:val="21"/>
        </w:rPr>
        <w:t xml:space="preserve">Clinical </w:t>
      </w:r>
      <w:proofErr w:type="gramStart"/>
      <w:r w:rsidRPr="000B300C">
        <w:rPr>
          <w:color w:val="FF0000"/>
          <w:sz w:val="21"/>
          <w:szCs w:val="21"/>
        </w:rPr>
        <w:t>nurse</w:t>
      </w:r>
      <w:proofErr w:type="gramEnd"/>
      <w:r w:rsidRPr="000B300C">
        <w:rPr>
          <w:color w:val="FF0000"/>
          <w:sz w:val="21"/>
          <w:szCs w:val="21"/>
        </w:rPr>
        <w:t xml:space="preserve"> specialist (CNS).</w:t>
      </w:r>
    </w:p>
    <w:p w14:paraId="769F8BF3" w14:textId="77777777" w:rsidR="00EB1CB3" w:rsidRPr="000B300C" w:rsidRDefault="00EB1CB3" w:rsidP="00875CCD">
      <w:pPr>
        <w:pStyle w:val="ListParagraph"/>
        <w:widowControl/>
        <w:numPr>
          <w:ilvl w:val="0"/>
          <w:numId w:val="217"/>
        </w:numPr>
        <w:autoSpaceDE/>
        <w:autoSpaceDN/>
        <w:spacing w:after="160"/>
        <w:contextualSpacing/>
        <w:rPr>
          <w:color w:val="FF0000"/>
          <w:sz w:val="21"/>
          <w:szCs w:val="21"/>
        </w:rPr>
      </w:pPr>
      <w:r w:rsidRPr="000B300C">
        <w:rPr>
          <w:color w:val="FF0000"/>
          <w:sz w:val="21"/>
          <w:szCs w:val="21"/>
        </w:rPr>
        <w:t>Certified nurse midwife (CNM).</w:t>
      </w:r>
    </w:p>
    <w:p w14:paraId="61C8E522" w14:textId="77777777" w:rsidR="00EB1CB3" w:rsidRPr="000B300C" w:rsidRDefault="00EB1CB3" w:rsidP="00EB1CB3">
      <w:pPr>
        <w:rPr>
          <w:color w:val="FF0000"/>
          <w:sz w:val="21"/>
          <w:szCs w:val="21"/>
        </w:rPr>
      </w:pPr>
      <w:r w:rsidRPr="000B300C">
        <w:rPr>
          <w:b/>
          <w:bCs/>
          <w:color w:val="FF0000"/>
          <w:sz w:val="21"/>
          <w:szCs w:val="21"/>
        </w:rPr>
        <w:t xml:space="preserve">Adverse event: </w:t>
      </w:r>
      <w:r w:rsidRPr="000B300C">
        <w:rPr>
          <w:color w:val="FF0000"/>
          <w:sz w:val="21"/>
          <w:szCs w:val="21"/>
        </w:rPr>
        <w:t xml:space="preserve">An incident in health care that causes unintended harm to patients or providers and is often preventable. Common adverse events include but are not limited </w:t>
      </w:r>
      <w:proofErr w:type="gramStart"/>
      <w:r w:rsidRPr="000B300C">
        <w:rPr>
          <w:color w:val="FF0000"/>
          <w:sz w:val="21"/>
          <w:szCs w:val="21"/>
        </w:rPr>
        <w:t>to,</w:t>
      </w:r>
      <w:proofErr w:type="gramEnd"/>
      <w:r w:rsidRPr="000B300C">
        <w:rPr>
          <w:color w:val="FF0000"/>
          <w:sz w:val="21"/>
          <w:szCs w:val="21"/>
        </w:rPr>
        <w:t xml:space="preserve"> medication errors, surgical mistakes, infections acquired in healthcare settings, falls, pressure ulcers, and communication failures. All adverse events that occur within 30 (thirty) days of the procedure must be reported to QUAD A contemporaneously when the facility learns of the event.</w:t>
      </w:r>
    </w:p>
    <w:p w14:paraId="730B2CEE" w14:textId="77777777" w:rsidR="00EB1CB3" w:rsidRPr="000B300C" w:rsidRDefault="00EB1CB3" w:rsidP="00EB1CB3">
      <w:pPr>
        <w:rPr>
          <w:color w:val="FF0000"/>
          <w:sz w:val="21"/>
          <w:szCs w:val="21"/>
        </w:rPr>
      </w:pPr>
    </w:p>
    <w:p w14:paraId="0EC78FAA" w14:textId="77777777" w:rsidR="00EB1CB3" w:rsidRPr="000B300C" w:rsidRDefault="00EB1CB3" w:rsidP="00EB1CB3">
      <w:pPr>
        <w:rPr>
          <w:color w:val="FF0000"/>
          <w:sz w:val="21"/>
          <w:szCs w:val="21"/>
        </w:rPr>
      </w:pPr>
      <w:r w:rsidRPr="000B300C">
        <w:rPr>
          <w:b/>
          <w:bCs/>
          <w:color w:val="FF0000"/>
          <w:sz w:val="21"/>
          <w:szCs w:val="21"/>
        </w:rPr>
        <w:t xml:space="preserve">Air Exchanges Per Hour (ACH): </w:t>
      </w:r>
      <w:r w:rsidRPr="000B300C">
        <w:rPr>
          <w:color w:val="FF0000"/>
          <w:sz w:val="21"/>
          <w:szCs w:val="21"/>
        </w:rPr>
        <w:t>The number of times that the total air volume in a room or space is completely removed and replaced in an hour.</w:t>
      </w:r>
    </w:p>
    <w:p w14:paraId="18DF2123" w14:textId="77777777" w:rsidR="00EB1CB3" w:rsidRPr="000B300C" w:rsidRDefault="00EB1CB3" w:rsidP="00EB1CB3">
      <w:pPr>
        <w:rPr>
          <w:color w:val="FF0000"/>
          <w:sz w:val="21"/>
          <w:szCs w:val="21"/>
        </w:rPr>
      </w:pPr>
    </w:p>
    <w:p w14:paraId="4306EDEB" w14:textId="77777777" w:rsidR="00EB1CB3" w:rsidRPr="000B300C" w:rsidRDefault="00EB1CB3" w:rsidP="00EB1CB3">
      <w:pPr>
        <w:rPr>
          <w:color w:val="FF0000"/>
          <w:sz w:val="21"/>
          <w:szCs w:val="21"/>
        </w:rPr>
      </w:pPr>
      <w:r w:rsidRPr="000B300C">
        <w:rPr>
          <w:b/>
          <w:bCs/>
          <w:color w:val="FF0000"/>
          <w:sz w:val="21"/>
          <w:szCs w:val="21"/>
        </w:rPr>
        <w:t xml:space="preserve">Ambulatory Health Care vs Business Occupancy  </w:t>
      </w:r>
      <w:hyperlink r:id="rId515" w:history="1">
        <w:r w:rsidRPr="000B300C">
          <w:rPr>
            <w:rStyle w:val="Hyperlink"/>
            <w:color w:val="FF0000"/>
            <w:sz w:val="21"/>
            <w:szCs w:val="21"/>
          </w:rPr>
          <w:t>https://cdn.ymaws.com/nehes.site-ym.com/resource/resmgr/presentations/2018/doc_presentation_cable081718.pdf</w:t>
        </w:r>
      </w:hyperlink>
    </w:p>
    <w:p w14:paraId="7BE21EAB" w14:textId="77777777" w:rsidR="00EB1CB3" w:rsidRPr="000B300C" w:rsidRDefault="00EB1CB3" w:rsidP="00EB1CB3">
      <w:pPr>
        <w:rPr>
          <w:color w:val="FF0000"/>
          <w:sz w:val="21"/>
          <w:szCs w:val="21"/>
        </w:rPr>
      </w:pPr>
    </w:p>
    <w:p w14:paraId="2CBF7F35" w14:textId="77777777" w:rsidR="00EB1CB3" w:rsidRPr="000B300C" w:rsidRDefault="00EB1CB3" w:rsidP="00EB1CB3">
      <w:pPr>
        <w:pStyle w:val="QABody"/>
        <w:rPr>
          <w:i/>
          <w:color w:val="FF0000"/>
          <w:sz w:val="21"/>
          <w:szCs w:val="21"/>
        </w:rPr>
      </w:pPr>
      <w:r w:rsidRPr="000B300C">
        <w:rPr>
          <w:b/>
          <w:color w:val="FF0000"/>
          <w:sz w:val="21"/>
          <w:szCs w:val="21"/>
        </w:rPr>
        <w:t>*** Ambulatory surgical center (ASC):</w:t>
      </w:r>
      <w:r w:rsidRPr="000B300C">
        <w:rPr>
          <w:color w:val="FF0000"/>
          <w:sz w:val="21"/>
          <w:szCs w:val="21"/>
        </w:rPr>
        <w:t xml:space="preserve"> </w:t>
      </w:r>
      <w:r w:rsidRPr="000B300C">
        <w:rPr>
          <w:color w:val="FF0000"/>
          <w:spacing w:val="-4"/>
          <w:sz w:val="21"/>
          <w:szCs w:val="21"/>
        </w:rPr>
        <w:t>Ambulatory</w:t>
      </w:r>
      <w:r w:rsidRPr="000B300C">
        <w:rPr>
          <w:color w:val="FF0000"/>
          <w:spacing w:val="-13"/>
          <w:sz w:val="21"/>
          <w:szCs w:val="21"/>
        </w:rPr>
        <w:t xml:space="preserve"> </w:t>
      </w:r>
      <w:r w:rsidRPr="000B300C">
        <w:rPr>
          <w:color w:val="FF0000"/>
          <w:spacing w:val="-4"/>
          <w:sz w:val="21"/>
          <w:szCs w:val="21"/>
        </w:rPr>
        <w:t>surgical</w:t>
      </w:r>
      <w:r w:rsidRPr="000B300C">
        <w:rPr>
          <w:color w:val="FF0000"/>
          <w:spacing w:val="-13"/>
          <w:sz w:val="21"/>
          <w:szCs w:val="21"/>
        </w:rPr>
        <w:t xml:space="preserve"> </w:t>
      </w:r>
      <w:r w:rsidRPr="000B300C">
        <w:rPr>
          <w:color w:val="FF0000"/>
          <w:spacing w:val="-4"/>
          <w:sz w:val="21"/>
          <w:szCs w:val="21"/>
        </w:rPr>
        <w:t>center</w:t>
      </w:r>
      <w:r w:rsidRPr="000B300C">
        <w:rPr>
          <w:color w:val="FF0000"/>
          <w:spacing w:val="-12"/>
          <w:sz w:val="21"/>
          <w:szCs w:val="21"/>
        </w:rPr>
        <w:t xml:space="preserve"> </w:t>
      </w:r>
      <w:r w:rsidRPr="000B300C">
        <w:rPr>
          <w:color w:val="FF0000"/>
          <w:spacing w:val="-4"/>
          <w:sz w:val="21"/>
          <w:szCs w:val="21"/>
        </w:rPr>
        <w:t>or</w:t>
      </w:r>
      <w:r w:rsidRPr="000B300C">
        <w:rPr>
          <w:color w:val="FF0000"/>
          <w:spacing w:val="-13"/>
          <w:sz w:val="21"/>
          <w:szCs w:val="21"/>
        </w:rPr>
        <w:t xml:space="preserve"> </w:t>
      </w:r>
      <w:r w:rsidRPr="000B300C">
        <w:rPr>
          <w:color w:val="FF0000"/>
          <w:spacing w:val="-4"/>
          <w:sz w:val="21"/>
          <w:szCs w:val="21"/>
        </w:rPr>
        <w:t>ASC</w:t>
      </w:r>
      <w:r w:rsidRPr="000B300C">
        <w:rPr>
          <w:color w:val="FF0000"/>
          <w:spacing w:val="-13"/>
          <w:sz w:val="21"/>
          <w:szCs w:val="21"/>
        </w:rPr>
        <w:t xml:space="preserve"> </w:t>
      </w:r>
      <w:r w:rsidRPr="000B300C">
        <w:rPr>
          <w:color w:val="FF0000"/>
          <w:spacing w:val="-4"/>
          <w:sz w:val="21"/>
          <w:szCs w:val="21"/>
        </w:rPr>
        <w:t>means</w:t>
      </w:r>
      <w:r w:rsidRPr="000B300C">
        <w:rPr>
          <w:color w:val="FF0000"/>
          <w:spacing w:val="-9"/>
          <w:sz w:val="21"/>
          <w:szCs w:val="21"/>
        </w:rPr>
        <w:t xml:space="preserve"> </w:t>
      </w:r>
      <w:r w:rsidRPr="000B300C">
        <w:rPr>
          <w:color w:val="FF0000"/>
          <w:spacing w:val="-4"/>
          <w:sz w:val="21"/>
          <w:szCs w:val="21"/>
        </w:rPr>
        <w:t>any</w:t>
      </w:r>
      <w:r w:rsidRPr="000B300C">
        <w:rPr>
          <w:color w:val="FF0000"/>
          <w:spacing w:val="-10"/>
          <w:sz w:val="21"/>
          <w:szCs w:val="21"/>
        </w:rPr>
        <w:t xml:space="preserve"> </w:t>
      </w:r>
      <w:r w:rsidRPr="000B300C">
        <w:rPr>
          <w:color w:val="FF0000"/>
          <w:spacing w:val="-4"/>
          <w:sz w:val="21"/>
          <w:szCs w:val="21"/>
        </w:rPr>
        <w:t>distinct</w:t>
      </w:r>
      <w:r w:rsidRPr="000B300C">
        <w:rPr>
          <w:color w:val="FF0000"/>
          <w:spacing w:val="-10"/>
          <w:sz w:val="21"/>
          <w:szCs w:val="21"/>
        </w:rPr>
        <w:t xml:space="preserve"> </w:t>
      </w:r>
      <w:r w:rsidRPr="000B300C">
        <w:rPr>
          <w:color w:val="FF0000"/>
          <w:spacing w:val="-4"/>
          <w:sz w:val="21"/>
          <w:szCs w:val="21"/>
        </w:rPr>
        <w:t>entity</w:t>
      </w:r>
      <w:r w:rsidRPr="000B300C">
        <w:rPr>
          <w:color w:val="FF0000"/>
          <w:spacing w:val="-9"/>
          <w:sz w:val="21"/>
          <w:szCs w:val="21"/>
        </w:rPr>
        <w:t xml:space="preserve"> </w:t>
      </w:r>
      <w:r w:rsidRPr="000B300C">
        <w:rPr>
          <w:color w:val="FF0000"/>
          <w:spacing w:val="-4"/>
          <w:sz w:val="21"/>
          <w:szCs w:val="21"/>
        </w:rPr>
        <w:t>that</w:t>
      </w:r>
      <w:r w:rsidRPr="000B300C">
        <w:rPr>
          <w:color w:val="FF0000"/>
          <w:spacing w:val="-10"/>
          <w:sz w:val="21"/>
          <w:szCs w:val="21"/>
        </w:rPr>
        <w:t xml:space="preserve"> </w:t>
      </w:r>
      <w:r w:rsidRPr="000B300C">
        <w:rPr>
          <w:color w:val="FF0000"/>
          <w:spacing w:val="-4"/>
          <w:sz w:val="21"/>
          <w:szCs w:val="21"/>
        </w:rPr>
        <w:t>operates</w:t>
      </w:r>
      <w:r w:rsidRPr="000B300C">
        <w:rPr>
          <w:color w:val="FF0000"/>
          <w:spacing w:val="-9"/>
          <w:sz w:val="21"/>
          <w:szCs w:val="21"/>
        </w:rPr>
        <w:t xml:space="preserve"> </w:t>
      </w:r>
      <w:r w:rsidRPr="000B300C">
        <w:rPr>
          <w:color w:val="FF0000"/>
          <w:spacing w:val="-4"/>
          <w:sz w:val="21"/>
          <w:szCs w:val="21"/>
        </w:rPr>
        <w:t>exclusively</w:t>
      </w:r>
      <w:r w:rsidRPr="000B300C">
        <w:rPr>
          <w:color w:val="FF0000"/>
          <w:spacing w:val="-10"/>
          <w:sz w:val="21"/>
          <w:szCs w:val="21"/>
        </w:rPr>
        <w:t xml:space="preserve"> </w:t>
      </w:r>
      <w:r w:rsidRPr="000B300C">
        <w:rPr>
          <w:color w:val="FF0000"/>
          <w:spacing w:val="-4"/>
          <w:sz w:val="21"/>
          <w:szCs w:val="21"/>
        </w:rPr>
        <w:t>for</w:t>
      </w:r>
      <w:r w:rsidRPr="000B300C">
        <w:rPr>
          <w:color w:val="FF0000"/>
          <w:spacing w:val="-9"/>
          <w:sz w:val="21"/>
          <w:szCs w:val="21"/>
        </w:rPr>
        <w:t xml:space="preserve"> </w:t>
      </w:r>
      <w:r w:rsidRPr="000B300C">
        <w:rPr>
          <w:color w:val="FF0000"/>
          <w:spacing w:val="-4"/>
          <w:sz w:val="21"/>
          <w:szCs w:val="21"/>
        </w:rPr>
        <w:t>the</w:t>
      </w:r>
      <w:r w:rsidRPr="000B300C">
        <w:rPr>
          <w:color w:val="FF0000"/>
          <w:spacing w:val="-10"/>
          <w:sz w:val="21"/>
          <w:szCs w:val="21"/>
        </w:rPr>
        <w:t xml:space="preserve"> </w:t>
      </w:r>
      <w:r w:rsidRPr="000B300C">
        <w:rPr>
          <w:color w:val="FF0000"/>
          <w:spacing w:val="-4"/>
          <w:sz w:val="21"/>
          <w:szCs w:val="21"/>
        </w:rPr>
        <w:t xml:space="preserve">purpose </w:t>
      </w:r>
      <w:r w:rsidRPr="000B300C">
        <w:rPr>
          <w:color w:val="FF0000"/>
          <w:sz w:val="21"/>
          <w:szCs w:val="21"/>
        </w:rPr>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0B300C">
        <w:rPr>
          <w:color w:val="FF0000"/>
          <w:spacing w:val="-14"/>
          <w:sz w:val="21"/>
          <w:szCs w:val="21"/>
        </w:rPr>
        <w:t xml:space="preserve"> </w:t>
      </w:r>
      <w:r w:rsidRPr="000B300C">
        <w:rPr>
          <w:color w:val="FF0000"/>
          <w:sz w:val="21"/>
          <w:szCs w:val="21"/>
        </w:rPr>
        <w:t>B</w:t>
      </w:r>
      <w:r w:rsidRPr="000B300C">
        <w:rPr>
          <w:color w:val="FF0000"/>
          <w:spacing w:val="-9"/>
          <w:sz w:val="21"/>
          <w:szCs w:val="21"/>
        </w:rPr>
        <w:t xml:space="preserve"> </w:t>
      </w:r>
      <w:r w:rsidRPr="000B300C">
        <w:rPr>
          <w:color w:val="FF0000"/>
          <w:sz w:val="21"/>
          <w:szCs w:val="21"/>
        </w:rPr>
        <w:t>and</w:t>
      </w:r>
      <w:r w:rsidRPr="000B300C">
        <w:rPr>
          <w:color w:val="FF0000"/>
          <w:spacing w:val="-9"/>
          <w:sz w:val="21"/>
          <w:szCs w:val="21"/>
        </w:rPr>
        <w:t xml:space="preserve"> </w:t>
      </w:r>
      <w:r w:rsidRPr="000B300C">
        <w:rPr>
          <w:color w:val="FF0000"/>
          <w:sz w:val="21"/>
          <w:szCs w:val="21"/>
        </w:rPr>
        <w:t>C</w:t>
      </w:r>
      <w:r w:rsidRPr="000B300C">
        <w:rPr>
          <w:color w:val="FF0000"/>
          <w:spacing w:val="-9"/>
          <w:sz w:val="21"/>
          <w:szCs w:val="21"/>
        </w:rPr>
        <w:t xml:space="preserve"> </w:t>
      </w:r>
      <w:r w:rsidRPr="000B300C">
        <w:rPr>
          <w:color w:val="FF0000"/>
          <w:sz w:val="21"/>
          <w:szCs w:val="21"/>
        </w:rPr>
        <w:t>of</w:t>
      </w:r>
      <w:r w:rsidRPr="000B300C">
        <w:rPr>
          <w:color w:val="FF0000"/>
          <w:spacing w:val="-9"/>
          <w:sz w:val="21"/>
          <w:szCs w:val="21"/>
        </w:rPr>
        <w:t xml:space="preserve"> </w:t>
      </w:r>
      <w:r w:rsidRPr="000B300C">
        <w:rPr>
          <w:color w:val="FF0000"/>
          <w:sz w:val="21"/>
          <w:szCs w:val="21"/>
        </w:rPr>
        <w:t>416.2.</w:t>
      </w:r>
      <w:r w:rsidRPr="000B300C">
        <w:rPr>
          <w:color w:val="FF0000"/>
          <w:spacing w:val="-4"/>
          <w:sz w:val="21"/>
          <w:szCs w:val="21"/>
        </w:rPr>
        <w:t xml:space="preserve"> </w:t>
      </w:r>
      <w:r w:rsidRPr="000B300C">
        <w:rPr>
          <w:i/>
          <w:color w:val="FF0000"/>
          <w:sz w:val="21"/>
          <w:szCs w:val="21"/>
        </w:rPr>
        <w:t>[42</w:t>
      </w:r>
      <w:r w:rsidRPr="000B300C">
        <w:rPr>
          <w:i/>
          <w:color w:val="FF0000"/>
          <w:spacing w:val="-17"/>
          <w:sz w:val="21"/>
          <w:szCs w:val="21"/>
        </w:rPr>
        <w:t xml:space="preserve"> </w:t>
      </w:r>
      <w:r w:rsidRPr="000B300C">
        <w:rPr>
          <w:i/>
          <w:color w:val="FF0000"/>
          <w:sz w:val="21"/>
          <w:szCs w:val="21"/>
        </w:rPr>
        <w:t>CFR</w:t>
      </w:r>
      <w:r w:rsidRPr="000B300C">
        <w:rPr>
          <w:i/>
          <w:color w:val="FF0000"/>
          <w:spacing w:val="-17"/>
          <w:sz w:val="21"/>
          <w:szCs w:val="21"/>
        </w:rPr>
        <w:t xml:space="preserve"> </w:t>
      </w:r>
      <w:r w:rsidRPr="000B300C">
        <w:rPr>
          <w:i/>
          <w:color w:val="FF0000"/>
          <w:sz w:val="21"/>
          <w:szCs w:val="21"/>
        </w:rPr>
        <w:t>416.2]</w:t>
      </w:r>
    </w:p>
    <w:p w14:paraId="497FDC1C" w14:textId="77777777" w:rsidR="00EB1CB3" w:rsidRPr="000B300C" w:rsidRDefault="00EB1CB3" w:rsidP="00EB1CB3">
      <w:pPr>
        <w:pStyle w:val="QABody"/>
        <w:rPr>
          <w:i/>
          <w:color w:val="FF0000"/>
          <w:sz w:val="21"/>
          <w:szCs w:val="21"/>
        </w:rPr>
      </w:pPr>
    </w:p>
    <w:p w14:paraId="492BFF6E" w14:textId="77777777" w:rsidR="00EB1CB3" w:rsidRPr="000B300C" w:rsidRDefault="00EB1CB3" w:rsidP="00EB1CB3">
      <w:pPr>
        <w:pStyle w:val="QABody"/>
        <w:rPr>
          <w:b/>
          <w:i/>
          <w:color w:val="FF0000"/>
          <w:sz w:val="21"/>
          <w:szCs w:val="21"/>
        </w:rPr>
      </w:pPr>
      <w:r w:rsidRPr="000B300C">
        <w:rPr>
          <w:b/>
          <w:color w:val="FF0000"/>
          <w:sz w:val="21"/>
          <w:szCs w:val="21"/>
        </w:rPr>
        <w:t xml:space="preserve">Ambulatory Services: </w:t>
      </w:r>
      <w:r w:rsidRPr="000B300C">
        <w:rPr>
          <w:color w:val="FF0000"/>
          <w:sz w:val="21"/>
          <w:szCs w:val="21"/>
        </w:rPr>
        <w:t>for the period before January 1, 2008, facility services that are furnished in an ASC, and beginning January 1, 2008, means the combined facility services and covered ancillary</w:t>
      </w:r>
      <w:r w:rsidRPr="000B300C">
        <w:rPr>
          <w:color w:val="FF0000"/>
          <w:spacing w:val="40"/>
          <w:sz w:val="21"/>
          <w:szCs w:val="21"/>
        </w:rPr>
        <w:t xml:space="preserve"> </w:t>
      </w:r>
      <w:r w:rsidRPr="000B300C">
        <w:rPr>
          <w:color w:val="FF0000"/>
          <w:sz w:val="21"/>
          <w:szCs w:val="21"/>
        </w:rPr>
        <w:t>services</w:t>
      </w:r>
      <w:r w:rsidRPr="000B300C">
        <w:rPr>
          <w:color w:val="FF0000"/>
          <w:spacing w:val="-10"/>
          <w:sz w:val="21"/>
          <w:szCs w:val="21"/>
        </w:rPr>
        <w:t xml:space="preserve"> </w:t>
      </w:r>
      <w:r w:rsidRPr="000B300C">
        <w:rPr>
          <w:color w:val="FF0000"/>
          <w:sz w:val="21"/>
          <w:szCs w:val="21"/>
        </w:rPr>
        <w:t>that</w:t>
      </w:r>
      <w:r w:rsidRPr="000B300C">
        <w:rPr>
          <w:color w:val="FF0000"/>
          <w:spacing w:val="-6"/>
          <w:sz w:val="21"/>
          <w:szCs w:val="21"/>
        </w:rPr>
        <w:t xml:space="preserve"> </w:t>
      </w:r>
      <w:r w:rsidRPr="000B300C">
        <w:rPr>
          <w:color w:val="FF0000"/>
          <w:sz w:val="21"/>
          <w:szCs w:val="21"/>
        </w:rPr>
        <w:t>are</w:t>
      </w:r>
      <w:r w:rsidRPr="000B300C">
        <w:rPr>
          <w:color w:val="FF0000"/>
          <w:spacing w:val="-8"/>
          <w:sz w:val="21"/>
          <w:szCs w:val="21"/>
        </w:rPr>
        <w:t xml:space="preserve"> </w:t>
      </w:r>
      <w:r w:rsidRPr="000B300C">
        <w:rPr>
          <w:color w:val="FF0000"/>
          <w:sz w:val="21"/>
          <w:szCs w:val="21"/>
        </w:rPr>
        <w:t>furnished</w:t>
      </w:r>
      <w:r w:rsidRPr="000B300C">
        <w:rPr>
          <w:color w:val="FF0000"/>
          <w:spacing w:val="-5"/>
          <w:sz w:val="21"/>
          <w:szCs w:val="21"/>
        </w:rPr>
        <w:t xml:space="preserve"> </w:t>
      </w:r>
      <w:r w:rsidRPr="000B300C">
        <w:rPr>
          <w:color w:val="FF0000"/>
          <w:sz w:val="21"/>
          <w:szCs w:val="21"/>
        </w:rPr>
        <w:t>in</w:t>
      </w:r>
      <w:r w:rsidRPr="000B300C">
        <w:rPr>
          <w:color w:val="FF0000"/>
          <w:spacing w:val="-6"/>
          <w:sz w:val="21"/>
          <w:szCs w:val="21"/>
        </w:rPr>
        <w:t xml:space="preserve"> </w:t>
      </w:r>
      <w:r w:rsidRPr="000B300C">
        <w:rPr>
          <w:color w:val="FF0000"/>
          <w:sz w:val="21"/>
          <w:szCs w:val="21"/>
        </w:rPr>
        <w:t>an</w:t>
      </w:r>
      <w:r w:rsidRPr="000B300C">
        <w:rPr>
          <w:color w:val="FF0000"/>
          <w:spacing w:val="-6"/>
          <w:sz w:val="21"/>
          <w:szCs w:val="21"/>
        </w:rPr>
        <w:t xml:space="preserve"> </w:t>
      </w:r>
      <w:r w:rsidRPr="000B300C">
        <w:rPr>
          <w:color w:val="FF0000"/>
          <w:sz w:val="21"/>
          <w:szCs w:val="21"/>
        </w:rPr>
        <w:t>ASC</w:t>
      </w:r>
      <w:r w:rsidRPr="000B300C">
        <w:rPr>
          <w:color w:val="FF0000"/>
          <w:spacing w:val="-7"/>
          <w:sz w:val="21"/>
          <w:szCs w:val="21"/>
        </w:rPr>
        <w:t xml:space="preserve"> </w:t>
      </w:r>
      <w:r w:rsidRPr="000B300C">
        <w:rPr>
          <w:color w:val="FF0000"/>
          <w:sz w:val="21"/>
          <w:szCs w:val="21"/>
        </w:rPr>
        <w:t>in</w:t>
      </w:r>
      <w:r w:rsidRPr="000B300C">
        <w:rPr>
          <w:color w:val="FF0000"/>
          <w:spacing w:val="-6"/>
          <w:sz w:val="21"/>
          <w:szCs w:val="21"/>
        </w:rPr>
        <w:t xml:space="preserve"> </w:t>
      </w:r>
      <w:r w:rsidRPr="000B300C">
        <w:rPr>
          <w:color w:val="FF0000"/>
          <w:sz w:val="21"/>
          <w:szCs w:val="21"/>
        </w:rPr>
        <w:t>connection</w:t>
      </w:r>
      <w:r w:rsidRPr="000B300C">
        <w:rPr>
          <w:color w:val="FF0000"/>
          <w:spacing w:val="-5"/>
          <w:sz w:val="21"/>
          <w:szCs w:val="21"/>
        </w:rPr>
        <w:t xml:space="preserve"> </w:t>
      </w:r>
      <w:r w:rsidRPr="000B300C">
        <w:rPr>
          <w:color w:val="FF0000"/>
          <w:sz w:val="21"/>
          <w:szCs w:val="21"/>
        </w:rPr>
        <w:t>with</w:t>
      </w:r>
      <w:r w:rsidRPr="000B300C">
        <w:rPr>
          <w:color w:val="FF0000"/>
          <w:spacing w:val="-6"/>
          <w:sz w:val="21"/>
          <w:szCs w:val="21"/>
        </w:rPr>
        <w:t xml:space="preserve"> </w:t>
      </w:r>
      <w:r w:rsidRPr="000B300C">
        <w:rPr>
          <w:color w:val="FF0000"/>
          <w:sz w:val="21"/>
          <w:szCs w:val="21"/>
        </w:rPr>
        <w:t>covered</w:t>
      </w:r>
      <w:r w:rsidRPr="000B300C">
        <w:rPr>
          <w:color w:val="FF0000"/>
          <w:spacing w:val="-6"/>
          <w:sz w:val="21"/>
          <w:szCs w:val="21"/>
        </w:rPr>
        <w:t xml:space="preserve"> </w:t>
      </w:r>
      <w:r w:rsidRPr="000B300C">
        <w:rPr>
          <w:color w:val="FF0000"/>
          <w:sz w:val="21"/>
          <w:szCs w:val="21"/>
        </w:rPr>
        <w:t>surgical</w:t>
      </w:r>
      <w:r w:rsidRPr="000B300C">
        <w:rPr>
          <w:color w:val="FF0000"/>
          <w:spacing w:val="-9"/>
          <w:sz w:val="21"/>
          <w:szCs w:val="21"/>
        </w:rPr>
        <w:t xml:space="preserve"> </w:t>
      </w:r>
      <w:r w:rsidRPr="000B300C">
        <w:rPr>
          <w:color w:val="FF0000"/>
          <w:sz w:val="21"/>
          <w:szCs w:val="21"/>
        </w:rPr>
        <w:t xml:space="preserve">procedures. </w:t>
      </w:r>
      <w:r w:rsidRPr="000B300C">
        <w:rPr>
          <w:b/>
          <w:i/>
          <w:color w:val="FF0000"/>
          <w:sz w:val="21"/>
          <w:szCs w:val="21"/>
        </w:rPr>
        <w:t>[42</w:t>
      </w:r>
      <w:r w:rsidRPr="000B300C">
        <w:rPr>
          <w:b/>
          <w:i/>
          <w:color w:val="FF0000"/>
          <w:spacing w:val="-17"/>
          <w:sz w:val="21"/>
          <w:szCs w:val="21"/>
        </w:rPr>
        <w:t xml:space="preserve"> </w:t>
      </w:r>
      <w:r w:rsidRPr="000B300C">
        <w:rPr>
          <w:b/>
          <w:i/>
          <w:color w:val="FF0000"/>
          <w:sz w:val="21"/>
          <w:szCs w:val="21"/>
        </w:rPr>
        <w:t>CFR</w:t>
      </w:r>
      <w:r w:rsidRPr="000B300C">
        <w:rPr>
          <w:b/>
          <w:i/>
          <w:color w:val="FF0000"/>
          <w:spacing w:val="-17"/>
          <w:sz w:val="21"/>
          <w:szCs w:val="21"/>
        </w:rPr>
        <w:t xml:space="preserve"> </w:t>
      </w:r>
      <w:r w:rsidRPr="000B300C">
        <w:rPr>
          <w:b/>
          <w:i/>
          <w:color w:val="FF0000"/>
          <w:sz w:val="21"/>
          <w:szCs w:val="21"/>
        </w:rPr>
        <w:t>416.2]</w:t>
      </w:r>
    </w:p>
    <w:p w14:paraId="37F2EFF6" w14:textId="77777777" w:rsidR="00EB1CB3" w:rsidRPr="000B300C" w:rsidRDefault="00EB1CB3" w:rsidP="00EB1CB3">
      <w:pPr>
        <w:pStyle w:val="QABody"/>
        <w:rPr>
          <w:color w:val="FF0000"/>
          <w:sz w:val="21"/>
          <w:szCs w:val="21"/>
        </w:rPr>
      </w:pPr>
    </w:p>
    <w:p w14:paraId="7DEC7167" w14:textId="77777777" w:rsidR="00EB1CB3" w:rsidRPr="000B300C" w:rsidRDefault="00EB1CB3" w:rsidP="00EB1CB3">
      <w:pPr>
        <w:rPr>
          <w:color w:val="FF0000"/>
          <w:sz w:val="21"/>
          <w:szCs w:val="21"/>
        </w:rPr>
      </w:pPr>
      <w:r w:rsidRPr="000B300C">
        <w:rPr>
          <w:b/>
          <w:bCs/>
          <w:color w:val="FF0000"/>
          <w:sz w:val="21"/>
          <w:szCs w:val="21"/>
        </w:rPr>
        <w:t>Anesthesia professional:</w:t>
      </w:r>
      <w:r w:rsidRPr="000B300C">
        <w:rPr>
          <w:color w:val="FF0000"/>
          <w:sz w:val="21"/>
          <w:szCs w:val="21"/>
        </w:rPr>
        <w:t xml:space="preserve"> A physician anesthesiologist, Certified Registered Nurse anesthetist (CRNA), Certified Anesthesiologist Assistant (CAA), and an appropriately credentialed Oral and Maxillofacial Surgeon.</w:t>
      </w:r>
    </w:p>
    <w:p w14:paraId="72C76FBB" w14:textId="77777777" w:rsidR="00EB1CB3" w:rsidRPr="000B300C" w:rsidRDefault="00EB1CB3" w:rsidP="00EB1CB3">
      <w:pPr>
        <w:rPr>
          <w:color w:val="FF0000"/>
          <w:sz w:val="21"/>
          <w:szCs w:val="21"/>
        </w:rPr>
      </w:pPr>
    </w:p>
    <w:p w14:paraId="681647C0" w14:textId="77777777" w:rsidR="00EB1CB3" w:rsidRPr="000B300C" w:rsidRDefault="00EB1CB3" w:rsidP="00EB1CB3">
      <w:pPr>
        <w:rPr>
          <w:color w:val="FF0000"/>
          <w:sz w:val="21"/>
          <w:szCs w:val="21"/>
        </w:rPr>
      </w:pPr>
      <w:r w:rsidRPr="000B300C">
        <w:rPr>
          <w:b/>
          <w:bCs/>
          <w:color w:val="FF0000"/>
          <w:sz w:val="21"/>
          <w:szCs w:val="21"/>
        </w:rPr>
        <w:t>** Antisepsis</w:t>
      </w:r>
      <w:proofErr w:type="gramStart"/>
      <w:r w:rsidRPr="000B300C">
        <w:rPr>
          <w:b/>
          <w:bCs/>
          <w:color w:val="FF0000"/>
          <w:sz w:val="21"/>
          <w:szCs w:val="21"/>
        </w:rPr>
        <w:t xml:space="preserve">:  </w:t>
      </w:r>
      <w:r w:rsidRPr="000B300C">
        <w:rPr>
          <w:color w:val="FF0000"/>
          <w:sz w:val="21"/>
          <w:szCs w:val="21"/>
        </w:rPr>
        <w:t>The</w:t>
      </w:r>
      <w:proofErr w:type="gramEnd"/>
      <w:r w:rsidRPr="000B300C">
        <w:rPr>
          <w:color w:val="FF0000"/>
          <w:sz w:val="21"/>
          <w:szCs w:val="21"/>
        </w:rPr>
        <w:t xml:space="preserve"> application of an antimicrobial chemical to the skin or mucous membrane to reduce the microbial population.  </w:t>
      </w:r>
    </w:p>
    <w:p w14:paraId="25D38D0E" w14:textId="77777777" w:rsidR="00EB1CB3" w:rsidRPr="000B300C" w:rsidRDefault="00EB1CB3" w:rsidP="00EB1CB3">
      <w:pPr>
        <w:rPr>
          <w:color w:val="FF0000"/>
          <w:sz w:val="21"/>
          <w:szCs w:val="21"/>
        </w:rPr>
      </w:pPr>
    </w:p>
    <w:p w14:paraId="39CB8377" w14:textId="77777777" w:rsidR="00EB1CB3" w:rsidRPr="000B300C" w:rsidRDefault="00EB1CB3" w:rsidP="00EB1CB3">
      <w:pPr>
        <w:rPr>
          <w:color w:val="FF0000"/>
          <w:sz w:val="21"/>
          <w:szCs w:val="21"/>
        </w:rPr>
      </w:pPr>
      <w:r w:rsidRPr="000B300C">
        <w:rPr>
          <w:b/>
          <w:bCs/>
          <w:color w:val="FF0000"/>
          <w:sz w:val="21"/>
          <w:szCs w:val="21"/>
        </w:rPr>
        <w:t xml:space="preserve">** Antiseptic:  </w:t>
      </w:r>
      <w:r w:rsidRPr="000B300C">
        <w:rPr>
          <w:color w:val="FF0000"/>
          <w:sz w:val="21"/>
          <w:szCs w:val="21"/>
        </w:rPr>
        <w:t>An agent used for antisepsis (to kill microorganisms or substantially inhibit their growth). </w:t>
      </w:r>
    </w:p>
    <w:p w14:paraId="4F7F4997" w14:textId="77777777" w:rsidR="00EB1CB3" w:rsidRPr="000B300C" w:rsidRDefault="00EB1CB3" w:rsidP="00EB1CB3">
      <w:pPr>
        <w:rPr>
          <w:color w:val="FF0000"/>
          <w:sz w:val="21"/>
          <w:szCs w:val="21"/>
        </w:rPr>
      </w:pPr>
    </w:p>
    <w:p w14:paraId="61370C22" w14:textId="77777777" w:rsidR="00EB1CB3" w:rsidRPr="000B300C" w:rsidRDefault="00EB1CB3" w:rsidP="00EB1CB3">
      <w:pPr>
        <w:rPr>
          <w:color w:val="FF0000"/>
          <w:sz w:val="21"/>
          <w:szCs w:val="21"/>
        </w:rPr>
      </w:pPr>
      <w:r w:rsidRPr="000B300C">
        <w:rPr>
          <w:b/>
          <w:bCs/>
          <w:color w:val="FF0000"/>
          <w:sz w:val="21"/>
          <w:szCs w:val="21"/>
        </w:rPr>
        <w:t xml:space="preserve">** Autoclave:  </w:t>
      </w:r>
      <w:r w:rsidRPr="000B300C">
        <w:rPr>
          <w:color w:val="FF0000"/>
          <w:sz w:val="21"/>
          <w:szCs w:val="21"/>
        </w:rPr>
        <w:t>A common term applied to the performance of steam sterilization under pressure, where bacteria are killed (including spores).  </w:t>
      </w:r>
    </w:p>
    <w:p w14:paraId="17D94BDF" w14:textId="77777777" w:rsidR="00EB1CB3" w:rsidRPr="000B300C" w:rsidRDefault="00EB1CB3" w:rsidP="00EB1CB3">
      <w:pPr>
        <w:rPr>
          <w:color w:val="FF0000"/>
          <w:sz w:val="21"/>
          <w:szCs w:val="21"/>
        </w:rPr>
      </w:pPr>
    </w:p>
    <w:p w14:paraId="0640637C" w14:textId="77777777" w:rsidR="00EB1CB3" w:rsidRPr="000B300C" w:rsidRDefault="00EB1CB3" w:rsidP="00EB1CB3">
      <w:pPr>
        <w:pStyle w:val="QABodyCorrected"/>
        <w:ind w:left="0"/>
        <w:rPr>
          <w:color w:val="FF0000"/>
          <w:sz w:val="21"/>
          <w:szCs w:val="21"/>
        </w:rPr>
      </w:pPr>
      <w:r w:rsidRPr="000B300C">
        <w:rPr>
          <w:b/>
          <w:bCs/>
          <w:color w:val="FF0000"/>
          <w:sz w:val="21"/>
          <w:szCs w:val="21"/>
        </w:rPr>
        <w:t>*** Appropriate/appropriately</w:t>
      </w:r>
      <w:r w:rsidRPr="000B300C">
        <w:rPr>
          <w:color w:val="FF0000"/>
          <w:sz w:val="21"/>
          <w:szCs w:val="21"/>
        </w:rPr>
        <w:t xml:space="preserve"> means especially suitable or compatible; or fitting.</w:t>
      </w:r>
    </w:p>
    <w:p w14:paraId="6F354BBC" w14:textId="77777777" w:rsidR="00EB1CB3" w:rsidRPr="000B300C" w:rsidRDefault="00EB1CB3" w:rsidP="00EB1CB3">
      <w:pPr>
        <w:pStyle w:val="QABodyCorrected"/>
        <w:ind w:left="288"/>
        <w:rPr>
          <w:i/>
          <w:iCs/>
          <w:color w:val="FF0000"/>
          <w:sz w:val="21"/>
          <w:szCs w:val="21"/>
        </w:rPr>
      </w:pPr>
      <w:r w:rsidRPr="000B300C">
        <w:rPr>
          <w:i/>
          <w:iCs/>
          <w:color w:val="FF0000"/>
          <w:sz w:val="21"/>
          <w:szCs w:val="21"/>
        </w:rPr>
        <w:t>Examples:</w:t>
      </w:r>
    </w:p>
    <w:p w14:paraId="6AA75445" w14:textId="77777777" w:rsidR="00EB1CB3" w:rsidRPr="000B300C" w:rsidRDefault="00EB1CB3" w:rsidP="00875CCD">
      <w:pPr>
        <w:pStyle w:val="QABodyCorrected"/>
        <w:widowControl w:val="0"/>
        <w:numPr>
          <w:ilvl w:val="0"/>
          <w:numId w:val="222"/>
        </w:numPr>
        <w:autoSpaceDE w:val="0"/>
        <w:autoSpaceDN w:val="0"/>
        <w:spacing w:after="240"/>
        <w:ind w:left="1008"/>
        <w:rPr>
          <w:color w:val="FF0000"/>
          <w:sz w:val="21"/>
          <w:szCs w:val="21"/>
        </w:rPr>
      </w:pPr>
      <w:r w:rsidRPr="000B300C">
        <w:rPr>
          <w:color w:val="FF0000"/>
          <w:sz w:val="21"/>
          <w:szCs w:val="21"/>
        </w:rPr>
        <w:t xml:space="preserve">Administrative and patient care areas must have lighting to see all tasks fully.  </w:t>
      </w:r>
    </w:p>
    <w:p w14:paraId="3058C757" w14:textId="77777777" w:rsidR="00EB1CB3" w:rsidRPr="000B300C" w:rsidRDefault="00EB1CB3" w:rsidP="00875CCD">
      <w:pPr>
        <w:pStyle w:val="QABodyCorrected"/>
        <w:widowControl w:val="0"/>
        <w:numPr>
          <w:ilvl w:val="0"/>
          <w:numId w:val="222"/>
        </w:numPr>
        <w:autoSpaceDE w:val="0"/>
        <w:autoSpaceDN w:val="0"/>
        <w:spacing w:after="240"/>
        <w:ind w:left="1008"/>
        <w:rPr>
          <w:color w:val="FF0000"/>
          <w:sz w:val="21"/>
          <w:szCs w:val="21"/>
        </w:rPr>
      </w:pPr>
      <w:r w:rsidRPr="000B300C">
        <w:rPr>
          <w:color w:val="FF0000"/>
          <w:sz w:val="21"/>
          <w:szCs w:val="21"/>
        </w:rPr>
        <w:t xml:space="preserve">Laryngoscopes are cleaned according to the manufacturer's recommendations, though sterilization is preferred.  </w:t>
      </w:r>
    </w:p>
    <w:p w14:paraId="58E41A23" w14:textId="77777777" w:rsidR="00EB1CB3" w:rsidRPr="000B300C" w:rsidRDefault="00EB1CB3" w:rsidP="00875CCD">
      <w:pPr>
        <w:pStyle w:val="QABodyCorrected"/>
        <w:widowControl w:val="0"/>
        <w:numPr>
          <w:ilvl w:val="0"/>
          <w:numId w:val="222"/>
        </w:numPr>
        <w:autoSpaceDE w:val="0"/>
        <w:autoSpaceDN w:val="0"/>
        <w:spacing w:after="240"/>
        <w:ind w:left="1008"/>
        <w:rPr>
          <w:color w:val="FF0000"/>
          <w:sz w:val="21"/>
          <w:szCs w:val="21"/>
        </w:rPr>
      </w:pPr>
      <w:r w:rsidRPr="000B300C">
        <w:rPr>
          <w:color w:val="FF0000"/>
          <w:sz w:val="21"/>
          <w:szCs w:val="21"/>
        </w:rPr>
        <w:t xml:space="preserve">Oxygen delivery should be tailored to the appropriate delivery method based on patient need and type/location of the procedure. </w:t>
      </w:r>
    </w:p>
    <w:p w14:paraId="41CBA022" w14:textId="77777777" w:rsidR="00EB1CB3" w:rsidRPr="000B300C" w:rsidRDefault="00EB1CB3" w:rsidP="00EB1CB3">
      <w:pPr>
        <w:rPr>
          <w:color w:val="FF0000"/>
          <w:sz w:val="21"/>
          <w:szCs w:val="21"/>
        </w:rPr>
      </w:pPr>
      <w:r w:rsidRPr="000B300C">
        <w:rPr>
          <w:b/>
          <w:bCs/>
          <w:color w:val="FF0000"/>
          <w:sz w:val="21"/>
          <w:szCs w:val="21"/>
        </w:rPr>
        <w:t xml:space="preserve">Auxiliary Staff: </w:t>
      </w:r>
      <w:r w:rsidRPr="000B300C">
        <w:rPr>
          <w:color w:val="FF0000"/>
          <w:sz w:val="21"/>
          <w:szCs w:val="21"/>
        </w:rPr>
        <w:t xml:space="preserve">Unlicensed staff who are not state-certified/licensed to independently evaluate patient physical status and cannot legally provide emergency duties beyond Basic Life Support for Healthcare Providers. Auxiliary staff </w:t>
      </w:r>
      <w:proofErr w:type="gramStart"/>
      <w:r w:rsidRPr="000B300C">
        <w:rPr>
          <w:color w:val="FF0000"/>
          <w:sz w:val="21"/>
          <w:szCs w:val="21"/>
        </w:rPr>
        <w:t>includes</w:t>
      </w:r>
      <w:proofErr w:type="gramEnd"/>
      <w:r w:rsidRPr="000B300C">
        <w:rPr>
          <w:color w:val="FF0000"/>
          <w:sz w:val="21"/>
          <w:szCs w:val="21"/>
        </w:rPr>
        <w:t xml:space="preserve"> dental assistants, registered/certified dental assistants, dental anesthesia/sedation assistants, medical assistants, surgical technicians, and other non-independently Licensed Providers. </w:t>
      </w:r>
    </w:p>
    <w:p w14:paraId="3BCB1603" w14:textId="77777777" w:rsidR="00EB1CB3" w:rsidRPr="000B300C" w:rsidRDefault="00EB1CB3" w:rsidP="00EB1CB3">
      <w:pPr>
        <w:rPr>
          <w:color w:val="FF0000"/>
          <w:sz w:val="21"/>
          <w:szCs w:val="21"/>
        </w:rPr>
      </w:pPr>
    </w:p>
    <w:p w14:paraId="79184CE0" w14:textId="77777777" w:rsidR="00EB1CB3" w:rsidRPr="000B300C" w:rsidRDefault="00EB1CB3" w:rsidP="00EB1CB3">
      <w:pPr>
        <w:rPr>
          <w:color w:val="FF0000"/>
          <w:sz w:val="21"/>
          <w:szCs w:val="21"/>
        </w:rPr>
      </w:pPr>
      <w:r w:rsidRPr="000B300C">
        <w:rPr>
          <w:b/>
          <w:bCs/>
          <w:color w:val="FF0000"/>
          <w:sz w:val="21"/>
          <w:szCs w:val="21"/>
        </w:rPr>
        <w:t>Basic Life Support (BLS)</w:t>
      </w:r>
      <w:proofErr w:type="gramStart"/>
      <w:r w:rsidRPr="000B300C">
        <w:rPr>
          <w:b/>
          <w:bCs/>
          <w:color w:val="FF0000"/>
          <w:sz w:val="21"/>
          <w:szCs w:val="21"/>
        </w:rPr>
        <w:t>:  </w:t>
      </w:r>
      <w:r w:rsidRPr="000B300C">
        <w:rPr>
          <w:color w:val="FF0000"/>
          <w:sz w:val="21"/>
          <w:szCs w:val="21"/>
        </w:rPr>
        <w:t>A</w:t>
      </w:r>
      <w:proofErr w:type="gramEnd"/>
      <w:r w:rsidRPr="000B300C">
        <w:rPr>
          <w:b/>
          <w:bCs/>
          <w:color w:val="FF0000"/>
          <w:sz w:val="21"/>
          <w:szCs w:val="21"/>
        </w:rPr>
        <w:t xml:space="preserve"> </w:t>
      </w:r>
      <w:r w:rsidRPr="000B300C">
        <w:rPr>
          <w:color w:val="FF0000"/>
          <w:sz w:val="21"/>
          <w:szCs w:val="21"/>
        </w:rPr>
        <w:t>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w:t>
      </w:r>
      <w:r w:rsidRPr="000B300C">
        <w:rPr>
          <w:i/>
          <w:iCs/>
          <w:color w:val="FF0000"/>
          <w:sz w:val="21"/>
          <w:szCs w:val="21"/>
        </w:rPr>
        <w:t xml:space="preserve">American Heart Association Guidelines Update for CPR and Emergency Cardiovascular Care (ECC) </w:t>
      </w:r>
      <w:r w:rsidRPr="000B300C">
        <w:rPr>
          <w:color w:val="FF0000"/>
          <w:sz w:val="21"/>
          <w:szCs w:val="21"/>
        </w:rPr>
        <w:t>and is approved by the American Heart Association (AHA) or an identical content course that conforms to the current AHA Guidelines.</w:t>
      </w:r>
    </w:p>
    <w:p w14:paraId="344A1AC5" w14:textId="77777777" w:rsidR="00EB1CB3" w:rsidRPr="000B300C" w:rsidRDefault="00EB1CB3" w:rsidP="00EB1CB3">
      <w:pPr>
        <w:rPr>
          <w:b/>
          <w:bCs/>
          <w:color w:val="FF0000"/>
          <w:sz w:val="21"/>
          <w:szCs w:val="21"/>
        </w:rPr>
      </w:pPr>
    </w:p>
    <w:p w14:paraId="19F1D8E7" w14:textId="77777777" w:rsidR="00EB1CB3" w:rsidRPr="000B300C" w:rsidRDefault="00EB1CB3" w:rsidP="00EB1CB3">
      <w:pPr>
        <w:rPr>
          <w:color w:val="FF0000"/>
          <w:sz w:val="21"/>
          <w:szCs w:val="21"/>
        </w:rPr>
      </w:pPr>
      <w:r w:rsidRPr="000B300C">
        <w:rPr>
          <w:b/>
          <w:bCs/>
          <w:color w:val="FF0000"/>
          <w:sz w:val="21"/>
          <w:szCs w:val="21"/>
        </w:rPr>
        <w:t xml:space="preserve">** Biological Indicator (BI): </w:t>
      </w:r>
      <w:r w:rsidRPr="000B300C">
        <w:rPr>
          <w:color w:val="FF0000"/>
          <w:sz w:val="21"/>
          <w:szCs w:val="21"/>
        </w:rPr>
        <w:t>A sterilization process monitoring device commercially prepared with a known population of highly resistant spores that tests the effectiveness of the sterilization method being used. The indicator is used to demonstrate that the conditions necessary to achieve sterilization were met during the sterilizer cycle being monitored.  </w:t>
      </w:r>
    </w:p>
    <w:p w14:paraId="6E1AC785" w14:textId="77777777" w:rsidR="00EB1CB3" w:rsidRPr="000B300C" w:rsidRDefault="00EB1CB3" w:rsidP="00EB1CB3">
      <w:pPr>
        <w:rPr>
          <w:color w:val="FF0000"/>
          <w:sz w:val="21"/>
          <w:szCs w:val="21"/>
        </w:rPr>
      </w:pPr>
    </w:p>
    <w:p w14:paraId="14651C99" w14:textId="77777777" w:rsidR="00EB1CB3" w:rsidRPr="000B300C" w:rsidRDefault="00EB1CB3" w:rsidP="00EB1CB3">
      <w:pPr>
        <w:rPr>
          <w:color w:val="FF0000"/>
          <w:sz w:val="21"/>
          <w:szCs w:val="21"/>
        </w:rPr>
      </w:pPr>
      <w:r w:rsidRPr="000B300C">
        <w:rPr>
          <w:b/>
          <w:bCs/>
          <w:color w:val="FF0000"/>
          <w:sz w:val="21"/>
          <w:szCs w:val="21"/>
        </w:rPr>
        <w:t xml:space="preserve">Business Associate Agreement (BAA): </w:t>
      </w:r>
      <w:r w:rsidRPr="000B300C">
        <w:rPr>
          <w:color w:val="FF0000"/>
          <w:sz w:val="21"/>
          <w:szCs w:val="21"/>
        </w:rPr>
        <w:t xml:space="preserve">A contract between the facility and an external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The agreement establishes the permissible uses and disclosures of PHI by the business associate, how the business associate will support patients’ Privacy Rule rights, and the responsibilities of both parties to maintain the privacy and security of PHI. The Health Insurance Portability and Accountability Act (HIPAA) Rules generally require that covered entities and business associates </w:t>
      </w:r>
      <w:proofErr w:type="gramStart"/>
      <w:r w:rsidRPr="000B300C">
        <w:rPr>
          <w:color w:val="FF0000"/>
          <w:sz w:val="21"/>
          <w:szCs w:val="21"/>
        </w:rPr>
        <w:t>enter into</w:t>
      </w:r>
      <w:proofErr w:type="gramEnd"/>
      <w:r w:rsidRPr="000B300C">
        <w:rPr>
          <w:color w:val="FF0000"/>
          <w:sz w:val="21"/>
          <w:szCs w:val="21"/>
        </w:rPr>
        <w:t xml:space="preserve"> contracts with their business associates to ensure that the business associates will appropriately safeguard protected health information.  </w:t>
      </w:r>
    </w:p>
    <w:p w14:paraId="0606E6FD" w14:textId="77777777" w:rsidR="00EB1CB3" w:rsidRPr="000B300C" w:rsidRDefault="00EB1CB3" w:rsidP="00EB1CB3">
      <w:pPr>
        <w:rPr>
          <w:rStyle w:val="Hyperlink"/>
          <w:color w:val="FF0000"/>
          <w:sz w:val="21"/>
          <w:szCs w:val="21"/>
        </w:rPr>
      </w:pPr>
    </w:p>
    <w:p w14:paraId="51D81D60" w14:textId="77777777" w:rsidR="00EB1CB3" w:rsidRPr="000B300C" w:rsidRDefault="00EB1CB3" w:rsidP="00EB1CB3">
      <w:pPr>
        <w:rPr>
          <w:color w:val="FF0000"/>
          <w:sz w:val="21"/>
          <w:szCs w:val="21"/>
        </w:rPr>
      </w:pPr>
      <w:r w:rsidRPr="000B300C">
        <w:rPr>
          <w:b/>
          <w:bCs/>
          <w:color w:val="FF0000"/>
          <w:sz w:val="21"/>
          <w:szCs w:val="21"/>
        </w:rPr>
        <w:t xml:space="preserve">*** Certified Anesthesiologist Assistant (CAA): </w:t>
      </w:r>
      <w:r w:rsidRPr="000B300C">
        <w:rPr>
          <w:color w:val="FF0000"/>
          <w:sz w:val="21"/>
          <w:szCs w:val="21"/>
        </w:rPr>
        <w:t>A master's degree level non-physician anesthesia care provider that:</w:t>
      </w:r>
    </w:p>
    <w:p w14:paraId="6AEBBED1" w14:textId="77777777" w:rsidR="00EB1CB3" w:rsidRPr="000B300C" w:rsidRDefault="00EB1CB3" w:rsidP="00875CCD">
      <w:pPr>
        <w:pStyle w:val="ListParagraph"/>
        <w:widowControl/>
        <w:numPr>
          <w:ilvl w:val="0"/>
          <w:numId w:val="216"/>
        </w:numPr>
        <w:autoSpaceDE/>
        <w:autoSpaceDN/>
        <w:spacing w:after="160" w:line="259" w:lineRule="auto"/>
        <w:contextualSpacing/>
        <w:rPr>
          <w:color w:val="FF0000"/>
          <w:sz w:val="21"/>
          <w:szCs w:val="21"/>
        </w:rPr>
      </w:pPr>
      <w:r w:rsidRPr="000B300C">
        <w:rPr>
          <w:color w:val="FF0000"/>
          <w:sz w:val="21"/>
          <w:szCs w:val="21"/>
        </w:rPr>
        <w:t>Is certified by the National Commission for Certification of Anesthesiologist Assistants (NCAA) Note: not a CMS requirement</w:t>
      </w:r>
    </w:p>
    <w:p w14:paraId="71045B0C" w14:textId="77777777" w:rsidR="00EB1CB3" w:rsidRPr="000B300C" w:rsidRDefault="00EB1CB3" w:rsidP="00875CCD">
      <w:pPr>
        <w:pStyle w:val="ListParagraph"/>
        <w:widowControl/>
        <w:numPr>
          <w:ilvl w:val="0"/>
          <w:numId w:val="216"/>
        </w:numPr>
        <w:autoSpaceDE/>
        <w:autoSpaceDN/>
        <w:spacing w:after="160" w:line="259" w:lineRule="auto"/>
        <w:contextualSpacing/>
        <w:rPr>
          <w:color w:val="FF0000"/>
          <w:sz w:val="21"/>
          <w:szCs w:val="21"/>
        </w:rPr>
      </w:pPr>
      <w:r w:rsidRPr="000B300C">
        <w:rPr>
          <w:color w:val="FF0000"/>
          <w:sz w:val="21"/>
          <w:szCs w:val="21"/>
        </w:rPr>
        <w:t>Works under the direction of an anesthesiologist.</w:t>
      </w:r>
    </w:p>
    <w:p w14:paraId="4F25D69E" w14:textId="77777777" w:rsidR="00EB1CB3" w:rsidRPr="000B300C" w:rsidRDefault="00EB1CB3" w:rsidP="00875CCD">
      <w:pPr>
        <w:pStyle w:val="ListParagraph"/>
        <w:widowControl/>
        <w:numPr>
          <w:ilvl w:val="0"/>
          <w:numId w:val="216"/>
        </w:numPr>
        <w:autoSpaceDE/>
        <w:autoSpaceDN/>
        <w:spacing w:after="160" w:line="259" w:lineRule="auto"/>
        <w:contextualSpacing/>
        <w:rPr>
          <w:color w:val="FF0000"/>
          <w:sz w:val="21"/>
          <w:szCs w:val="21"/>
        </w:rPr>
      </w:pPr>
      <w:r w:rsidRPr="000B300C">
        <w:rPr>
          <w:color w:val="FF0000"/>
          <w:sz w:val="21"/>
          <w:szCs w:val="21"/>
        </w:rPr>
        <w:lastRenderedPageBreak/>
        <w:t>Is in compliance with all applicable </w:t>
      </w:r>
      <w:hyperlink r:id="rId516" w:history="1">
        <w:r w:rsidRPr="000B300C">
          <w:rPr>
            <w:rStyle w:val="Hyperlink"/>
            <w:color w:val="FF0000"/>
            <w:sz w:val="21"/>
            <w:szCs w:val="21"/>
          </w:rPr>
          <w:t>requirements</w:t>
        </w:r>
      </w:hyperlink>
      <w:r w:rsidRPr="000B300C">
        <w:rPr>
          <w:color w:val="FF0000"/>
          <w:sz w:val="21"/>
          <w:szCs w:val="21"/>
        </w:rPr>
        <w:t> of State law, including any licensure </w:t>
      </w:r>
      <w:hyperlink r:id="rId517" w:history="1">
        <w:r w:rsidRPr="000B300C">
          <w:rPr>
            <w:rStyle w:val="Hyperlink"/>
            <w:color w:val="FF0000"/>
            <w:sz w:val="21"/>
            <w:szCs w:val="21"/>
          </w:rPr>
          <w:t>requirements</w:t>
        </w:r>
      </w:hyperlink>
      <w:r w:rsidRPr="000B300C">
        <w:rPr>
          <w:color w:val="FF0000"/>
          <w:sz w:val="21"/>
          <w:szCs w:val="21"/>
        </w:rPr>
        <w:t> the State imposes on nonphysician anesthetists; and</w:t>
      </w:r>
    </w:p>
    <w:p w14:paraId="79A73D97" w14:textId="77777777" w:rsidR="00EB1CB3" w:rsidRPr="000B300C" w:rsidRDefault="00EB1CB3" w:rsidP="00875CCD">
      <w:pPr>
        <w:pStyle w:val="ListParagraph"/>
        <w:widowControl/>
        <w:numPr>
          <w:ilvl w:val="0"/>
          <w:numId w:val="216"/>
        </w:numPr>
        <w:autoSpaceDE/>
        <w:autoSpaceDN/>
        <w:spacing w:after="160" w:line="259" w:lineRule="auto"/>
        <w:contextualSpacing/>
        <w:rPr>
          <w:color w:val="FF0000"/>
          <w:sz w:val="21"/>
          <w:szCs w:val="21"/>
        </w:rPr>
      </w:pPr>
      <w:r w:rsidRPr="000B300C">
        <w:rPr>
          <w:color w:val="FF0000"/>
          <w:sz w:val="21"/>
          <w:szCs w:val="21"/>
        </w:rPr>
        <w:t>Is a graduate of a medical school-based </w:t>
      </w:r>
      <w:hyperlink r:id="rId518" w:history="1">
        <w:r w:rsidRPr="000B300C">
          <w:rPr>
            <w:rStyle w:val="Hyperlink"/>
            <w:color w:val="FF0000"/>
            <w:sz w:val="21"/>
            <w:szCs w:val="21"/>
          </w:rPr>
          <w:t>anesthesiologist's assistant</w:t>
        </w:r>
      </w:hyperlink>
      <w:r w:rsidRPr="000B300C">
        <w:rPr>
          <w:color w:val="FF0000"/>
          <w:sz w:val="21"/>
          <w:szCs w:val="21"/>
        </w:rPr>
        <w:t> educational program that—</w:t>
      </w:r>
    </w:p>
    <w:p w14:paraId="1FF2D407" w14:textId="77777777" w:rsidR="00EB1CB3" w:rsidRPr="000B300C" w:rsidRDefault="00EB1CB3" w:rsidP="00875CCD">
      <w:pPr>
        <w:pStyle w:val="ListParagraph"/>
        <w:widowControl/>
        <w:numPr>
          <w:ilvl w:val="1"/>
          <w:numId w:val="216"/>
        </w:numPr>
        <w:autoSpaceDE/>
        <w:autoSpaceDN/>
        <w:spacing w:after="160" w:line="259" w:lineRule="auto"/>
        <w:contextualSpacing/>
        <w:rPr>
          <w:color w:val="FF0000"/>
          <w:sz w:val="21"/>
          <w:szCs w:val="21"/>
        </w:rPr>
      </w:pPr>
      <w:r w:rsidRPr="000B300C">
        <w:rPr>
          <w:color w:val="FF0000"/>
          <w:sz w:val="21"/>
          <w:szCs w:val="21"/>
        </w:rPr>
        <w:t>Is accredited by the Committee on Allied Health Education and Accreditation; and</w:t>
      </w:r>
    </w:p>
    <w:p w14:paraId="41BCC1EC" w14:textId="77777777" w:rsidR="00EB1CB3" w:rsidRPr="000B300C" w:rsidRDefault="00EB1CB3" w:rsidP="00875CCD">
      <w:pPr>
        <w:pStyle w:val="ListParagraph"/>
        <w:widowControl/>
        <w:numPr>
          <w:ilvl w:val="1"/>
          <w:numId w:val="216"/>
        </w:numPr>
        <w:autoSpaceDE/>
        <w:autoSpaceDN/>
        <w:spacing w:after="160" w:line="259" w:lineRule="auto"/>
        <w:contextualSpacing/>
        <w:rPr>
          <w:color w:val="FF0000"/>
          <w:sz w:val="21"/>
          <w:szCs w:val="21"/>
        </w:rPr>
      </w:pPr>
      <w:r w:rsidRPr="000B300C">
        <w:rPr>
          <w:color w:val="FF0000"/>
          <w:sz w:val="21"/>
          <w:szCs w:val="21"/>
        </w:rPr>
        <w:t>Includes approximately two (2) years of specialized basic science and clinical education in anesthesia at a level that builds on a premedical undergraduate science background.</w:t>
      </w:r>
    </w:p>
    <w:p w14:paraId="0168491D" w14:textId="77777777" w:rsidR="00EB1CB3" w:rsidRPr="000B300C" w:rsidRDefault="00EB1CB3" w:rsidP="00EB1CB3">
      <w:pPr>
        <w:rPr>
          <w:color w:val="FF0000"/>
          <w:sz w:val="21"/>
          <w:szCs w:val="21"/>
        </w:rPr>
      </w:pPr>
      <w:r w:rsidRPr="000B300C">
        <w:rPr>
          <w:b/>
          <w:bCs/>
          <w:color w:val="FF0000"/>
          <w:sz w:val="21"/>
          <w:szCs w:val="21"/>
        </w:rPr>
        <w:t>*** Certified Registered Nurse Anesthetist (CRNA):</w:t>
      </w:r>
      <w:r w:rsidRPr="000B300C">
        <w:rPr>
          <w:color w:val="FF0000"/>
          <w:sz w:val="21"/>
          <w:szCs w:val="21"/>
        </w:rPr>
        <w:t xml:space="preserve"> An advanced practice registered nurse (APRN) who administers anesthesia and other medications. Physician Supervision (either the operating practitioner or of an anesthesiologist who is immediately available if needed) is required if required by state or federal law.</w:t>
      </w:r>
    </w:p>
    <w:p w14:paraId="18C990DD" w14:textId="77777777" w:rsidR="00EB1CB3" w:rsidRPr="000B300C" w:rsidRDefault="00EB1CB3" w:rsidP="00EB1CB3">
      <w:pPr>
        <w:rPr>
          <w:color w:val="FF0000"/>
          <w:sz w:val="21"/>
          <w:szCs w:val="21"/>
        </w:rPr>
      </w:pPr>
    </w:p>
    <w:p w14:paraId="07C73206" w14:textId="77777777" w:rsidR="00EB1CB3" w:rsidRPr="000B300C" w:rsidRDefault="00EB1CB3" w:rsidP="00EB1CB3">
      <w:pPr>
        <w:ind w:left="630" w:hanging="360"/>
        <w:rPr>
          <w:color w:val="FF0000"/>
          <w:sz w:val="21"/>
          <w:szCs w:val="21"/>
        </w:rPr>
      </w:pPr>
      <w:r w:rsidRPr="000B300C">
        <w:rPr>
          <w:color w:val="FF0000"/>
          <w:sz w:val="21"/>
          <w:szCs w:val="21"/>
        </w:rPr>
        <w:t>1</w:t>
      </w:r>
      <w:proofErr w:type="gramStart"/>
      <w:r w:rsidRPr="000B300C">
        <w:rPr>
          <w:color w:val="FF0000"/>
          <w:sz w:val="21"/>
          <w:szCs w:val="21"/>
        </w:rPr>
        <w:t>)  Is</w:t>
      </w:r>
      <w:proofErr w:type="gramEnd"/>
      <w:r w:rsidRPr="000B300C">
        <w:rPr>
          <w:color w:val="FF0000"/>
          <w:sz w:val="21"/>
          <w:szCs w:val="21"/>
        </w:rPr>
        <w:t xml:space="preserve"> licensed as a registered professional nurse by the State in which the nurse practices.</w:t>
      </w:r>
    </w:p>
    <w:p w14:paraId="7FD6D6F2" w14:textId="77777777" w:rsidR="00EB1CB3" w:rsidRPr="000B300C" w:rsidRDefault="00EB1CB3" w:rsidP="00EB1CB3">
      <w:pPr>
        <w:tabs>
          <w:tab w:val="left" w:pos="630"/>
        </w:tabs>
        <w:ind w:left="630" w:hanging="360"/>
        <w:rPr>
          <w:color w:val="FF0000"/>
          <w:sz w:val="21"/>
          <w:szCs w:val="21"/>
        </w:rPr>
      </w:pPr>
      <w:r w:rsidRPr="000B300C">
        <w:rPr>
          <w:color w:val="FF0000"/>
          <w:sz w:val="21"/>
          <w:szCs w:val="21"/>
        </w:rPr>
        <w:t>2</w:t>
      </w:r>
      <w:proofErr w:type="gramStart"/>
      <w:r w:rsidRPr="000B300C">
        <w:rPr>
          <w:color w:val="FF0000"/>
          <w:sz w:val="21"/>
          <w:szCs w:val="21"/>
        </w:rPr>
        <w:t>)  Meets</w:t>
      </w:r>
      <w:proofErr w:type="gramEnd"/>
      <w:r w:rsidRPr="000B300C">
        <w:rPr>
          <w:color w:val="FF0000"/>
          <w:sz w:val="21"/>
          <w:szCs w:val="21"/>
        </w:rPr>
        <w:t xml:space="preserve"> any licensure requirements the State imposes with respect to nonphysician anesthetists.</w:t>
      </w:r>
    </w:p>
    <w:p w14:paraId="70010466" w14:textId="77777777" w:rsidR="00EB1CB3" w:rsidRPr="000B300C" w:rsidRDefault="00EB1CB3" w:rsidP="00EB1CB3">
      <w:pPr>
        <w:ind w:left="630" w:hanging="360"/>
        <w:rPr>
          <w:color w:val="FF0000"/>
          <w:sz w:val="21"/>
          <w:szCs w:val="21"/>
        </w:rPr>
      </w:pPr>
      <w:r w:rsidRPr="000B300C">
        <w:rPr>
          <w:color w:val="FF0000"/>
          <w:sz w:val="21"/>
          <w:szCs w:val="21"/>
        </w:rPr>
        <w:t>3</w:t>
      </w:r>
      <w:proofErr w:type="gramStart"/>
      <w:r w:rsidRPr="000B300C">
        <w:rPr>
          <w:color w:val="FF0000"/>
          <w:sz w:val="21"/>
          <w:szCs w:val="21"/>
        </w:rPr>
        <w:t>)  Has</w:t>
      </w:r>
      <w:proofErr w:type="gramEnd"/>
      <w:r w:rsidRPr="000B300C">
        <w:rPr>
          <w:color w:val="FF0000"/>
          <w:sz w:val="21"/>
          <w:szCs w:val="21"/>
        </w:rPr>
        <w:t xml:space="preserve"> graduated from a nurse anesthesia educational program that meets the standards of the Council on Accreditation of Nurse Anesthesia Programs, or such other accreditation organization as may be designated by the Secretary; and</w:t>
      </w:r>
    </w:p>
    <w:p w14:paraId="7212B6A9" w14:textId="77777777" w:rsidR="00EB1CB3" w:rsidRPr="000B300C" w:rsidRDefault="00EB1CB3" w:rsidP="00EB1CB3">
      <w:pPr>
        <w:ind w:left="720" w:hanging="450"/>
        <w:rPr>
          <w:color w:val="FF0000"/>
          <w:sz w:val="21"/>
          <w:szCs w:val="21"/>
        </w:rPr>
      </w:pPr>
      <w:r w:rsidRPr="000B300C">
        <w:rPr>
          <w:color w:val="FF0000"/>
          <w:sz w:val="21"/>
          <w:szCs w:val="21"/>
        </w:rPr>
        <w:t>4</w:t>
      </w:r>
      <w:proofErr w:type="gramStart"/>
      <w:r w:rsidRPr="000B300C">
        <w:rPr>
          <w:color w:val="FF0000"/>
          <w:sz w:val="21"/>
          <w:szCs w:val="21"/>
        </w:rPr>
        <w:t>)  Meets</w:t>
      </w:r>
      <w:proofErr w:type="gramEnd"/>
      <w:r w:rsidRPr="000B300C">
        <w:rPr>
          <w:color w:val="FF0000"/>
          <w:sz w:val="21"/>
          <w:szCs w:val="21"/>
        </w:rPr>
        <w:t xml:space="preserve"> the following criteria:</w:t>
      </w:r>
    </w:p>
    <w:p w14:paraId="52F66A1A" w14:textId="77777777" w:rsidR="00EB1CB3" w:rsidRPr="000B300C" w:rsidRDefault="00EB1CB3" w:rsidP="00EB1CB3">
      <w:pPr>
        <w:ind w:left="1080" w:hanging="360"/>
        <w:rPr>
          <w:color w:val="FF0000"/>
          <w:sz w:val="21"/>
          <w:szCs w:val="21"/>
        </w:rPr>
      </w:pPr>
      <w:r w:rsidRPr="000B300C">
        <w:rPr>
          <w:color w:val="FF0000"/>
          <w:sz w:val="21"/>
          <w:szCs w:val="21"/>
        </w:rPr>
        <w:t>(I) Has passed a certification examination of the Council on Certification of Nurse Anesthetists, the Council on Recertification of Nurse Anesthetists, or any other certification organization that may be designated by the Secretary; or</w:t>
      </w:r>
    </w:p>
    <w:p w14:paraId="52515943" w14:textId="77777777" w:rsidR="00EB1CB3" w:rsidRPr="000B300C" w:rsidRDefault="00EB1CB3" w:rsidP="00EB1CB3">
      <w:pPr>
        <w:ind w:left="1080" w:hanging="360"/>
        <w:rPr>
          <w:color w:val="FF0000"/>
          <w:sz w:val="21"/>
          <w:szCs w:val="21"/>
        </w:rPr>
      </w:pPr>
      <w:r w:rsidRPr="000B300C">
        <w:rPr>
          <w:color w:val="FF0000"/>
          <w:sz w:val="21"/>
          <w:szCs w:val="21"/>
        </w:rPr>
        <w:t>(ii) Is a graduate of a program described in paragraph (3) of this definition and within 24 months after that graduation meets the requirements of paragraph (4)(I) of this definition.</w:t>
      </w:r>
    </w:p>
    <w:p w14:paraId="15DA35CF" w14:textId="77777777" w:rsidR="00EB1CB3" w:rsidRPr="000B300C" w:rsidRDefault="00EB1CB3" w:rsidP="00875CCD">
      <w:pPr>
        <w:pStyle w:val="ListParagraph"/>
        <w:numPr>
          <w:ilvl w:val="0"/>
          <w:numId w:val="216"/>
        </w:numPr>
        <w:spacing w:before="241"/>
        <w:rPr>
          <w:color w:val="FF0000"/>
          <w:sz w:val="21"/>
          <w:szCs w:val="21"/>
        </w:rPr>
      </w:pPr>
      <w:r w:rsidRPr="000B300C">
        <w:rPr>
          <w:color w:val="FF0000"/>
          <w:sz w:val="21"/>
          <w:szCs w:val="21"/>
        </w:rPr>
        <w:t>For certified registered nurse anesthetist services, the certified registered nurse anesthetist may review and verify (sign and date), rather than re-document, notes in a patient's medical record made by physicians; residents; nurses; medical, physician assistant, and advanced practice registered nurse students; or other members of the medical team, including, as applicable, notes documenting the certified registered nurse anesthetist's presence and participation in the service.</w:t>
      </w:r>
    </w:p>
    <w:p w14:paraId="6F4F1133" w14:textId="77777777" w:rsidR="00EB1CB3" w:rsidRPr="000B300C" w:rsidRDefault="00EB1CB3" w:rsidP="00EB1CB3">
      <w:pPr>
        <w:pStyle w:val="ListParagraph"/>
        <w:ind w:left="720"/>
        <w:rPr>
          <w:color w:val="FF0000"/>
          <w:sz w:val="21"/>
          <w:szCs w:val="21"/>
        </w:rPr>
      </w:pPr>
    </w:p>
    <w:p w14:paraId="4753CAE9" w14:textId="77777777" w:rsidR="00EB1CB3" w:rsidRPr="000B300C" w:rsidRDefault="00EB1CB3" w:rsidP="00EB1CB3">
      <w:pPr>
        <w:ind w:right="-720"/>
        <w:rPr>
          <w:color w:val="FF0000"/>
          <w:sz w:val="21"/>
          <w:szCs w:val="21"/>
        </w:rPr>
      </w:pPr>
      <w:r w:rsidRPr="000B300C">
        <w:rPr>
          <w:b/>
          <w:bCs/>
          <w:color w:val="FF0000"/>
          <w:sz w:val="21"/>
          <w:szCs w:val="21"/>
        </w:rPr>
        <w:t>** Chemical Indicator (CI):</w:t>
      </w:r>
      <w:r w:rsidRPr="000B300C">
        <w:rPr>
          <w:color w:val="FF0000"/>
          <w:sz w:val="21"/>
          <w:szCs w:val="21"/>
        </w:rPr>
        <w:t xml:space="preserve"> A sterilization monitoring device used to monitor the attainment of one (1) or more critical parameters required for sterilization. A characteristic color or other visual change indicates a defined level of exposure based on the classification of the chemical indicator used. </w:t>
      </w:r>
    </w:p>
    <w:p w14:paraId="749C305F" w14:textId="77777777" w:rsidR="00EB1CB3" w:rsidRPr="000B300C" w:rsidRDefault="00EB1CB3" w:rsidP="00EB1CB3">
      <w:pPr>
        <w:ind w:right="-720"/>
        <w:rPr>
          <w:color w:val="FF0000"/>
          <w:sz w:val="21"/>
          <w:szCs w:val="21"/>
        </w:rPr>
      </w:pPr>
    </w:p>
    <w:p w14:paraId="26F8A3A6" w14:textId="77777777" w:rsidR="00EB1CB3" w:rsidRPr="000B300C" w:rsidRDefault="00EB1CB3" w:rsidP="00EB1CB3">
      <w:pPr>
        <w:pStyle w:val="QABody"/>
        <w:rPr>
          <w:b/>
          <w:color w:val="FF0000"/>
          <w:sz w:val="21"/>
          <w:szCs w:val="21"/>
        </w:rPr>
      </w:pPr>
      <w:r w:rsidRPr="000B300C">
        <w:rPr>
          <w:b/>
          <w:color w:val="FF0000"/>
          <w:sz w:val="21"/>
          <w:szCs w:val="21"/>
        </w:rPr>
        <w:t>***Clinic</w:t>
      </w:r>
      <w:r w:rsidRPr="000B300C">
        <w:rPr>
          <w:color w:val="FF0000"/>
          <w:sz w:val="21"/>
          <w:szCs w:val="21"/>
        </w:rPr>
        <w:t>: A facility (Rural Health Clinic (RHC)) that is established primarily to furnish outpatient physician services and that meets the following tests of physician involvement:</w:t>
      </w:r>
    </w:p>
    <w:p w14:paraId="2BAAE9CD" w14:textId="77777777" w:rsidR="00EB1CB3" w:rsidRPr="000B300C" w:rsidRDefault="00EB1CB3" w:rsidP="00875CCD">
      <w:pPr>
        <w:pStyle w:val="QABody"/>
        <w:numPr>
          <w:ilvl w:val="0"/>
          <w:numId w:val="220"/>
        </w:numPr>
        <w:rPr>
          <w:color w:val="FF0000"/>
          <w:sz w:val="21"/>
          <w:szCs w:val="21"/>
        </w:rPr>
      </w:pPr>
      <w:r w:rsidRPr="000B300C">
        <w:rPr>
          <w:color w:val="FF0000"/>
          <w:sz w:val="21"/>
          <w:szCs w:val="21"/>
        </w:rPr>
        <w:t>The medical services are furnished by a group of three or more physicians practicing medicine together.</w:t>
      </w:r>
    </w:p>
    <w:p w14:paraId="56D836C9" w14:textId="77777777" w:rsidR="00EB1CB3" w:rsidRPr="000B300C" w:rsidRDefault="00EB1CB3" w:rsidP="00875CCD">
      <w:pPr>
        <w:pStyle w:val="QABody"/>
        <w:numPr>
          <w:ilvl w:val="0"/>
          <w:numId w:val="220"/>
        </w:numPr>
        <w:rPr>
          <w:i/>
          <w:iCs/>
          <w:color w:val="FF0000"/>
          <w:sz w:val="21"/>
          <w:szCs w:val="21"/>
        </w:rPr>
      </w:pPr>
      <w:r w:rsidRPr="000B300C">
        <w:rPr>
          <w:color w:val="FF0000"/>
          <w:sz w:val="21"/>
          <w:szCs w:val="21"/>
        </w:rPr>
        <w:t xml:space="preserve">A physician is present during all hours of </w:t>
      </w:r>
      <w:proofErr w:type="gramStart"/>
      <w:r w:rsidRPr="000B300C">
        <w:rPr>
          <w:color w:val="FF0000"/>
          <w:sz w:val="21"/>
          <w:szCs w:val="21"/>
        </w:rPr>
        <w:t>operation</w:t>
      </w:r>
      <w:proofErr w:type="gramEnd"/>
      <w:r w:rsidRPr="000B300C">
        <w:rPr>
          <w:color w:val="FF0000"/>
          <w:sz w:val="21"/>
          <w:szCs w:val="21"/>
        </w:rPr>
        <w:t xml:space="preserve"> of the clinic to furnish medical services, as distinguished from purely administrative services.</w:t>
      </w:r>
      <w:r w:rsidRPr="000B300C">
        <w:rPr>
          <w:b/>
          <w:bCs w:val="0"/>
          <w:color w:val="FF0000"/>
          <w:sz w:val="21"/>
          <w:szCs w:val="21"/>
        </w:rPr>
        <w:t xml:space="preserve"> </w:t>
      </w:r>
      <w:r w:rsidRPr="000B300C">
        <w:rPr>
          <w:b/>
          <w:bCs w:val="0"/>
          <w:i/>
          <w:iCs/>
          <w:color w:val="FF0000"/>
          <w:sz w:val="21"/>
          <w:szCs w:val="21"/>
        </w:rPr>
        <w:t>[485.703 Condition]</w:t>
      </w:r>
    </w:p>
    <w:p w14:paraId="3FBAAAA4" w14:textId="77777777" w:rsidR="00EB1CB3" w:rsidRPr="000B300C" w:rsidRDefault="00EB1CB3" w:rsidP="00EB1CB3">
      <w:pPr>
        <w:pStyle w:val="QABody"/>
        <w:rPr>
          <w:color w:val="FF0000"/>
          <w:sz w:val="21"/>
          <w:szCs w:val="21"/>
        </w:rPr>
      </w:pPr>
    </w:p>
    <w:p w14:paraId="77312573" w14:textId="77777777" w:rsidR="00EB1CB3" w:rsidRPr="000B300C" w:rsidRDefault="00EB1CB3" w:rsidP="00EB1CB3">
      <w:pPr>
        <w:pStyle w:val="QABody"/>
        <w:rPr>
          <w:b/>
          <w:color w:val="FF0000"/>
          <w:sz w:val="21"/>
          <w:szCs w:val="21"/>
        </w:rPr>
      </w:pPr>
      <w:r w:rsidRPr="000B300C">
        <w:rPr>
          <w:color w:val="FF0000"/>
          <w:sz w:val="21"/>
          <w:szCs w:val="21"/>
        </w:rPr>
        <w:t>***</w:t>
      </w:r>
      <w:r w:rsidRPr="000B300C">
        <w:rPr>
          <w:b/>
          <w:color w:val="FF0000"/>
          <w:sz w:val="21"/>
          <w:szCs w:val="21"/>
        </w:rPr>
        <w:t>Clinic Administrator</w:t>
      </w:r>
      <w:r w:rsidRPr="000B300C">
        <w:rPr>
          <w:color w:val="FF0000"/>
          <w:sz w:val="21"/>
          <w:szCs w:val="21"/>
        </w:rPr>
        <w:t xml:space="preserve">: The individual responsible for the internal operation of the RHC in accordance with written policies. A qualified Clinic Administrator is designated by the facility's governing body. </w:t>
      </w:r>
      <w:r w:rsidRPr="000B300C">
        <w:rPr>
          <w:b/>
          <w:i/>
          <w:color w:val="FF0000"/>
          <w:sz w:val="21"/>
          <w:szCs w:val="21"/>
        </w:rPr>
        <w:t>[CMS §485.705(c)(1) and §485.709(b)]</w:t>
      </w:r>
    </w:p>
    <w:p w14:paraId="33769EBF" w14:textId="77777777" w:rsidR="00EB1CB3" w:rsidRPr="000B300C" w:rsidRDefault="00EB1CB3" w:rsidP="00EB1CB3">
      <w:pPr>
        <w:pStyle w:val="QABody"/>
        <w:rPr>
          <w:color w:val="FF0000"/>
          <w:sz w:val="21"/>
          <w:szCs w:val="21"/>
        </w:rPr>
      </w:pPr>
    </w:p>
    <w:p w14:paraId="68B4C380" w14:textId="77777777" w:rsidR="00EB1CB3" w:rsidRPr="000B300C" w:rsidRDefault="00EB1CB3" w:rsidP="00EB1CB3">
      <w:pPr>
        <w:pStyle w:val="QABody"/>
        <w:rPr>
          <w:b/>
          <w:color w:val="FF0000"/>
          <w:sz w:val="21"/>
          <w:szCs w:val="21"/>
        </w:rPr>
      </w:pPr>
      <w:r w:rsidRPr="000B300C">
        <w:rPr>
          <w:b/>
          <w:color w:val="FF0000"/>
          <w:sz w:val="21"/>
          <w:szCs w:val="21"/>
        </w:rPr>
        <w:t>*** Clinical Personnel:</w:t>
      </w:r>
      <w:r w:rsidRPr="000B300C">
        <w:rPr>
          <w:color w:val="FF0000"/>
          <w:sz w:val="21"/>
          <w:szCs w:val="21"/>
        </w:rPr>
        <w:t xml:space="preserve"> The entire clinical team providing services in the facility, including, but not limited to, all physicians/surgeons/proceduralists, anesthesia providers, nurses, scrub techs, physician assistants, physical/occupational/speech therapists and assistants, social workers, clinical psychologists, marriage and family therapists, mental health counselors, medical assistants, </w:t>
      </w:r>
      <w:r w:rsidRPr="000B300C">
        <w:rPr>
          <w:color w:val="FF0000"/>
          <w:sz w:val="21"/>
          <w:szCs w:val="21"/>
        </w:rPr>
        <w:lastRenderedPageBreak/>
        <w:t>etc. Employment status (owner, employee, contractor, contracted, indirect employee, prn staff, etc.) is not a factor in defining who is included as Clinical Personnel.</w:t>
      </w:r>
    </w:p>
    <w:p w14:paraId="79BCF597" w14:textId="77777777" w:rsidR="00EB1CB3" w:rsidRPr="000B300C" w:rsidRDefault="00EB1CB3" w:rsidP="00EB1CB3">
      <w:pPr>
        <w:pStyle w:val="QABody"/>
        <w:rPr>
          <w:color w:val="FF0000"/>
          <w:sz w:val="21"/>
          <w:szCs w:val="21"/>
        </w:rPr>
      </w:pPr>
    </w:p>
    <w:p w14:paraId="612697DE" w14:textId="77777777" w:rsidR="00EB1CB3" w:rsidRPr="000B300C" w:rsidRDefault="00EB1CB3" w:rsidP="00EB1CB3">
      <w:pPr>
        <w:pStyle w:val="QABody"/>
        <w:rPr>
          <w:rFonts w:ascii="Arial-BoldItalicMT" w:hAnsi="Arial-BoldItalicMT"/>
          <w:b/>
          <w:i/>
          <w:color w:val="FF0000"/>
          <w:sz w:val="21"/>
          <w:szCs w:val="21"/>
        </w:rPr>
      </w:pPr>
      <w:r w:rsidRPr="000B300C">
        <w:rPr>
          <w:b/>
          <w:color w:val="FF0000"/>
          <w:sz w:val="21"/>
          <w:szCs w:val="21"/>
        </w:rPr>
        <w:t>*** Covered</w:t>
      </w:r>
      <w:r w:rsidRPr="000B300C">
        <w:rPr>
          <w:b/>
          <w:color w:val="FF0000"/>
          <w:spacing w:val="-15"/>
          <w:sz w:val="21"/>
          <w:szCs w:val="21"/>
        </w:rPr>
        <w:t xml:space="preserve"> </w:t>
      </w:r>
      <w:r w:rsidRPr="000B300C">
        <w:rPr>
          <w:b/>
          <w:color w:val="FF0000"/>
          <w:sz w:val="21"/>
          <w:szCs w:val="21"/>
        </w:rPr>
        <w:t>ancillary</w:t>
      </w:r>
      <w:r w:rsidRPr="000B300C">
        <w:rPr>
          <w:b/>
          <w:color w:val="FF0000"/>
          <w:spacing w:val="-15"/>
          <w:sz w:val="21"/>
          <w:szCs w:val="21"/>
        </w:rPr>
        <w:t xml:space="preserve"> </w:t>
      </w:r>
      <w:r w:rsidRPr="000B300C">
        <w:rPr>
          <w:b/>
          <w:color w:val="FF0000"/>
          <w:sz w:val="21"/>
          <w:szCs w:val="21"/>
        </w:rPr>
        <w:t>services:</w:t>
      </w:r>
      <w:r w:rsidRPr="000B300C">
        <w:rPr>
          <w:b/>
          <w:color w:val="FF0000"/>
          <w:spacing w:val="-14"/>
          <w:sz w:val="21"/>
          <w:szCs w:val="21"/>
        </w:rPr>
        <w:t xml:space="preserve"> </w:t>
      </w:r>
      <w:r w:rsidRPr="000B300C">
        <w:rPr>
          <w:color w:val="FF0000"/>
          <w:sz w:val="21"/>
          <w:szCs w:val="21"/>
        </w:rPr>
        <w:t>items</w:t>
      </w:r>
      <w:r w:rsidRPr="000B300C">
        <w:rPr>
          <w:color w:val="FF0000"/>
          <w:spacing w:val="-12"/>
          <w:sz w:val="21"/>
          <w:szCs w:val="21"/>
        </w:rPr>
        <w:t xml:space="preserve"> </w:t>
      </w:r>
      <w:r w:rsidRPr="000B300C">
        <w:rPr>
          <w:color w:val="FF0000"/>
          <w:sz w:val="21"/>
          <w:szCs w:val="21"/>
        </w:rPr>
        <w:t>and</w:t>
      </w:r>
      <w:r w:rsidRPr="000B300C">
        <w:rPr>
          <w:color w:val="FF0000"/>
          <w:spacing w:val="-11"/>
          <w:sz w:val="21"/>
          <w:szCs w:val="21"/>
        </w:rPr>
        <w:t xml:space="preserve"> </w:t>
      </w:r>
      <w:r w:rsidRPr="000B300C">
        <w:rPr>
          <w:color w:val="FF0000"/>
          <w:sz w:val="21"/>
          <w:szCs w:val="21"/>
        </w:rPr>
        <w:t>services</w:t>
      </w:r>
      <w:r w:rsidRPr="000B300C">
        <w:rPr>
          <w:color w:val="FF0000"/>
          <w:spacing w:val="-6"/>
          <w:sz w:val="21"/>
          <w:szCs w:val="21"/>
        </w:rPr>
        <w:t xml:space="preserve"> </w:t>
      </w:r>
      <w:r w:rsidRPr="000B300C">
        <w:rPr>
          <w:color w:val="FF0000"/>
          <w:sz w:val="21"/>
          <w:szCs w:val="21"/>
        </w:rPr>
        <w:t>that</w:t>
      </w:r>
      <w:r w:rsidRPr="000B300C">
        <w:rPr>
          <w:color w:val="FF0000"/>
          <w:spacing w:val="-6"/>
          <w:sz w:val="21"/>
          <w:szCs w:val="21"/>
        </w:rPr>
        <w:t xml:space="preserve"> </w:t>
      </w:r>
      <w:r w:rsidRPr="000B300C">
        <w:rPr>
          <w:color w:val="FF0000"/>
          <w:sz w:val="21"/>
          <w:szCs w:val="21"/>
        </w:rPr>
        <w:t>are</w:t>
      </w:r>
      <w:r w:rsidRPr="000B300C">
        <w:rPr>
          <w:color w:val="FF0000"/>
          <w:spacing w:val="-7"/>
          <w:sz w:val="21"/>
          <w:szCs w:val="21"/>
        </w:rPr>
        <w:t xml:space="preserve"> </w:t>
      </w:r>
      <w:r w:rsidRPr="000B300C">
        <w:rPr>
          <w:color w:val="FF0000"/>
          <w:sz w:val="21"/>
          <w:szCs w:val="21"/>
        </w:rPr>
        <w:t>integral</w:t>
      </w:r>
      <w:r w:rsidRPr="000B300C">
        <w:rPr>
          <w:color w:val="FF0000"/>
          <w:spacing w:val="-9"/>
          <w:sz w:val="21"/>
          <w:szCs w:val="21"/>
        </w:rPr>
        <w:t xml:space="preserve"> </w:t>
      </w:r>
      <w:r w:rsidRPr="000B300C">
        <w:rPr>
          <w:color w:val="FF0000"/>
          <w:sz w:val="21"/>
          <w:szCs w:val="21"/>
        </w:rPr>
        <w:t>to</w:t>
      </w:r>
      <w:r w:rsidRPr="000B300C">
        <w:rPr>
          <w:color w:val="FF0000"/>
          <w:spacing w:val="-8"/>
          <w:sz w:val="21"/>
          <w:szCs w:val="21"/>
        </w:rPr>
        <w:t xml:space="preserve"> </w:t>
      </w:r>
      <w:r w:rsidRPr="000B300C">
        <w:rPr>
          <w:color w:val="FF0000"/>
          <w:sz w:val="21"/>
          <w:szCs w:val="21"/>
        </w:rPr>
        <w:t>a</w:t>
      </w:r>
      <w:r w:rsidRPr="000B300C">
        <w:rPr>
          <w:color w:val="FF0000"/>
          <w:spacing w:val="-7"/>
          <w:sz w:val="21"/>
          <w:szCs w:val="21"/>
        </w:rPr>
        <w:t xml:space="preserve"> </w:t>
      </w:r>
      <w:r w:rsidRPr="000B300C">
        <w:rPr>
          <w:color w:val="FF0000"/>
          <w:sz w:val="21"/>
          <w:szCs w:val="21"/>
        </w:rPr>
        <w:t>covered</w:t>
      </w:r>
      <w:r w:rsidRPr="000B300C">
        <w:rPr>
          <w:color w:val="FF0000"/>
          <w:spacing w:val="-8"/>
          <w:sz w:val="21"/>
          <w:szCs w:val="21"/>
        </w:rPr>
        <w:t xml:space="preserve"> </w:t>
      </w:r>
      <w:r w:rsidRPr="000B300C">
        <w:rPr>
          <w:color w:val="FF0000"/>
          <w:sz w:val="21"/>
          <w:szCs w:val="21"/>
        </w:rPr>
        <w:t>surgical</w:t>
      </w:r>
      <w:r w:rsidRPr="000B300C">
        <w:rPr>
          <w:color w:val="FF0000"/>
          <w:spacing w:val="-8"/>
          <w:sz w:val="21"/>
          <w:szCs w:val="21"/>
        </w:rPr>
        <w:t xml:space="preserve"> </w:t>
      </w:r>
      <w:r w:rsidRPr="000B300C">
        <w:rPr>
          <w:color w:val="FF0000"/>
          <w:sz w:val="21"/>
          <w:szCs w:val="21"/>
        </w:rPr>
        <w:t>procedure performed in an ASC as provided in §416.164(b), for which payment may be made under §416.171 in addition</w:t>
      </w:r>
      <w:r w:rsidRPr="000B300C">
        <w:rPr>
          <w:color w:val="FF0000"/>
          <w:spacing w:val="-12"/>
          <w:sz w:val="21"/>
          <w:szCs w:val="21"/>
        </w:rPr>
        <w:t xml:space="preserve"> </w:t>
      </w:r>
      <w:r w:rsidRPr="000B300C">
        <w:rPr>
          <w:color w:val="FF0000"/>
          <w:sz w:val="21"/>
          <w:szCs w:val="21"/>
        </w:rPr>
        <w:t>to</w:t>
      </w:r>
      <w:r w:rsidRPr="000B300C">
        <w:rPr>
          <w:color w:val="FF0000"/>
          <w:spacing w:val="-8"/>
          <w:sz w:val="21"/>
          <w:szCs w:val="21"/>
        </w:rPr>
        <w:t xml:space="preserve"> </w:t>
      </w:r>
      <w:r w:rsidRPr="000B300C">
        <w:rPr>
          <w:color w:val="FF0000"/>
          <w:sz w:val="21"/>
          <w:szCs w:val="21"/>
        </w:rPr>
        <w:t>the</w:t>
      </w:r>
      <w:r w:rsidRPr="000B300C">
        <w:rPr>
          <w:color w:val="FF0000"/>
          <w:spacing w:val="-7"/>
          <w:sz w:val="21"/>
          <w:szCs w:val="21"/>
        </w:rPr>
        <w:t xml:space="preserve"> </w:t>
      </w:r>
      <w:r w:rsidRPr="000B300C">
        <w:rPr>
          <w:color w:val="FF0000"/>
          <w:sz w:val="21"/>
          <w:szCs w:val="21"/>
        </w:rPr>
        <w:t>payment</w:t>
      </w:r>
      <w:r w:rsidRPr="000B300C">
        <w:rPr>
          <w:color w:val="FF0000"/>
          <w:spacing w:val="-7"/>
          <w:sz w:val="21"/>
          <w:szCs w:val="21"/>
        </w:rPr>
        <w:t xml:space="preserve"> </w:t>
      </w:r>
      <w:r w:rsidRPr="000B300C">
        <w:rPr>
          <w:color w:val="FF0000"/>
          <w:sz w:val="21"/>
          <w:szCs w:val="21"/>
        </w:rPr>
        <w:t>for</w:t>
      </w:r>
      <w:r w:rsidRPr="000B300C">
        <w:rPr>
          <w:color w:val="FF0000"/>
          <w:spacing w:val="-7"/>
          <w:sz w:val="21"/>
          <w:szCs w:val="21"/>
        </w:rPr>
        <w:t xml:space="preserve"> </w:t>
      </w:r>
      <w:r w:rsidRPr="000B300C">
        <w:rPr>
          <w:color w:val="FF0000"/>
          <w:sz w:val="21"/>
          <w:szCs w:val="21"/>
        </w:rPr>
        <w:t>the</w:t>
      </w:r>
      <w:r w:rsidRPr="000B300C">
        <w:rPr>
          <w:color w:val="FF0000"/>
          <w:spacing w:val="-8"/>
          <w:sz w:val="21"/>
          <w:szCs w:val="21"/>
        </w:rPr>
        <w:t xml:space="preserve"> </w:t>
      </w:r>
      <w:r w:rsidRPr="000B300C">
        <w:rPr>
          <w:color w:val="FF0000"/>
          <w:sz w:val="21"/>
          <w:szCs w:val="21"/>
        </w:rPr>
        <w:t>facility</w:t>
      </w:r>
      <w:r w:rsidRPr="000B300C">
        <w:rPr>
          <w:color w:val="FF0000"/>
          <w:spacing w:val="-7"/>
          <w:sz w:val="21"/>
          <w:szCs w:val="21"/>
        </w:rPr>
        <w:t xml:space="preserve"> </w:t>
      </w:r>
      <w:r w:rsidRPr="000B300C">
        <w:rPr>
          <w:color w:val="FF0000"/>
          <w:sz w:val="21"/>
          <w:szCs w:val="21"/>
        </w:rPr>
        <w:t>services.</w:t>
      </w:r>
      <w:r w:rsidRPr="000B300C">
        <w:rPr>
          <w:color w:val="FF0000"/>
          <w:spacing w:val="40"/>
          <w:sz w:val="21"/>
          <w:szCs w:val="21"/>
        </w:rPr>
        <w:t xml:space="preserve"> </w:t>
      </w:r>
      <w:r w:rsidRPr="000B300C">
        <w:rPr>
          <w:rFonts w:ascii="Arial-BoldItalicMT" w:hAnsi="Arial-BoldItalicMT"/>
          <w:b/>
          <w:i/>
          <w:color w:val="FF0000"/>
          <w:sz w:val="21"/>
          <w:szCs w:val="21"/>
        </w:rPr>
        <w:t>[42</w:t>
      </w:r>
      <w:r w:rsidRPr="000B300C">
        <w:rPr>
          <w:rFonts w:ascii="Arial-BoldItalicMT" w:hAnsi="Arial-BoldItalicMT"/>
          <w:b/>
          <w:i/>
          <w:color w:val="FF0000"/>
          <w:spacing w:val="-17"/>
          <w:sz w:val="21"/>
          <w:szCs w:val="21"/>
        </w:rPr>
        <w:t xml:space="preserve"> </w:t>
      </w:r>
      <w:r w:rsidRPr="000B300C">
        <w:rPr>
          <w:rFonts w:ascii="Arial-BoldItalicMT" w:hAnsi="Arial-BoldItalicMT"/>
          <w:b/>
          <w:i/>
          <w:color w:val="FF0000"/>
          <w:sz w:val="21"/>
          <w:szCs w:val="21"/>
        </w:rPr>
        <w:t>CFR</w:t>
      </w:r>
      <w:r w:rsidRPr="000B300C">
        <w:rPr>
          <w:rFonts w:ascii="Arial-BoldItalicMT" w:hAnsi="Arial-BoldItalicMT"/>
          <w:b/>
          <w:i/>
          <w:color w:val="FF0000"/>
          <w:spacing w:val="-17"/>
          <w:sz w:val="21"/>
          <w:szCs w:val="21"/>
        </w:rPr>
        <w:t xml:space="preserve"> </w:t>
      </w:r>
      <w:r w:rsidRPr="000B300C">
        <w:rPr>
          <w:rFonts w:ascii="Arial-BoldItalicMT" w:hAnsi="Arial-BoldItalicMT"/>
          <w:b/>
          <w:i/>
          <w:color w:val="FF0000"/>
          <w:sz w:val="21"/>
          <w:szCs w:val="21"/>
        </w:rPr>
        <w:t>416.2]</w:t>
      </w:r>
    </w:p>
    <w:p w14:paraId="209CFCC9" w14:textId="77777777" w:rsidR="00EB1CB3" w:rsidRPr="000B300C" w:rsidRDefault="00EB1CB3" w:rsidP="00EB1CB3">
      <w:pPr>
        <w:pStyle w:val="QABody"/>
        <w:rPr>
          <w:color w:val="FF0000"/>
          <w:sz w:val="21"/>
          <w:szCs w:val="21"/>
        </w:rPr>
      </w:pPr>
    </w:p>
    <w:p w14:paraId="419A7C64" w14:textId="77777777" w:rsidR="00EB1CB3" w:rsidRPr="000B300C" w:rsidRDefault="00EB1CB3" w:rsidP="00EB1CB3">
      <w:pPr>
        <w:pStyle w:val="QABody"/>
        <w:rPr>
          <w:rFonts w:ascii="Arial-BoldItalicMT" w:hAnsi="Arial-BoldItalicMT"/>
          <w:b/>
          <w:i/>
          <w:color w:val="FF0000"/>
          <w:sz w:val="21"/>
          <w:szCs w:val="21"/>
        </w:rPr>
      </w:pPr>
      <w:r w:rsidRPr="000B300C">
        <w:rPr>
          <w:b/>
          <w:color w:val="FF0000"/>
          <w:sz w:val="21"/>
          <w:szCs w:val="21"/>
        </w:rPr>
        <w:t>*** Covered</w:t>
      </w:r>
      <w:r w:rsidRPr="000B300C">
        <w:rPr>
          <w:b/>
          <w:color w:val="FF0000"/>
          <w:spacing w:val="-15"/>
          <w:sz w:val="21"/>
          <w:szCs w:val="21"/>
        </w:rPr>
        <w:t xml:space="preserve"> </w:t>
      </w:r>
      <w:r w:rsidRPr="000B300C">
        <w:rPr>
          <w:b/>
          <w:color w:val="FF0000"/>
          <w:sz w:val="21"/>
          <w:szCs w:val="21"/>
        </w:rPr>
        <w:t>surgical</w:t>
      </w:r>
      <w:r w:rsidRPr="000B300C">
        <w:rPr>
          <w:b/>
          <w:color w:val="FF0000"/>
          <w:spacing w:val="-15"/>
          <w:sz w:val="21"/>
          <w:szCs w:val="21"/>
        </w:rPr>
        <w:t xml:space="preserve"> </w:t>
      </w:r>
      <w:r w:rsidRPr="000B300C">
        <w:rPr>
          <w:b/>
          <w:color w:val="FF0000"/>
          <w:sz w:val="21"/>
          <w:szCs w:val="21"/>
        </w:rPr>
        <w:t>procedures:</w:t>
      </w:r>
      <w:r w:rsidRPr="000B300C">
        <w:rPr>
          <w:b/>
          <w:color w:val="FF0000"/>
          <w:spacing w:val="-14"/>
          <w:sz w:val="21"/>
          <w:szCs w:val="21"/>
        </w:rPr>
        <w:t xml:space="preserve"> </w:t>
      </w:r>
      <w:r w:rsidRPr="000B300C">
        <w:rPr>
          <w:color w:val="FF0000"/>
          <w:sz w:val="21"/>
          <w:szCs w:val="21"/>
        </w:rPr>
        <w:t>surgical</w:t>
      </w:r>
      <w:r w:rsidRPr="000B300C">
        <w:rPr>
          <w:color w:val="FF0000"/>
          <w:spacing w:val="-11"/>
          <w:sz w:val="21"/>
          <w:szCs w:val="21"/>
        </w:rPr>
        <w:t xml:space="preserve"> </w:t>
      </w:r>
      <w:r w:rsidRPr="000B300C">
        <w:rPr>
          <w:color w:val="FF0000"/>
          <w:sz w:val="21"/>
          <w:szCs w:val="21"/>
        </w:rPr>
        <w:t>procedures</w:t>
      </w:r>
      <w:r w:rsidRPr="000B300C">
        <w:rPr>
          <w:color w:val="FF0000"/>
          <w:spacing w:val="-12"/>
          <w:sz w:val="21"/>
          <w:szCs w:val="21"/>
        </w:rPr>
        <w:t xml:space="preserve"> </w:t>
      </w:r>
      <w:r w:rsidRPr="000B300C">
        <w:rPr>
          <w:color w:val="FF0000"/>
          <w:sz w:val="21"/>
          <w:szCs w:val="21"/>
        </w:rPr>
        <w:t>furnished</w:t>
      </w:r>
      <w:r w:rsidRPr="000B300C">
        <w:rPr>
          <w:color w:val="FF0000"/>
          <w:spacing w:val="-11"/>
          <w:sz w:val="21"/>
          <w:szCs w:val="21"/>
        </w:rPr>
        <w:t xml:space="preserve"> </w:t>
      </w:r>
      <w:r w:rsidRPr="000B300C">
        <w:rPr>
          <w:color w:val="FF0000"/>
          <w:sz w:val="21"/>
          <w:szCs w:val="21"/>
        </w:rPr>
        <w:t>before</w:t>
      </w:r>
      <w:r w:rsidRPr="000B300C">
        <w:rPr>
          <w:color w:val="FF0000"/>
          <w:spacing w:val="-12"/>
          <w:sz w:val="21"/>
          <w:szCs w:val="21"/>
        </w:rPr>
        <w:t xml:space="preserve"> </w:t>
      </w:r>
      <w:r w:rsidRPr="000B300C">
        <w:rPr>
          <w:color w:val="FF0000"/>
          <w:sz w:val="21"/>
          <w:szCs w:val="21"/>
        </w:rPr>
        <w:t>January</w:t>
      </w:r>
      <w:r w:rsidRPr="000B300C">
        <w:rPr>
          <w:color w:val="FF0000"/>
          <w:spacing w:val="-11"/>
          <w:sz w:val="21"/>
          <w:szCs w:val="21"/>
        </w:rPr>
        <w:t xml:space="preserve"> </w:t>
      </w:r>
      <w:r w:rsidRPr="000B300C">
        <w:rPr>
          <w:color w:val="FF0000"/>
          <w:sz w:val="21"/>
          <w:szCs w:val="21"/>
        </w:rPr>
        <w:t>1,</w:t>
      </w:r>
      <w:r w:rsidRPr="000B300C">
        <w:rPr>
          <w:color w:val="FF0000"/>
          <w:spacing w:val="-12"/>
          <w:sz w:val="21"/>
          <w:szCs w:val="21"/>
        </w:rPr>
        <w:t xml:space="preserve"> </w:t>
      </w:r>
      <w:r w:rsidRPr="000B300C">
        <w:rPr>
          <w:color w:val="FF0000"/>
          <w:sz w:val="21"/>
          <w:szCs w:val="21"/>
        </w:rPr>
        <w:t>2008,</w:t>
      </w:r>
      <w:r w:rsidRPr="000B300C">
        <w:rPr>
          <w:color w:val="FF0000"/>
          <w:spacing w:val="-12"/>
          <w:sz w:val="21"/>
          <w:szCs w:val="21"/>
        </w:rPr>
        <w:t xml:space="preserve"> </w:t>
      </w:r>
      <w:r w:rsidRPr="000B300C">
        <w:rPr>
          <w:color w:val="FF0000"/>
          <w:sz w:val="21"/>
          <w:szCs w:val="21"/>
        </w:rPr>
        <w:t>that meet the criteria specified in §416.65 and those surgical procedures furnished on or after January 1, 2008,</w:t>
      </w:r>
      <w:r w:rsidRPr="000B300C">
        <w:rPr>
          <w:color w:val="FF0000"/>
          <w:spacing w:val="-12"/>
          <w:sz w:val="21"/>
          <w:szCs w:val="21"/>
        </w:rPr>
        <w:t xml:space="preserve"> </w:t>
      </w:r>
      <w:r w:rsidRPr="000B300C">
        <w:rPr>
          <w:color w:val="FF0000"/>
          <w:sz w:val="21"/>
          <w:szCs w:val="21"/>
        </w:rPr>
        <w:t>that</w:t>
      </w:r>
      <w:r w:rsidRPr="000B300C">
        <w:rPr>
          <w:color w:val="FF0000"/>
          <w:spacing w:val="-7"/>
          <w:sz w:val="21"/>
          <w:szCs w:val="21"/>
        </w:rPr>
        <w:t xml:space="preserve"> </w:t>
      </w:r>
      <w:r w:rsidRPr="000B300C">
        <w:rPr>
          <w:color w:val="FF0000"/>
          <w:sz w:val="21"/>
          <w:szCs w:val="21"/>
        </w:rPr>
        <w:t>meet</w:t>
      </w:r>
      <w:r w:rsidRPr="000B300C">
        <w:rPr>
          <w:color w:val="FF0000"/>
          <w:spacing w:val="-7"/>
          <w:sz w:val="21"/>
          <w:szCs w:val="21"/>
        </w:rPr>
        <w:t xml:space="preserve"> </w:t>
      </w:r>
      <w:r w:rsidRPr="000B300C">
        <w:rPr>
          <w:color w:val="FF0000"/>
          <w:sz w:val="21"/>
          <w:szCs w:val="21"/>
        </w:rPr>
        <w:t>the</w:t>
      </w:r>
      <w:r w:rsidRPr="000B300C">
        <w:rPr>
          <w:color w:val="FF0000"/>
          <w:spacing w:val="-8"/>
          <w:sz w:val="21"/>
          <w:szCs w:val="21"/>
        </w:rPr>
        <w:t xml:space="preserve"> </w:t>
      </w:r>
      <w:r w:rsidRPr="000B300C">
        <w:rPr>
          <w:color w:val="FF0000"/>
          <w:sz w:val="21"/>
          <w:szCs w:val="21"/>
        </w:rPr>
        <w:t>criteria</w:t>
      </w:r>
      <w:r w:rsidRPr="000B300C">
        <w:rPr>
          <w:color w:val="FF0000"/>
          <w:spacing w:val="-5"/>
          <w:sz w:val="21"/>
          <w:szCs w:val="21"/>
        </w:rPr>
        <w:t xml:space="preserve"> </w:t>
      </w:r>
      <w:r w:rsidRPr="000B300C">
        <w:rPr>
          <w:color w:val="FF0000"/>
          <w:sz w:val="21"/>
          <w:szCs w:val="21"/>
        </w:rPr>
        <w:t>specified</w:t>
      </w:r>
      <w:r w:rsidRPr="000B300C">
        <w:rPr>
          <w:color w:val="FF0000"/>
          <w:spacing w:val="-7"/>
          <w:sz w:val="21"/>
          <w:szCs w:val="21"/>
        </w:rPr>
        <w:t xml:space="preserve"> </w:t>
      </w:r>
      <w:r w:rsidRPr="000B300C">
        <w:rPr>
          <w:color w:val="FF0000"/>
          <w:sz w:val="21"/>
          <w:szCs w:val="21"/>
        </w:rPr>
        <w:t>in</w:t>
      </w:r>
      <w:r w:rsidRPr="000B300C">
        <w:rPr>
          <w:color w:val="FF0000"/>
          <w:spacing w:val="-7"/>
          <w:sz w:val="21"/>
          <w:szCs w:val="21"/>
        </w:rPr>
        <w:t xml:space="preserve"> </w:t>
      </w:r>
      <w:r w:rsidRPr="000B300C">
        <w:rPr>
          <w:color w:val="FF0000"/>
          <w:sz w:val="21"/>
          <w:szCs w:val="21"/>
        </w:rPr>
        <w:t>§416.166.</w:t>
      </w:r>
      <w:r w:rsidRPr="000B300C">
        <w:rPr>
          <w:color w:val="FF0000"/>
          <w:spacing w:val="-3"/>
          <w:sz w:val="21"/>
          <w:szCs w:val="21"/>
        </w:rPr>
        <w:t xml:space="preserve"> </w:t>
      </w:r>
      <w:r w:rsidRPr="000B300C">
        <w:rPr>
          <w:rFonts w:ascii="Arial-BoldItalicMT" w:hAnsi="Arial-BoldItalicMT"/>
          <w:b/>
          <w:i/>
          <w:color w:val="FF0000"/>
          <w:sz w:val="21"/>
          <w:szCs w:val="21"/>
        </w:rPr>
        <w:t>[42</w:t>
      </w:r>
      <w:r w:rsidRPr="000B300C">
        <w:rPr>
          <w:rFonts w:ascii="Arial-BoldItalicMT" w:hAnsi="Arial-BoldItalicMT"/>
          <w:b/>
          <w:i/>
          <w:color w:val="FF0000"/>
          <w:spacing w:val="-17"/>
          <w:sz w:val="21"/>
          <w:szCs w:val="21"/>
        </w:rPr>
        <w:t xml:space="preserve"> </w:t>
      </w:r>
      <w:r w:rsidRPr="000B300C">
        <w:rPr>
          <w:rFonts w:ascii="Arial-BoldItalicMT" w:hAnsi="Arial-BoldItalicMT"/>
          <w:b/>
          <w:i/>
          <w:color w:val="FF0000"/>
          <w:sz w:val="21"/>
          <w:szCs w:val="21"/>
        </w:rPr>
        <w:t>CFR</w:t>
      </w:r>
      <w:r w:rsidRPr="000B300C">
        <w:rPr>
          <w:rFonts w:ascii="Arial-BoldItalicMT" w:hAnsi="Arial-BoldItalicMT"/>
          <w:b/>
          <w:i/>
          <w:color w:val="FF0000"/>
          <w:spacing w:val="-17"/>
          <w:sz w:val="21"/>
          <w:szCs w:val="21"/>
        </w:rPr>
        <w:t xml:space="preserve"> </w:t>
      </w:r>
      <w:r w:rsidRPr="000B300C">
        <w:rPr>
          <w:rFonts w:ascii="Arial-BoldItalicMT" w:hAnsi="Arial-BoldItalicMT"/>
          <w:b/>
          <w:i/>
          <w:color w:val="FF0000"/>
          <w:sz w:val="21"/>
          <w:szCs w:val="21"/>
        </w:rPr>
        <w:t>416.2]</w:t>
      </w:r>
    </w:p>
    <w:p w14:paraId="5EA2EC35" w14:textId="77777777" w:rsidR="00EB1CB3" w:rsidRPr="000B300C" w:rsidRDefault="00EB1CB3" w:rsidP="00EB1CB3">
      <w:pPr>
        <w:pStyle w:val="QABody"/>
        <w:rPr>
          <w:color w:val="FF0000"/>
          <w:sz w:val="21"/>
          <w:szCs w:val="21"/>
        </w:rPr>
      </w:pPr>
    </w:p>
    <w:p w14:paraId="2B4C8BF7" w14:textId="77777777" w:rsidR="00EB1CB3" w:rsidRPr="000B300C" w:rsidRDefault="00EB1CB3" w:rsidP="00EB1CB3">
      <w:pPr>
        <w:pStyle w:val="QABody"/>
        <w:rPr>
          <w:b/>
          <w:color w:val="FF0000"/>
          <w:sz w:val="21"/>
          <w:szCs w:val="21"/>
        </w:rPr>
      </w:pPr>
      <w:r w:rsidRPr="000B300C">
        <w:rPr>
          <w:color w:val="FF0000"/>
          <w:sz w:val="21"/>
          <w:szCs w:val="21"/>
        </w:rPr>
        <w:t xml:space="preserve">** </w:t>
      </w:r>
      <w:r w:rsidRPr="000B300C">
        <w:rPr>
          <w:b/>
          <w:color w:val="FF0000"/>
          <w:sz w:val="21"/>
          <w:szCs w:val="21"/>
        </w:rPr>
        <w:t>Contact Time:</w:t>
      </w:r>
      <w:r w:rsidRPr="000B300C">
        <w:rPr>
          <w:color w:val="FF0000"/>
          <w:sz w:val="21"/>
          <w:szCs w:val="21"/>
        </w:rPr>
        <w:t xml:space="preserve"> "Wet time," also known as "contact time" or “dwell time,” is the amount of time a disinfectant or antiseptic solution must remain wet and in direct contact with a target microorganism or on a surface to be effective. This time can range from 15 seconds to 10 minutes, which is the maximum time allowed by the US Environmental Protection Agency (EPA). The contact time is established by the product manufacturer.</w:t>
      </w:r>
    </w:p>
    <w:p w14:paraId="32A24CFC" w14:textId="77777777" w:rsidR="00EB1CB3" w:rsidRPr="000B300C" w:rsidRDefault="00EB1CB3" w:rsidP="00EB1CB3">
      <w:pPr>
        <w:pStyle w:val="QABody"/>
        <w:rPr>
          <w:color w:val="FF0000"/>
          <w:sz w:val="21"/>
          <w:szCs w:val="21"/>
        </w:rPr>
      </w:pPr>
    </w:p>
    <w:p w14:paraId="1770399D" w14:textId="77777777" w:rsidR="00EB1CB3" w:rsidRPr="000B300C" w:rsidRDefault="00EB1CB3" w:rsidP="00EB1CB3">
      <w:pPr>
        <w:ind w:right="-720"/>
        <w:rPr>
          <w:color w:val="FF0000"/>
          <w:sz w:val="21"/>
          <w:szCs w:val="21"/>
        </w:rPr>
      </w:pPr>
      <w:r w:rsidRPr="000B300C">
        <w:rPr>
          <w:b/>
          <w:bCs/>
          <w:color w:val="FF0000"/>
          <w:sz w:val="21"/>
          <w:szCs w:val="21"/>
        </w:rPr>
        <w:t>** Contamination:</w:t>
      </w:r>
      <w:r w:rsidRPr="000B300C">
        <w:rPr>
          <w:color w:val="FF0000"/>
          <w:sz w:val="21"/>
          <w:szCs w:val="21"/>
        </w:rPr>
        <w:t xml:space="preserve"> The presence of potentially infectious pathogenic microorganisms on animate or inanimate objects or surfaces. </w:t>
      </w:r>
    </w:p>
    <w:p w14:paraId="475EFC40" w14:textId="77777777" w:rsidR="00EB1CB3" w:rsidRPr="000B300C" w:rsidRDefault="00EB1CB3" w:rsidP="00EB1CB3">
      <w:pPr>
        <w:pStyle w:val="QABody"/>
        <w:rPr>
          <w:b/>
          <w:color w:val="FF0000"/>
          <w:sz w:val="21"/>
          <w:szCs w:val="21"/>
        </w:rPr>
      </w:pPr>
      <w:r w:rsidRPr="000B300C">
        <w:rPr>
          <w:color w:val="FF0000"/>
          <w:sz w:val="21"/>
          <w:szCs w:val="21"/>
        </w:rPr>
        <w:t xml:space="preserve">Contemporaneously: Originating, existing, or happening during the same </w:t>
      </w:r>
      <w:proofErr w:type="gramStart"/>
      <w:r w:rsidRPr="000B300C">
        <w:rPr>
          <w:color w:val="FF0000"/>
          <w:sz w:val="21"/>
          <w:szCs w:val="21"/>
        </w:rPr>
        <w:t>period of time</w:t>
      </w:r>
      <w:proofErr w:type="gramEnd"/>
      <w:r w:rsidRPr="000B300C">
        <w:rPr>
          <w:color w:val="FF0000"/>
          <w:sz w:val="21"/>
          <w:szCs w:val="21"/>
        </w:rPr>
        <w:t>.</w:t>
      </w:r>
    </w:p>
    <w:p w14:paraId="21FFF047" w14:textId="77777777" w:rsidR="00EB1CB3" w:rsidRPr="000B300C" w:rsidRDefault="00EB1CB3" w:rsidP="00EB1CB3">
      <w:pPr>
        <w:pStyle w:val="QABody"/>
        <w:rPr>
          <w:color w:val="FF0000"/>
          <w:sz w:val="21"/>
          <w:szCs w:val="21"/>
        </w:rPr>
      </w:pPr>
    </w:p>
    <w:p w14:paraId="72B1A324" w14:textId="77777777" w:rsidR="00EB1CB3" w:rsidRPr="000B300C" w:rsidRDefault="00EB1CB3" w:rsidP="00EB1CB3">
      <w:pPr>
        <w:pStyle w:val="QABody"/>
        <w:rPr>
          <w:b/>
          <w:color w:val="FF0000"/>
          <w:sz w:val="21"/>
          <w:szCs w:val="21"/>
        </w:rPr>
      </w:pPr>
      <w:r w:rsidRPr="000B300C">
        <w:rPr>
          <w:b/>
          <w:bCs w:val="0"/>
          <w:color w:val="FF0000"/>
          <w:sz w:val="21"/>
          <w:szCs w:val="21"/>
        </w:rPr>
        <w:t>Continual:</w:t>
      </w:r>
      <w:r w:rsidRPr="000B300C">
        <w:rPr>
          <w:color w:val="FF0000"/>
          <w:sz w:val="21"/>
          <w:szCs w:val="21"/>
        </w:rPr>
        <w:t xml:space="preserve"> Repeated regularly and frequently in steady, rapid succession.</w:t>
      </w:r>
    </w:p>
    <w:p w14:paraId="23CC83A2" w14:textId="77777777" w:rsidR="00EB1CB3" w:rsidRPr="000B300C" w:rsidRDefault="00EB1CB3" w:rsidP="00EB1CB3">
      <w:pPr>
        <w:pStyle w:val="QABody"/>
        <w:rPr>
          <w:color w:val="FF0000"/>
          <w:sz w:val="21"/>
          <w:szCs w:val="21"/>
        </w:rPr>
      </w:pPr>
    </w:p>
    <w:p w14:paraId="77E29260" w14:textId="77777777" w:rsidR="00EB1CB3" w:rsidRPr="000B300C" w:rsidRDefault="00EB1CB3" w:rsidP="00EB1CB3">
      <w:pPr>
        <w:pStyle w:val="QABody"/>
        <w:rPr>
          <w:b/>
          <w:color w:val="FF0000"/>
          <w:sz w:val="21"/>
          <w:szCs w:val="21"/>
        </w:rPr>
      </w:pPr>
      <w:r w:rsidRPr="000B300C">
        <w:rPr>
          <w:b/>
          <w:bCs w:val="0"/>
          <w:color w:val="FF0000"/>
          <w:sz w:val="21"/>
          <w:szCs w:val="21"/>
        </w:rPr>
        <w:t>Continuous</w:t>
      </w:r>
      <w:r w:rsidRPr="000B300C">
        <w:rPr>
          <w:color w:val="FF0000"/>
          <w:sz w:val="21"/>
          <w:szCs w:val="21"/>
        </w:rPr>
        <w:t>: Prolonged without interruption at any time.</w:t>
      </w:r>
    </w:p>
    <w:p w14:paraId="4A165360" w14:textId="77777777" w:rsidR="00EB1CB3" w:rsidRPr="000B300C" w:rsidRDefault="00EB1CB3" w:rsidP="00EB1CB3">
      <w:pPr>
        <w:pStyle w:val="QABody"/>
        <w:rPr>
          <w:color w:val="FF0000"/>
          <w:sz w:val="21"/>
          <w:szCs w:val="21"/>
        </w:rPr>
      </w:pPr>
    </w:p>
    <w:p w14:paraId="5589764C" w14:textId="77777777" w:rsidR="00EB1CB3" w:rsidRPr="000B300C" w:rsidRDefault="00EB1CB3" w:rsidP="00EB1CB3">
      <w:pPr>
        <w:pStyle w:val="QABody"/>
        <w:rPr>
          <w:b/>
          <w:color w:val="FF0000"/>
          <w:sz w:val="21"/>
          <w:szCs w:val="21"/>
        </w:rPr>
      </w:pPr>
      <w:r w:rsidRPr="000B300C">
        <w:rPr>
          <w:b/>
          <w:bCs w:val="0"/>
          <w:color w:val="FF0000"/>
          <w:sz w:val="21"/>
          <w:szCs w:val="21"/>
        </w:rPr>
        <w:t>Contract &amp; Indirect Employees</w:t>
      </w:r>
      <w:r w:rsidRPr="000B300C">
        <w:rPr>
          <w:color w:val="FF0000"/>
          <w:sz w:val="21"/>
          <w:szCs w:val="21"/>
        </w:rPr>
        <w:t>: These employees are not on the company’s payroll and are not restricted by employment laws that apply to direct employees. Work details are defined in a contract agreed upon by the company and a contractor or third-party agency.</w:t>
      </w:r>
    </w:p>
    <w:p w14:paraId="158C1515" w14:textId="77777777" w:rsidR="00EB1CB3" w:rsidRPr="000B300C" w:rsidRDefault="00EB1CB3" w:rsidP="00EB1CB3">
      <w:pPr>
        <w:pStyle w:val="ListParagraph"/>
        <w:rPr>
          <w:color w:val="FF0000"/>
          <w:sz w:val="21"/>
          <w:szCs w:val="21"/>
        </w:rPr>
      </w:pPr>
      <w:r w:rsidRPr="000B300C">
        <w:rPr>
          <w:b/>
          <w:bCs/>
          <w:color w:val="FF0000"/>
          <w:sz w:val="21"/>
          <w:szCs w:val="21"/>
        </w:rPr>
        <w:t>* Deep Sedation/Analgesia:</w:t>
      </w:r>
      <w:r w:rsidRPr="000B300C">
        <w:rPr>
          <w:color w:val="FF0000"/>
          <w:sz w:val="21"/>
          <w:szCs w:val="21"/>
        </w:rPr>
        <w:t> A drug-induced depression of consciousness during which patients cannot be easily aroused but respond purposefully following repeated or painful stimulation. The ability to independently maintain ventilatory function may be impaired. Patients may require assistance in maintaining a patent airway, and spontaneous ventilation may be inadequate. Cardiovascular function is usually maintained.</w:t>
      </w:r>
    </w:p>
    <w:p w14:paraId="3A118771" w14:textId="77777777" w:rsidR="00EB1CB3" w:rsidRPr="000B300C" w:rsidRDefault="00EB1CB3" w:rsidP="00EB1CB3">
      <w:pPr>
        <w:pStyle w:val="QABody"/>
        <w:rPr>
          <w:b/>
          <w:color w:val="FF0000"/>
          <w:sz w:val="21"/>
          <w:szCs w:val="21"/>
        </w:rPr>
      </w:pPr>
      <w:r w:rsidRPr="000B300C">
        <w:rPr>
          <w:color w:val="FF0000"/>
          <w:sz w:val="21"/>
          <w:szCs w:val="21"/>
        </w:rPr>
        <w:t>Decontamination: Any physical or chemical process that reduces the number of microorganisms on any inanimate object to render that object safe for subsequent handling.  </w:t>
      </w:r>
    </w:p>
    <w:p w14:paraId="4D85D876" w14:textId="77777777" w:rsidR="00EB1CB3" w:rsidRPr="000B300C" w:rsidRDefault="00EB1CB3" w:rsidP="00EB1CB3">
      <w:pPr>
        <w:pStyle w:val="QABody"/>
        <w:rPr>
          <w:color w:val="FF0000"/>
          <w:sz w:val="21"/>
          <w:szCs w:val="21"/>
        </w:rPr>
      </w:pPr>
    </w:p>
    <w:p w14:paraId="22CDFB9D" w14:textId="77777777" w:rsidR="00EB1CB3" w:rsidRPr="000B300C" w:rsidRDefault="00EB1CB3" w:rsidP="00EB1CB3">
      <w:pPr>
        <w:rPr>
          <w:color w:val="FF0000"/>
          <w:sz w:val="21"/>
          <w:szCs w:val="21"/>
        </w:rPr>
      </w:pPr>
      <w:r w:rsidRPr="000B300C">
        <w:rPr>
          <w:b/>
          <w:bCs/>
          <w:color w:val="FF0000"/>
          <w:sz w:val="21"/>
          <w:szCs w:val="21"/>
        </w:rPr>
        <w:t>Dental Anesthesiologist</w:t>
      </w:r>
      <w:r w:rsidRPr="000B300C">
        <w:rPr>
          <w:color w:val="FF0000"/>
          <w:sz w:val="21"/>
          <w:szCs w:val="21"/>
        </w:rPr>
        <w:t xml:space="preserve">: A licensed DDS or DMD with specialized, hospital-based training in areas including pharmacology, internal medicine, emergency medicine, and pediatric and adult anesthesiology. </w:t>
      </w:r>
    </w:p>
    <w:p w14:paraId="533A7A38" w14:textId="77777777" w:rsidR="00EB1CB3" w:rsidRPr="000B300C" w:rsidRDefault="00EB1CB3" w:rsidP="00EB1CB3">
      <w:pPr>
        <w:rPr>
          <w:color w:val="FF0000"/>
          <w:sz w:val="21"/>
          <w:szCs w:val="21"/>
        </w:rPr>
      </w:pPr>
    </w:p>
    <w:p w14:paraId="056F9B6D" w14:textId="77777777" w:rsidR="00EB1CB3" w:rsidRPr="000B300C" w:rsidRDefault="00EB1CB3" w:rsidP="00EB1CB3">
      <w:pPr>
        <w:rPr>
          <w:color w:val="FF0000"/>
          <w:sz w:val="21"/>
          <w:szCs w:val="21"/>
          <w:shd w:val="clear" w:color="auto" w:fill="FFFFFF"/>
        </w:rPr>
      </w:pPr>
      <w:r w:rsidRPr="000B300C">
        <w:rPr>
          <w:b/>
          <w:bCs/>
          <w:color w:val="FF0000"/>
          <w:sz w:val="21"/>
          <w:szCs w:val="21"/>
        </w:rPr>
        <w:t>Dental Assistant:</w:t>
      </w:r>
      <w:r w:rsidRPr="000B300C">
        <w:rPr>
          <w:color w:val="FF0000"/>
          <w:sz w:val="21"/>
          <w:szCs w:val="21"/>
        </w:rPr>
        <w:t xml:space="preserve"> A </w:t>
      </w:r>
      <w:r w:rsidRPr="000B300C">
        <w:rPr>
          <w:rStyle w:val="expandableitem"/>
          <w:color w:val="FF0000"/>
          <w:sz w:val="21"/>
          <w:szCs w:val="21"/>
          <w:bdr w:val="none" w:sz="0" w:space="0" w:color="auto" w:frame="1"/>
          <w:shd w:val="clear" w:color="auto" w:fill="FFFFFF"/>
        </w:rPr>
        <w:t>dental team member who supports a dental operator in providing more efficient dental treatment.</w:t>
      </w:r>
      <w:r w:rsidRPr="000B300C">
        <w:rPr>
          <w:color w:val="FF0000"/>
          <w:sz w:val="21"/>
          <w:szCs w:val="21"/>
          <w:shd w:val="clear" w:color="auto" w:fill="FFFFFF"/>
        </w:rPr>
        <w:t xml:space="preserve"> A dental assistant must graduate from an accredited dental assisting training program and earn certification or licensure as State law requires. </w:t>
      </w:r>
    </w:p>
    <w:p w14:paraId="25AA5959" w14:textId="77777777" w:rsidR="00EB1CB3" w:rsidRPr="000B300C" w:rsidRDefault="00EB1CB3" w:rsidP="00EB1CB3">
      <w:pPr>
        <w:rPr>
          <w:color w:val="FF0000"/>
          <w:sz w:val="21"/>
          <w:szCs w:val="21"/>
          <w:shd w:val="clear" w:color="auto" w:fill="FFFFFF"/>
        </w:rPr>
      </w:pPr>
    </w:p>
    <w:p w14:paraId="13328061" w14:textId="77777777" w:rsidR="00EB1CB3" w:rsidRPr="000B300C" w:rsidRDefault="00EB1CB3" w:rsidP="00EB1CB3">
      <w:pPr>
        <w:rPr>
          <w:color w:val="FF0000"/>
          <w:sz w:val="21"/>
          <w:szCs w:val="21"/>
        </w:rPr>
      </w:pPr>
      <w:r w:rsidRPr="000B300C">
        <w:rPr>
          <w:b/>
          <w:bCs/>
          <w:color w:val="FF0000"/>
          <w:sz w:val="21"/>
          <w:szCs w:val="21"/>
          <w:shd w:val="clear" w:color="auto" w:fill="FFFFFF"/>
        </w:rPr>
        <w:t>Direct Employee:</w:t>
      </w:r>
      <w:r w:rsidRPr="000B300C">
        <w:rPr>
          <w:color w:val="FF0000"/>
          <w:sz w:val="21"/>
          <w:szCs w:val="21"/>
          <w:shd w:val="clear" w:color="auto" w:fill="FFFFFF"/>
        </w:rPr>
        <w:t xml:space="preserve"> A</w:t>
      </w:r>
      <w:r w:rsidRPr="000B300C">
        <w:rPr>
          <w:color w:val="FF0000"/>
          <w:sz w:val="21"/>
          <w:szCs w:val="21"/>
        </w:rPr>
        <w:t xml:space="preserve"> full- or part-time employee hired by a facility and paid directly through the facility’s payroll. They are considered permanent employees because the intention is to work with them long-term rather than temporarily or as needed.</w:t>
      </w:r>
    </w:p>
    <w:p w14:paraId="0EAB9782" w14:textId="7FFC3F33" w:rsidR="00EB1CB3" w:rsidRPr="000B300C" w:rsidRDefault="00EB1CB3" w:rsidP="00EB1CB3">
      <w:pPr>
        <w:spacing w:before="252" w:after="240"/>
        <w:jc w:val="both"/>
        <w:rPr>
          <w:b/>
          <w:color w:val="FF0000"/>
          <w:spacing w:val="-2"/>
          <w:sz w:val="21"/>
          <w:szCs w:val="21"/>
        </w:rPr>
      </w:pPr>
      <w:r w:rsidRPr="000B300C">
        <w:rPr>
          <w:b/>
          <w:color w:val="FF0000"/>
          <w:sz w:val="21"/>
          <w:szCs w:val="21"/>
        </w:rPr>
        <w:t>***Direct</w:t>
      </w:r>
      <w:r w:rsidRPr="000B300C">
        <w:rPr>
          <w:b/>
          <w:color w:val="FF0000"/>
          <w:spacing w:val="-7"/>
          <w:sz w:val="21"/>
          <w:szCs w:val="21"/>
        </w:rPr>
        <w:t xml:space="preserve"> </w:t>
      </w:r>
      <w:r w:rsidRPr="000B300C">
        <w:rPr>
          <w:b/>
          <w:color w:val="FF0000"/>
          <w:sz w:val="21"/>
          <w:szCs w:val="21"/>
        </w:rPr>
        <w:t>Services</w:t>
      </w:r>
      <w:r w:rsidRPr="000B300C">
        <w:rPr>
          <w:b/>
          <w:color w:val="FF0000"/>
          <w:spacing w:val="-7"/>
          <w:sz w:val="21"/>
          <w:szCs w:val="21"/>
        </w:rPr>
        <w:t xml:space="preserve"> </w:t>
      </w:r>
      <w:r w:rsidRPr="000B300C">
        <w:rPr>
          <w:color w:val="FF0000"/>
          <w:sz w:val="21"/>
          <w:szCs w:val="21"/>
        </w:rPr>
        <w:t>means</w:t>
      </w:r>
      <w:r w:rsidRPr="000B300C">
        <w:rPr>
          <w:color w:val="FF0000"/>
          <w:spacing w:val="-5"/>
          <w:sz w:val="21"/>
          <w:szCs w:val="21"/>
        </w:rPr>
        <w:t xml:space="preserve"> </w:t>
      </w:r>
      <w:r w:rsidRPr="000B300C">
        <w:rPr>
          <w:color w:val="FF0000"/>
          <w:sz w:val="21"/>
          <w:szCs w:val="21"/>
        </w:rPr>
        <w:t>services</w:t>
      </w:r>
      <w:r w:rsidRPr="000B300C">
        <w:rPr>
          <w:color w:val="FF0000"/>
          <w:spacing w:val="-3"/>
          <w:sz w:val="21"/>
          <w:szCs w:val="21"/>
        </w:rPr>
        <w:t xml:space="preserve"> </w:t>
      </w:r>
      <w:r w:rsidRPr="000B300C">
        <w:rPr>
          <w:color w:val="FF0000"/>
          <w:sz w:val="21"/>
          <w:szCs w:val="21"/>
        </w:rPr>
        <w:t>provided</w:t>
      </w:r>
      <w:r w:rsidRPr="000B300C">
        <w:rPr>
          <w:color w:val="FF0000"/>
          <w:spacing w:val="-3"/>
          <w:sz w:val="21"/>
          <w:szCs w:val="21"/>
        </w:rPr>
        <w:t xml:space="preserve"> </w:t>
      </w:r>
      <w:r w:rsidRPr="000B300C">
        <w:rPr>
          <w:color w:val="FF0000"/>
          <w:sz w:val="21"/>
          <w:szCs w:val="21"/>
        </w:rPr>
        <w:t>by</w:t>
      </w:r>
      <w:r w:rsidRPr="000B300C">
        <w:rPr>
          <w:color w:val="FF0000"/>
          <w:spacing w:val="-6"/>
          <w:sz w:val="21"/>
          <w:szCs w:val="21"/>
        </w:rPr>
        <w:t xml:space="preserve"> </w:t>
      </w:r>
      <w:r w:rsidRPr="000B300C">
        <w:rPr>
          <w:color w:val="FF0000"/>
          <w:sz w:val="21"/>
          <w:szCs w:val="21"/>
        </w:rPr>
        <w:t>the</w:t>
      </w:r>
      <w:r w:rsidRPr="000B300C">
        <w:rPr>
          <w:color w:val="FF0000"/>
          <w:spacing w:val="-7"/>
          <w:sz w:val="21"/>
          <w:szCs w:val="21"/>
        </w:rPr>
        <w:t xml:space="preserve"> </w:t>
      </w:r>
      <w:r w:rsidRPr="000B300C">
        <w:rPr>
          <w:color w:val="FF0000"/>
          <w:sz w:val="21"/>
          <w:szCs w:val="21"/>
        </w:rPr>
        <w:t>clinic’s</w:t>
      </w:r>
      <w:r w:rsidRPr="000B300C">
        <w:rPr>
          <w:color w:val="FF0000"/>
          <w:spacing w:val="-2"/>
          <w:sz w:val="21"/>
          <w:szCs w:val="21"/>
        </w:rPr>
        <w:t xml:space="preserve"> </w:t>
      </w:r>
      <w:r w:rsidRPr="000B300C">
        <w:rPr>
          <w:color w:val="FF0000"/>
          <w:sz w:val="21"/>
          <w:szCs w:val="21"/>
        </w:rPr>
        <w:t>staff.</w:t>
      </w:r>
      <w:r w:rsidRPr="000B300C">
        <w:rPr>
          <w:color w:val="FF0000"/>
          <w:spacing w:val="-4"/>
          <w:sz w:val="21"/>
          <w:szCs w:val="21"/>
        </w:rPr>
        <w:t xml:space="preserve"> </w:t>
      </w:r>
      <w:r w:rsidRPr="000B300C">
        <w:rPr>
          <w:b/>
          <w:color w:val="FF0000"/>
          <w:sz w:val="21"/>
          <w:szCs w:val="21"/>
        </w:rPr>
        <w:t>[42</w:t>
      </w:r>
      <w:r w:rsidRPr="000B300C">
        <w:rPr>
          <w:b/>
          <w:color w:val="FF0000"/>
          <w:spacing w:val="-3"/>
          <w:sz w:val="21"/>
          <w:szCs w:val="21"/>
        </w:rPr>
        <w:t xml:space="preserve"> </w:t>
      </w:r>
      <w:r w:rsidRPr="000B300C">
        <w:rPr>
          <w:b/>
          <w:color w:val="FF0000"/>
          <w:sz w:val="21"/>
          <w:szCs w:val="21"/>
        </w:rPr>
        <w:t>CFR</w:t>
      </w:r>
      <w:r w:rsidRPr="000B300C">
        <w:rPr>
          <w:b/>
          <w:color w:val="FF0000"/>
          <w:spacing w:val="-6"/>
          <w:sz w:val="21"/>
          <w:szCs w:val="21"/>
        </w:rPr>
        <w:t xml:space="preserve"> </w:t>
      </w:r>
      <w:r w:rsidRPr="000B300C">
        <w:rPr>
          <w:b/>
          <w:color w:val="FF0000"/>
          <w:spacing w:val="-2"/>
          <w:sz w:val="21"/>
          <w:szCs w:val="21"/>
        </w:rPr>
        <w:t>491.2]</w:t>
      </w:r>
    </w:p>
    <w:p w14:paraId="5371E401" w14:textId="77777777" w:rsidR="00EB1CB3" w:rsidRPr="000B300C" w:rsidRDefault="00EB1CB3" w:rsidP="00EB1CB3">
      <w:pPr>
        <w:rPr>
          <w:color w:val="FF0000"/>
          <w:sz w:val="21"/>
          <w:szCs w:val="21"/>
        </w:rPr>
      </w:pPr>
      <w:r w:rsidRPr="000B300C">
        <w:rPr>
          <w:b/>
          <w:bCs/>
          <w:color w:val="FF0000"/>
          <w:sz w:val="21"/>
          <w:szCs w:val="21"/>
        </w:rPr>
        <w:t xml:space="preserve">** Disinfectant: </w:t>
      </w:r>
      <w:r w:rsidRPr="000B300C">
        <w:rPr>
          <w:color w:val="FF0000"/>
          <w:sz w:val="21"/>
          <w:szCs w:val="21"/>
        </w:rPr>
        <w:t>A chemical agent used to kill viruses and bacteria on surfaces.  It must be an EPA-registered disinfectant with bactericidal, tuberculocidal, and virucidal properties with specific claims and instructions for HIV and HBV. </w:t>
      </w:r>
    </w:p>
    <w:p w14:paraId="5344D4BA" w14:textId="77777777" w:rsidR="00EB1CB3" w:rsidRPr="000B300C" w:rsidRDefault="00EB1CB3" w:rsidP="00EB1CB3">
      <w:pPr>
        <w:rPr>
          <w:color w:val="FF0000"/>
          <w:sz w:val="21"/>
          <w:szCs w:val="21"/>
        </w:rPr>
      </w:pPr>
    </w:p>
    <w:p w14:paraId="12A1BFA9" w14:textId="77777777" w:rsidR="00EB1CB3" w:rsidRPr="000B300C" w:rsidRDefault="00EB1CB3" w:rsidP="00EB1CB3">
      <w:pPr>
        <w:rPr>
          <w:color w:val="FF0000"/>
          <w:sz w:val="21"/>
          <w:szCs w:val="21"/>
        </w:rPr>
      </w:pPr>
      <w:r w:rsidRPr="000B300C">
        <w:rPr>
          <w:b/>
          <w:bCs/>
          <w:color w:val="FF0000"/>
          <w:sz w:val="21"/>
          <w:szCs w:val="21"/>
        </w:rPr>
        <w:t xml:space="preserve">** EPA-Registered: </w:t>
      </w:r>
      <w:r w:rsidRPr="000B300C">
        <w:rPr>
          <w:color w:val="FF0000"/>
          <w:sz w:val="21"/>
          <w:szCs w:val="21"/>
        </w:rPr>
        <w:t>An EPA registration number signifies that a disinfectant and its claims have been reviewed and approved by the United States Environmental Protection Agency.  </w:t>
      </w:r>
    </w:p>
    <w:p w14:paraId="624272EF" w14:textId="77777777" w:rsidR="00EB1CB3" w:rsidRPr="000B300C" w:rsidRDefault="00EB1CB3" w:rsidP="00EB1CB3">
      <w:pPr>
        <w:rPr>
          <w:color w:val="FF0000"/>
          <w:sz w:val="21"/>
          <w:szCs w:val="21"/>
        </w:rPr>
      </w:pPr>
    </w:p>
    <w:p w14:paraId="2A403209" w14:textId="77777777" w:rsidR="00EB1CB3" w:rsidRPr="000B300C" w:rsidRDefault="00EB1CB3" w:rsidP="00EB1CB3">
      <w:pPr>
        <w:rPr>
          <w:b/>
          <w:bCs/>
          <w:i/>
          <w:iCs/>
          <w:color w:val="FF0000"/>
          <w:sz w:val="21"/>
          <w:szCs w:val="21"/>
        </w:rPr>
      </w:pPr>
      <w:r w:rsidRPr="000B300C">
        <w:rPr>
          <w:b/>
          <w:bCs/>
          <w:color w:val="FF0000"/>
          <w:sz w:val="21"/>
          <w:szCs w:val="21"/>
        </w:rPr>
        <w:t xml:space="preserve">***Extension Location: </w:t>
      </w:r>
      <w:r w:rsidRPr="000B300C">
        <w:rPr>
          <w:color w:val="FF0000"/>
          <w:sz w:val="21"/>
          <w:szCs w:val="21"/>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0B300C">
        <w:rPr>
          <w:b/>
          <w:bCs/>
          <w:color w:val="FF0000"/>
          <w:sz w:val="21"/>
          <w:szCs w:val="21"/>
        </w:rPr>
        <w:t xml:space="preserve"> </w:t>
      </w:r>
      <w:r w:rsidRPr="000B300C">
        <w:rPr>
          <w:b/>
          <w:bCs/>
          <w:i/>
          <w:iCs/>
          <w:color w:val="FF0000"/>
          <w:sz w:val="21"/>
          <w:szCs w:val="21"/>
        </w:rPr>
        <w:t>[485.703 Condition]</w:t>
      </w:r>
    </w:p>
    <w:p w14:paraId="7BCC5CBB" w14:textId="77777777" w:rsidR="00EB1CB3" w:rsidRPr="000B300C" w:rsidRDefault="00EB1CB3" w:rsidP="00EB1CB3">
      <w:pPr>
        <w:rPr>
          <w:b/>
          <w:bCs/>
          <w:color w:val="FF0000"/>
          <w:sz w:val="21"/>
          <w:szCs w:val="21"/>
        </w:rPr>
      </w:pPr>
    </w:p>
    <w:p w14:paraId="6A0E6D7D" w14:textId="77777777" w:rsidR="00EB1CB3" w:rsidRPr="000B300C" w:rsidRDefault="00EB1CB3" w:rsidP="00EB1CB3">
      <w:pPr>
        <w:rPr>
          <w:color w:val="FF0000"/>
          <w:sz w:val="21"/>
          <w:szCs w:val="21"/>
        </w:rPr>
      </w:pPr>
      <w:r w:rsidRPr="000B300C">
        <w:rPr>
          <w:b/>
          <w:bCs/>
          <w:color w:val="FF0000"/>
          <w:sz w:val="21"/>
          <w:szCs w:val="21"/>
        </w:rPr>
        <w:t xml:space="preserve">Facility Director: </w:t>
      </w:r>
      <w:r w:rsidRPr="000B300C">
        <w:rPr>
          <w:color w:val="FF0000"/>
          <w:sz w:val="21"/>
          <w:szCs w:val="21"/>
        </w:rPr>
        <w:t>An individual that manages all aspects of a facility's operations. Their duties include budget management, facility planning, and building system maintenance.</w:t>
      </w:r>
    </w:p>
    <w:p w14:paraId="468B427B" w14:textId="77777777" w:rsidR="00EB1CB3" w:rsidRPr="000B300C" w:rsidRDefault="00EB1CB3" w:rsidP="00EB1CB3">
      <w:pPr>
        <w:rPr>
          <w:color w:val="FF0000"/>
          <w:sz w:val="21"/>
          <w:szCs w:val="21"/>
        </w:rPr>
      </w:pPr>
    </w:p>
    <w:p w14:paraId="67823C00" w14:textId="77777777" w:rsidR="00EB1CB3" w:rsidRPr="000B300C" w:rsidRDefault="00EB1CB3" w:rsidP="00EB1CB3">
      <w:pPr>
        <w:pStyle w:val="QABody"/>
        <w:rPr>
          <w:b/>
          <w:color w:val="FF0000"/>
          <w:sz w:val="21"/>
          <w:szCs w:val="21"/>
        </w:rPr>
      </w:pPr>
      <w:r w:rsidRPr="000B300C">
        <w:rPr>
          <w:b/>
          <w:color w:val="FF0000"/>
          <w:sz w:val="21"/>
          <w:szCs w:val="21"/>
        </w:rPr>
        <w:t>Facility Leadership and Governing Body:</w:t>
      </w:r>
      <w:r w:rsidRPr="000B300C">
        <w:rPr>
          <w:color w:val="FF0000"/>
          <w:sz w:val="21"/>
          <w:szCs w:val="21"/>
        </w:rPr>
        <w:t xml:space="preserve"> These terms are interchangeable and refer to the person or group of people with full authority and responsibility for directing, overseeing, and controlling the facility’s operations. Medicare uses the term “governing body,” while non-Medicare facilities use the term “facility leadership.” For both, the facility must define in policy the person or group of people that constitute the governing body or facility leadership.</w:t>
      </w:r>
    </w:p>
    <w:p w14:paraId="0A44CB9B" w14:textId="77777777" w:rsidR="00EB1CB3" w:rsidRPr="000B300C" w:rsidRDefault="00EB1CB3" w:rsidP="00EB1CB3">
      <w:pPr>
        <w:pStyle w:val="QABody"/>
        <w:rPr>
          <w:color w:val="FF0000"/>
          <w:sz w:val="21"/>
          <w:szCs w:val="21"/>
        </w:rPr>
      </w:pPr>
    </w:p>
    <w:p w14:paraId="0C43B99A" w14:textId="77777777" w:rsidR="00EB1CB3" w:rsidRPr="000B300C" w:rsidRDefault="00EB1CB3" w:rsidP="00EB1CB3">
      <w:pPr>
        <w:pStyle w:val="QABody"/>
        <w:rPr>
          <w:b/>
          <w:color w:val="FF0000"/>
          <w:sz w:val="21"/>
          <w:szCs w:val="21"/>
        </w:rPr>
      </w:pPr>
      <w:r w:rsidRPr="000B300C">
        <w:rPr>
          <w:b/>
          <w:color w:val="FF0000"/>
          <w:sz w:val="21"/>
          <w:szCs w:val="21"/>
        </w:rPr>
        <w:t>Facility Safety Manual:</w:t>
      </w:r>
      <w:r w:rsidRPr="000B300C">
        <w:rPr>
          <w:color w:val="FF0000"/>
          <w:sz w:val="21"/>
          <w:szCs w:val="21"/>
        </w:rPr>
        <w:t xml:space="preserve"> A compilation of safety procedures and guidelines to follow in emergencies or unsafe situations.</w:t>
      </w:r>
    </w:p>
    <w:p w14:paraId="1D33F694" w14:textId="77777777" w:rsidR="00EB1CB3" w:rsidRPr="000B300C" w:rsidRDefault="00EB1CB3" w:rsidP="00EB1CB3">
      <w:pPr>
        <w:pStyle w:val="QABody"/>
        <w:rPr>
          <w:color w:val="FF0000"/>
          <w:sz w:val="21"/>
          <w:szCs w:val="21"/>
        </w:rPr>
      </w:pPr>
    </w:p>
    <w:p w14:paraId="6D8756FE" w14:textId="77777777" w:rsidR="00EB1CB3" w:rsidRPr="000B300C" w:rsidRDefault="00EB1CB3" w:rsidP="00EB1CB3">
      <w:pPr>
        <w:pStyle w:val="QABody"/>
        <w:rPr>
          <w:b/>
          <w:bCs w:val="0"/>
          <w:color w:val="FF0000"/>
          <w:sz w:val="21"/>
          <w:szCs w:val="21"/>
        </w:rPr>
      </w:pPr>
      <w:r w:rsidRPr="000B300C">
        <w:rPr>
          <w:b/>
          <w:bCs w:val="0"/>
          <w:color w:val="FF0000"/>
          <w:sz w:val="21"/>
          <w:szCs w:val="21"/>
        </w:rPr>
        <w:t>*** Facility</w:t>
      </w:r>
      <w:r w:rsidRPr="000B300C">
        <w:rPr>
          <w:b/>
          <w:bCs w:val="0"/>
          <w:color w:val="FF0000"/>
          <w:spacing w:val="-15"/>
          <w:sz w:val="21"/>
          <w:szCs w:val="21"/>
        </w:rPr>
        <w:t xml:space="preserve"> </w:t>
      </w:r>
      <w:r w:rsidRPr="000B300C">
        <w:rPr>
          <w:b/>
          <w:bCs w:val="0"/>
          <w:color w:val="FF0000"/>
          <w:sz w:val="21"/>
          <w:szCs w:val="21"/>
        </w:rPr>
        <w:t>services:</w:t>
      </w:r>
      <w:r w:rsidRPr="000B300C">
        <w:rPr>
          <w:color w:val="FF0000"/>
          <w:sz w:val="21"/>
          <w:szCs w:val="21"/>
        </w:rPr>
        <w:t xml:space="preserve"> for</w:t>
      </w:r>
      <w:r w:rsidRPr="000B300C">
        <w:rPr>
          <w:color w:val="FF0000"/>
          <w:spacing w:val="-12"/>
          <w:sz w:val="21"/>
          <w:szCs w:val="21"/>
        </w:rPr>
        <w:t xml:space="preserve"> </w:t>
      </w:r>
      <w:r w:rsidRPr="000B300C">
        <w:rPr>
          <w:color w:val="FF0000"/>
          <w:sz w:val="21"/>
          <w:szCs w:val="21"/>
        </w:rPr>
        <w:t>the</w:t>
      </w:r>
      <w:r w:rsidRPr="000B300C">
        <w:rPr>
          <w:color w:val="FF0000"/>
          <w:spacing w:val="-8"/>
          <w:sz w:val="21"/>
          <w:szCs w:val="21"/>
        </w:rPr>
        <w:t xml:space="preserve"> </w:t>
      </w:r>
      <w:r w:rsidRPr="000B300C">
        <w:rPr>
          <w:color w:val="FF0000"/>
          <w:sz w:val="21"/>
          <w:szCs w:val="21"/>
        </w:rPr>
        <w:t>period</w:t>
      </w:r>
      <w:r w:rsidRPr="000B300C">
        <w:rPr>
          <w:color w:val="FF0000"/>
          <w:spacing w:val="-7"/>
          <w:sz w:val="21"/>
          <w:szCs w:val="21"/>
        </w:rPr>
        <w:t xml:space="preserve"> </w:t>
      </w:r>
      <w:r w:rsidRPr="000B300C">
        <w:rPr>
          <w:color w:val="FF0000"/>
          <w:sz w:val="21"/>
          <w:szCs w:val="21"/>
        </w:rPr>
        <w:t>before</w:t>
      </w:r>
      <w:r w:rsidRPr="000B300C">
        <w:rPr>
          <w:color w:val="FF0000"/>
          <w:spacing w:val="-8"/>
          <w:sz w:val="21"/>
          <w:szCs w:val="21"/>
        </w:rPr>
        <w:t xml:space="preserve"> </w:t>
      </w:r>
      <w:r w:rsidRPr="000B300C">
        <w:rPr>
          <w:color w:val="FF0000"/>
          <w:sz w:val="21"/>
          <w:szCs w:val="21"/>
        </w:rPr>
        <w:t>January</w:t>
      </w:r>
      <w:r w:rsidRPr="000B300C">
        <w:rPr>
          <w:color w:val="FF0000"/>
          <w:spacing w:val="-9"/>
          <w:sz w:val="21"/>
          <w:szCs w:val="21"/>
        </w:rPr>
        <w:t xml:space="preserve"> </w:t>
      </w:r>
      <w:r w:rsidRPr="000B300C">
        <w:rPr>
          <w:color w:val="FF0000"/>
          <w:sz w:val="21"/>
          <w:szCs w:val="21"/>
        </w:rPr>
        <w:t>1,</w:t>
      </w:r>
      <w:r w:rsidRPr="000B300C">
        <w:rPr>
          <w:color w:val="FF0000"/>
          <w:spacing w:val="-8"/>
          <w:sz w:val="21"/>
          <w:szCs w:val="21"/>
        </w:rPr>
        <w:t xml:space="preserve"> </w:t>
      </w:r>
      <w:r w:rsidRPr="000B300C">
        <w:rPr>
          <w:color w:val="FF0000"/>
          <w:sz w:val="21"/>
          <w:szCs w:val="21"/>
        </w:rPr>
        <w:t>2008,</w:t>
      </w:r>
      <w:r w:rsidRPr="000B300C">
        <w:rPr>
          <w:color w:val="FF0000"/>
          <w:spacing w:val="-5"/>
          <w:sz w:val="21"/>
          <w:szCs w:val="21"/>
        </w:rPr>
        <w:t xml:space="preserve"> </w:t>
      </w:r>
      <w:r w:rsidRPr="000B300C">
        <w:rPr>
          <w:color w:val="FF0000"/>
          <w:sz w:val="21"/>
          <w:szCs w:val="21"/>
        </w:rPr>
        <w:t>services</w:t>
      </w:r>
      <w:r w:rsidRPr="000B300C">
        <w:rPr>
          <w:color w:val="FF0000"/>
          <w:spacing w:val="-8"/>
          <w:sz w:val="21"/>
          <w:szCs w:val="21"/>
        </w:rPr>
        <w:t xml:space="preserve"> </w:t>
      </w:r>
      <w:r w:rsidRPr="000B300C">
        <w:rPr>
          <w:color w:val="FF0000"/>
          <w:sz w:val="21"/>
          <w:szCs w:val="21"/>
        </w:rPr>
        <w:t>that</w:t>
      </w:r>
      <w:r w:rsidRPr="000B300C">
        <w:rPr>
          <w:color w:val="FF0000"/>
          <w:spacing w:val="-5"/>
          <w:sz w:val="21"/>
          <w:szCs w:val="21"/>
        </w:rPr>
        <w:t xml:space="preserve"> </w:t>
      </w:r>
      <w:r w:rsidRPr="000B300C">
        <w:rPr>
          <w:color w:val="FF0000"/>
          <w:sz w:val="21"/>
          <w:szCs w:val="21"/>
        </w:rPr>
        <w:t>are</w:t>
      </w:r>
      <w:r w:rsidRPr="000B300C">
        <w:rPr>
          <w:color w:val="FF0000"/>
          <w:spacing w:val="-8"/>
          <w:sz w:val="21"/>
          <w:szCs w:val="21"/>
        </w:rPr>
        <w:t xml:space="preserve"> </w:t>
      </w:r>
      <w:r w:rsidRPr="000B300C">
        <w:rPr>
          <w:color w:val="FF0000"/>
          <w:sz w:val="21"/>
          <w:szCs w:val="21"/>
        </w:rPr>
        <w:t>furnished</w:t>
      </w:r>
      <w:r w:rsidRPr="000B300C">
        <w:rPr>
          <w:color w:val="FF0000"/>
          <w:spacing w:val="-7"/>
          <w:sz w:val="21"/>
          <w:szCs w:val="21"/>
        </w:rPr>
        <w:t xml:space="preserve"> </w:t>
      </w:r>
      <w:r w:rsidRPr="000B300C">
        <w:rPr>
          <w:color w:val="FF0000"/>
          <w:sz w:val="21"/>
          <w:szCs w:val="21"/>
        </w:rPr>
        <w:t>in</w:t>
      </w:r>
      <w:r w:rsidRPr="000B300C">
        <w:rPr>
          <w:color w:val="FF0000"/>
          <w:spacing w:val="-5"/>
          <w:sz w:val="21"/>
          <w:szCs w:val="21"/>
        </w:rPr>
        <w:t xml:space="preserve"> </w:t>
      </w:r>
      <w:r w:rsidRPr="000B300C">
        <w:rPr>
          <w:color w:val="FF0000"/>
          <w:sz w:val="21"/>
          <w:szCs w:val="21"/>
        </w:rPr>
        <w:t>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w:t>
      </w:r>
      <w:r w:rsidRPr="000B300C">
        <w:rPr>
          <w:color w:val="FF0000"/>
          <w:spacing w:val="-14"/>
          <w:sz w:val="21"/>
          <w:szCs w:val="21"/>
        </w:rPr>
        <w:t xml:space="preserve"> </w:t>
      </w:r>
      <w:r w:rsidRPr="000B300C">
        <w:rPr>
          <w:color w:val="FF0000"/>
          <w:sz w:val="21"/>
          <w:szCs w:val="21"/>
        </w:rPr>
        <w:t>surgical</w:t>
      </w:r>
      <w:r w:rsidRPr="000B300C">
        <w:rPr>
          <w:color w:val="FF0000"/>
          <w:spacing w:val="-14"/>
          <w:sz w:val="21"/>
          <w:szCs w:val="21"/>
        </w:rPr>
        <w:t xml:space="preserve"> </w:t>
      </w:r>
      <w:r w:rsidRPr="000B300C">
        <w:rPr>
          <w:color w:val="FF0000"/>
          <w:sz w:val="21"/>
          <w:szCs w:val="21"/>
        </w:rPr>
        <w:t>procedure.</w:t>
      </w:r>
      <w:r w:rsidRPr="000B300C">
        <w:rPr>
          <w:color w:val="FF0000"/>
          <w:spacing w:val="-13"/>
          <w:sz w:val="21"/>
          <w:szCs w:val="21"/>
        </w:rPr>
        <w:t xml:space="preserve"> </w:t>
      </w:r>
      <w:r w:rsidRPr="000B300C">
        <w:rPr>
          <w:b/>
          <w:bCs w:val="0"/>
          <w:i/>
          <w:color w:val="FF0000"/>
          <w:sz w:val="21"/>
          <w:szCs w:val="21"/>
        </w:rPr>
        <w:t>[42</w:t>
      </w:r>
      <w:r w:rsidRPr="000B300C">
        <w:rPr>
          <w:b/>
          <w:bCs w:val="0"/>
          <w:i/>
          <w:color w:val="FF0000"/>
          <w:spacing w:val="-17"/>
          <w:sz w:val="21"/>
          <w:szCs w:val="21"/>
        </w:rPr>
        <w:t xml:space="preserve"> </w:t>
      </w:r>
      <w:r w:rsidRPr="000B300C">
        <w:rPr>
          <w:b/>
          <w:bCs w:val="0"/>
          <w:i/>
          <w:color w:val="FF0000"/>
          <w:sz w:val="21"/>
          <w:szCs w:val="21"/>
        </w:rPr>
        <w:t>CFR</w:t>
      </w:r>
      <w:r w:rsidRPr="000B300C">
        <w:rPr>
          <w:b/>
          <w:bCs w:val="0"/>
          <w:i/>
          <w:color w:val="FF0000"/>
          <w:spacing w:val="-17"/>
          <w:sz w:val="21"/>
          <w:szCs w:val="21"/>
        </w:rPr>
        <w:t xml:space="preserve"> </w:t>
      </w:r>
      <w:r w:rsidRPr="000B300C">
        <w:rPr>
          <w:b/>
          <w:bCs w:val="0"/>
          <w:i/>
          <w:color w:val="FF0000"/>
          <w:sz w:val="21"/>
          <w:szCs w:val="21"/>
        </w:rPr>
        <w:t>416.2]</w:t>
      </w:r>
    </w:p>
    <w:p w14:paraId="7C213632" w14:textId="77777777" w:rsidR="00EB1CB3" w:rsidRPr="000B300C" w:rsidRDefault="00EB1CB3" w:rsidP="00EB1CB3">
      <w:pPr>
        <w:pStyle w:val="QABody"/>
        <w:rPr>
          <w:color w:val="FF0000"/>
          <w:sz w:val="21"/>
          <w:szCs w:val="21"/>
        </w:rPr>
      </w:pPr>
    </w:p>
    <w:p w14:paraId="212919F9" w14:textId="77777777" w:rsidR="00EB1CB3" w:rsidRPr="000B300C" w:rsidRDefault="00EB1CB3" w:rsidP="00EB1CB3">
      <w:pPr>
        <w:pStyle w:val="QABody"/>
        <w:rPr>
          <w:b/>
          <w:color w:val="FF0000"/>
          <w:sz w:val="21"/>
          <w:szCs w:val="21"/>
        </w:rPr>
      </w:pPr>
      <w:r w:rsidRPr="000B300C">
        <w:rPr>
          <w:b/>
          <w:color w:val="FF0000"/>
          <w:sz w:val="21"/>
          <w:szCs w:val="21"/>
        </w:rPr>
        <w:t>General Anesthesia:</w:t>
      </w:r>
      <w:r w:rsidRPr="000B300C">
        <w:rPr>
          <w:color w:val="FF0000"/>
          <w:sz w:val="21"/>
          <w:szCs w:val="21"/>
        </w:rPr>
        <w:t> A drug-induced loss of consciousness during which patients are not arousable, even by painful stimulation. The ability to independently maintain ventilatory function is often impaired. Patients often require assistance in maintaining a patent airway, and positive pressure ventilation may be required because of depressed spontaneous ventilation or drug-induced depression of neuromuscular function. Cardiovascular function may be impaired.</w:t>
      </w:r>
    </w:p>
    <w:p w14:paraId="40D61809" w14:textId="77777777" w:rsidR="00EB1CB3" w:rsidRPr="000B300C" w:rsidRDefault="00EB1CB3" w:rsidP="00EB1CB3">
      <w:pPr>
        <w:pStyle w:val="QABody"/>
        <w:rPr>
          <w:color w:val="FF0000"/>
          <w:sz w:val="21"/>
          <w:szCs w:val="21"/>
        </w:rPr>
      </w:pPr>
    </w:p>
    <w:p w14:paraId="7064DC0C" w14:textId="77777777" w:rsidR="00EB1CB3" w:rsidRPr="000B300C" w:rsidRDefault="00EB1CB3" w:rsidP="00EB1CB3">
      <w:pPr>
        <w:pStyle w:val="QABody"/>
        <w:rPr>
          <w:b/>
          <w:color w:val="FF0000"/>
          <w:sz w:val="21"/>
          <w:szCs w:val="21"/>
        </w:rPr>
      </w:pPr>
      <w:r w:rsidRPr="000B300C">
        <w:rPr>
          <w:b/>
          <w:color w:val="FF0000"/>
          <w:sz w:val="21"/>
          <w:szCs w:val="21"/>
        </w:rPr>
        <w:t>Governing Body and Facility Leadership:</w:t>
      </w:r>
      <w:r w:rsidRPr="000B300C">
        <w:rPr>
          <w:color w:val="FF0000"/>
          <w:sz w:val="21"/>
          <w:szCs w:val="21"/>
        </w:rPr>
        <w:t xml:space="preserve"> These terms are interchangeable and refer to the person or group of people with full authority and responsibility </w:t>
      </w:r>
      <w:r w:rsidRPr="000B300C" w:rsidDel="009B68CF">
        <w:rPr>
          <w:color w:val="FF0000"/>
          <w:sz w:val="21"/>
          <w:szCs w:val="21"/>
        </w:rPr>
        <w:t xml:space="preserve">for </w:t>
      </w:r>
      <w:r w:rsidRPr="000B300C" w:rsidDel="00426099">
        <w:rPr>
          <w:color w:val="FF0000"/>
          <w:sz w:val="21"/>
          <w:szCs w:val="21"/>
        </w:rPr>
        <w:t>directing</w:t>
      </w:r>
      <w:r w:rsidRPr="000B300C">
        <w:rPr>
          <w:color w:val="FF0000"/>
          <w:sz w:val="21"/>
          <w:szCs w:val="21"/>
        </w:rPr>
        <w:t>, overseeing,</w:t>
      </w:r>
      <w:r w:rsidRPr="000B300C" w:rsidDel="00426099">
        <w:rPr>
          <w:color w:val="FF0000"/>
          <w:sz w:val="21"/>
          <w:szCs w:val="21"/>
        </w:rPr>
        <w:t xml:space="preserve"> and </w:t>
      </w:r>
      <w:r w:rsidRPr="000B300C" w:rsidDel="009B68CF">
        <w:rPr>
          <w:color w:val="FF0000"/>
          <w:sz w:val="21"/>
          <w:szCs w:val="21"/>
        </w:rPr>
        <w:t xml:space="preserve">controlling </w:t>
      </w:r>
      <w:r w:rsidRPr="000B300C">
        <w:rPr>
          <w:color w:val="FF0000"/>
          <w:sz w:val="21"/>
          <w:szCs w:val="21"/>
        </w:rPr>
        <w:t>the facility's operations. Medicare uses</w:t>
      </w:r>
      <w:r w:rsidRPr="000B300C" w:rsidDel="009B68CF">
        <w:rPr>
          <w:color w:val="FF0000"/>
          <w:sz w:val="21"/>
          <w:szCs w:val="21"/>
        </w:rPr>
        <w:t xml:space="preserve"> the </w:t>
      </w:r>
      <w:r w:rsidRPr="000B300C">
        <w:rPr>
          <w:color w:val="FF0000"/>
          <w:sz w:val="21"/>
          <w:szCs w:val="21"/>
        </w:rPr>
        <w:t>term “governing body,” while non-Medicare facilities use the term “facility leadership.” For both, the facility must define in policy the person or group of people that constitute the governing body or facility leadership.</w:t>
      </w:r>
    </w:p>
    <w:p w14:paraId="685A9CD6" w14:textId="77777777" w:rsidR="00EB1CB3" w:rsidRPr="000B300C" w:rsidRDefault="00EB1CB3" w:rsidP="00EB1CB3">
      <w:pPr>
        <w:pStyle w:val="QABody"/>
        <w:rPr>
          <w:color w:val="FF0000"/>
          <w:sz w:val="21"/>
          <w:szCs w:val="21"/>
        </w:rPr>
      </w:pPr>
    </w:p>
    <w:p w14:paraId="48CDD548" w14:textId="3FD713E0" w:rsidR="00EB1CB3" w:rsidRPr="000B300C" w:rsidRDefault="00EB1CB3" w:rsidP="00EB1CB3">
      <w:pPr>
        <w:rPr>
          <w:color w:val="FF0000"/>
          <w:sz w:val="21"/>
          <w:szCs w:val="21"/>
        </w:rPr>
      </w:pPr>
      <w:r w:rsidRPr="000B300C">
        <w:rPr>
          <w:b/>
          <w:bCs/>
          <w:color w:val="FF0000"/>
          <w:sz w:val="21"/>
          <w:szCs w:val="21"/>
        </w:rPr>
        <w:t xml:space="preserve">** Healthcare-Associated Infection (HAI): </w:t>
      </w:r>
      <w:r w:rsidRPr="000B300C">
        <w:rPr>
          <w:color w:val="FF0000"/>
          <w:sz w:val="21"/>
          <w:szCs w:val="21"/>
        </w:rPr>
        <w:t>An infection acquired by patients while they are receiving medical care, with confirmation of diagnosis by clinical or laboratory evidence. Infective agents may originate from endogenous or exogenous sources. HAIs, which are also known as nosocomial infections, may not become apparent until the patient has been discharged from the healthcare setting. </w:t>
      </w:r>
    </w:p>
    <w:p w14:paraId="1B7BF5F0" w14:textId="77777777" w:rsidR="00EB1CB3" w:rsidRPr="000B300C" w:rsidRDefault="00EB1CB3" w:rsidP="00EB1CB3">
      <w:pPr>
        <w:rPr>
          <w:color w:val="FF0000"/>
          <w:sz w:val="21"/>
          <w:szCs w:val="21"/>
        </w:rPr>
      </w:pPr>
    </w:p>
    <w:p w14:paraId="7D96B64D" w14:textId="77777777" w:rsidR="00EB1CB3" w:rsidRPr="000B300C" w:rsidRDefault="00EB1CB3" w:rsidP="00EB1CB3">
      <w:pPr>
        <w:rPr>
          <w:color w:val="FF0000"/>
          <w:sz w:val="21"/>
          <w:szCs w:val="21"/>
        </w:rPr>
      </w:pPr>
      <w:r w:rsidRPr="000B300C">
        <w:rPr>
          <w:b/>
          <w:bCs/>
          <w:color w:val="FF0000"/>
          <w:sz w:val="21"/>
          <w:szCs w:val="21"/>
        </w:rPr>
        <w:t xml:space="preserve">** Immediate Use Steam Sterilization (IUSS): </w:t>
      </w:r>
      <w:r w:rsidRPr="000B300C">
        <w:rPr>
          <w:color w:val="FF0000"/>
          <w:sz w:val="21"/>
          <w:szCs w:val="21"/>
        </w:rPr>
        <w:t>An abbreviated process of steam sterilization of patient care instruments (or devices) for immediate use. </w:t>
      </w:r>
    </w:p>
    <w:p w14:paraId="19DC9811" w14:textId="77777777" w:rsidR="00EB1CB3" w:rsidRPr="000B300C" w:rsidRDefault="00EB1CB3" w:rsidP="00EB1CB3">
      <w:pPr>
        <w:rPr>
          <w:color w:val="FF0000"/>
          <w:sz w:val="21"/>
          <w:szCs w:val="21"/>
        </w:rPr>
      </w:pPr>
    </w:p>
    <w:p w14:paraId="3EC293D3" w14:textId="77777777" w:rsidR="00EB1CB3" w:rsidRPr="000B300C" w:rsidRDefault="00EB1CB3" w:rsidP="00EB1CB3">
      <w:pPr>
        <w:rPr>
          <w:color w:val="FF0000"/>
          <w:sz w:val="21"/>
          <w:szCs w:val="21"/>
          <w:shd w:val="clear" w:color="auto" w:fill="FFFFFF"/>
        </w:rPr>
      </w:pPr>
      <w:r w:rsidRPr="000B300C">
        <w:rPr>
          <w:b/>
          <w:bCs/>
          <w:color w:val="FF0000"/>
          <w:sz w:val="21"/>
          <w:szCs w:val="21"/>
          <w:shd w:val="clear" w:color="auto" w:fill="FFFFFF"/>
        </w:rPr>
        <w:t>Immediately Available:</w:t>
      </w:r>
      <w:r w:rsidRPr="000B300C">
        <w:rPr>
          <w:color w:val="FF0000"/>
          <w:sz w:val="21"/>
          <w:szCs w:val="21"/>
          <w:shd w:val="clear" w:color="auto" w:fill="FFFFFF"/>
        </w:rPr>
        <w:t xml:space="preserve"> Accessible (clinician and equipment) without any delay or waiting period. Examples include the physical presence of the health care professional in the facility to assess, evaluate, and provide care to a patient; a supervising physician is physically accessible and able to </w:t>
      </w:r>
      <w:r w:rsidRPr="000B300C">
        <w:rPr>
          <w:color w:val="FF0000"/>
          <w:sz w:val="21"/>
          <w:szCs w:val="21"/>
          <w:shd w:val="clear" w:color="auto" w:fill="FFFFFF"/>
        </w:rPr>
        <w:lastRenderedPageBreak/>
        <w:t>attend to the patient, without any delay, to address any situation requiring a supervising physician’s services; and, 1) dedicated to the facility when on duty, 2) unencumbered by conflicting duties or responsibilities, 3) responding without delay when notified.</w:t>
      </w:r>
    </w:p>
    <w:p w14:paraId="49ADE2B7" w14:textId="77777777" w:rsidR="00EB1CB3" w:rsidRPr="000B300C" w:rsidRDefault="00EB1CB3" w:rsidP="00EB1CB3">
      <w:pPr>
        <w:rPr>
          <w:color w:val="FF0000"/>
          <w:sz w:val="21"/>
          <w:szCs w:val="21"/>
          <w:shd w:val="clear" w:color="auto" w:fill="FFFFFF"/>
        </w:rPr>
      </w:pPr>
    </w:p>
    <w:p w14:paraId="2EDF50E3" w14:textId="77777777" w:rsidR="00EB1CB3" w:rsidRPr="000B300C" w:rsidRDefault="00EB1CB3" w:rsidP="00EB1CB3">
      <w:pPr>
        <w:rPr>
          <w:color w:val="FF0000"/>
          <w:sz w:val="21"/>
          <w:szCs w:val="21"/>
          <w:shd w:val="clear" w:color="auto" w:fill="FFFFFF"/>
        </w:rPr>
      </w:pPr>
      <w:r w:rsidRPr="000B300C">
        <w:rPr>
          <w:b/>
          <w:bCs/>
          <w:color w:val="FF0000"/>
          <w:sz w:val="21"/>
          <w:szCs w:val="21"/>
          <w:shd w:val="clear" w:color="auto" w:fill="FFFFFF"/>
        </w:rPr>
        <w:t>**Infection:</w:t>
      </w:r>
      <w:r w:rsidRPr="000B300C">
        <w:rPr>
          <w:color w:val="FF0000"/>
          <w:sz w:val="21"/>
          <w:szCs w:val="21"/>
          <w:shd w:val="clear" w:color="auto" w:fill="FFFFFF"/>
        </w:rPr>
        <w:t xml:space="preserve"> The invasion and multiplication of microorganisms in body tissues that cause cellular injury and clinical symptoms. </w:t>
      </w:r>
    </w:p>
    <w:p w14:paraId="482ED61A" w14:textId="77777777" w:rsidR="00EB1CB3" w:rsidRPr="000B300C" w:rsidRDefault="00EB1CB3" w:rsidP="00EB1CB3">
      <w:pPr>
        <w:rPr>
          <w:color w:val="FF0000"/>
          <w:sz w:val="21"/>
          <w:szCs w:val="21"/>
          <w:shd w:val="clear" w:color="auto" w:fill="FFFFFF"/>
        </w:rPr>
      </w:pPr>
    </w:p>
    <w:p w14:paraId="47D881C8" w14:textId="77777777" w:rsidR="00EB1CB3" w:rsidRPr="000B300C" w:rsidRDefault="00EB1CB3" w:rsidP="00EB1CB3">
      <w:pPr>
        <w:rPr>
          <w:color w:val="FF0000"/>
          <w:sz w:val="21"/>
          <w:szCs w:val="21"/>
          <w:shd w:val="clear" w:color="auto" w:fill="FFFFFF"/>
        </w:rPr>
      </w:pPr>
      <w:r w:rsidRPr="000B300C">
        <w:rPr>
          <w:b/>
          <w:bCs/>
          <w:color w:val="FF0000"/>
          <w:sz w:val="21"/>
          <w:szCs w:val="21"/>
          <w:shd w:val="clear" w:color="auto" w:fill="FFFFFF"/>
        </w:rPr>
        <w:t>Intraoperatively</w:t>
      </w:r>
      <w:r w:rsidRPr="000B300C">
        <w:rPr>
          <w:color w:val="FF0000"/>
          <w:sz w:val="21"/>
          <w:szCs w:val="21"/>
          <w:shd w:val="clear" w:color="auto" w:fill="FFFFFF"/>
        </w:rPr>
        <w:t>: The intraoperative phase extends from the time the patient is admitted to the operating room to the time of anesthesia administration, the performance of the surgical procedure, and until the client is transported to the recovery room or post-anesthesia care unit (PACU).</w:t>
      </w:r>
    </w:p>
    <w:p w14:paraId="57F7A36E" w14:textId="77777777" w:rsidR="00EB1CB3" w:rsidRPr="000B300C" w:rsidRDefault="00EB1CB3" w:rsidP="00EB1CB3">
      <w:pPr>
        <w:rPr>
          <w:color w:val="FF0000"/>
          <w:sz w:val="21"/>
          <w:szCs w:val="21"/>
          <w:shd w:val="clear" w:color="auto" w:fill="FFFFFF"/>
        </w:rPr>
      </w:pPr>
    </w:p>
    <w:p w14:paraId="5245A1A1" w14:textId="77777777" w:rsidR="00EB1CB3" w:rsidRPr="000B300C" w:rsidRDefault="00EB1CB3" w:rsidP="00EB1CB3">
      <w:pPr>
        <w:rPr>
          <w:color w:val="FF0000"/>
          <w:sz w:val="21"/>
          <w:szCs w:val="21"/>
          <w:shd w:val="clear" w:color="auto" w:fill="FFFFFF"/>
        </w:rPr>
      </w:pPr>
      <w:r w:rsidRPr="000B300C">
        <w:rPr>
          <w:b/>
          <w:bCs/>
          <w:color w:val="FF0000"/>
          <w:sz w:val="21"/>
          <w:szCs w:val="21"/>
          <w:shd w:val="clear" w:color="auto" w:fill="FFFFFF"/>
        </w:rPr>
        <w:t>** Instructions for Use (IFUs):</w:t>
      </w:r>
      <w:r w:rsidRPr="000B300C">
        <w:rPr>
          <w:color w:val="FF0000"/>
          <w:sz w:val="21"/>
          <w:szCs w:val="21"/>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w:t>
      </w:r>
    </w:p>
    <w:p w14:paraId="54568231" w14:textId="77777777" w:rsidR="00EB1CB3" w:rsidRPr="000B300C" w:rsidRDefault="00EB1CB3" w:rsidP="00EB1CB3">
      <w:pPr>
        <w:rPr>
          <w:color w:val="FF0000"/>
          <w:sz w:val="21"/>
          <w:szCs w:val="21"/>
          <w:shd w:val="clear" w:color="auto" w:fill="FFFFFF"/>
        </w:rPr>
      </w:pPr>
      <w:r w:rsidRPr="000B300C">
        <w:rPr>
          <w:color w:val="FF0000"/>
          <w:sz w:val="21"/>
          <w:szCs w:val="21"/>
          <w:shd w:val="clear" w:color="auto" w:fill="FFFFFF"/>
        </w:rPr>
        <w:t> </w:t>
      </w:r>
    </w:p>
    <w:p w14:paraId="15CD7070" w14:textId="77777777" w:rsidR="00EB1CB3" w:rsidRPr="000B300C" w:rsidRDefault="00EB1CB3" w:rsidP="00EB1CB3">
      <w:pPr>
        <w:rPr>
          <w:color w:val="FF0000"/>
          <w:sz w:val="21"/>
          <w:szCs w:val="21"/>
          <w:shd w:val="clear" w:color="auto" w:fill="FFFFFF"/>
        </w:rPr>
      </w:pPr>
      <w:r w:rsidRPr="000B300C">
        <w:rPr>
          <w:b/>
          <w:bCs/>
          <w:color w:val="FF0000"/>
          <w:sz w:val="21"/>
          <w:szCs w:val="21"/>
          <w:shd w:val="clear" w:color="auto" w:fill="FFFFFF"/>
        </w:rPr>
        <w:t>Legally Qualified:</w:t>
      </w:r>
      <w:r w:rsidRPr="000B300C">
        <w:rPr>
          <w:color w:val="FF0000"/>
          <w:sz w:val="21"/>
          <w:szCs w:val="21"/>
          <w:shd w:val="clear" w:color="auto" w:fill="FFFFFF"/>
        </w:rPr>
        <w:t xml:space="preserve"> </w:t>
      </w:r>
      <w:proofErr w:type="gramStart"/>
      <w:r w:rsidRPr="000B300C">
        <w:rPr>
          <w:color w:val="FF0000"/>
          <w:sz w:val="21"/>
          <w:szCs w:val="21"/>
          <w:shd w:val="clear" w:color="auto" w:fill="FFFFFF"/>
        </w:rPr>
        <w:t>Being in compliance</w:t>
      </w:r>
      <w:proofErr w:type="gramEnd"/>
      <w:r w:rsidRPr="000B300C">
        <w:rPr>
          <w:color w:val="FF0000"/>
          <w:sz w:val="21"/>
          <w:szCs w:val="21"/>
          <w:shd w:val="clear" w:color="auto" w:fill="FFFFFF"/>
        </w:rPr>
        <w:t xml:space="preserve"> or accordance with specific requirements or conditions. Is qualified under the applicable local, State or Federal law to hold the position for which he or she holds and has met the qualifications of the position.</w:t>
      </w:r>
    </w:p>
    <w:p w14:paraId="055F3BFA" w14:textId="77777777" w:rsidR="00EB1CB3" w:rsidRPr="000B300C" w:rsidRDefault="00EB1CB3" w:rsidP="00EB1CB3">
      <w:pPr>
        <w:rPr>
          <w:color w:val="FF0000"/>
          <w:sz w:val="21"/>
          <w:szCs w:val="21"/>
          <w:shd w:val="clear" w:color="auto" w:fill="FFFFFF"/>
        </w:rPr>
      </w:pPr>
    </w:p>
    <w:p w14:paraId="318C9DA5" w14:textId="77777777" w:rsidR="00EB1CB3" w:rsidRPr="000B300C" w:rsidRDefault="00EB1CB3" w:rsidP="00EB1CB3">
      <w:pPr>
        <w:rPr>
          <w:color w:val="FF0000"/>
          <w:sz w:val="21"/>
          <w:szCs w:val="21"/>
        </w:rPr>
      </w:pPr>
      <w:r w:rsidRPr="000B300C">
        <w:rPr>
          <w:b/>
          <w:bCs/>
          <w:color w:val="FF0000"/>
          <w:sz w:val="21"/>
          <w:szCs w:val="21"/>
        </w:rPr>
        <w:t xml:space="preserve">Log: </w:t>
      </w:r>
      <w:r w:rsidRPr="000B300C">
        <w:rPr>
          <w:color w:val="FF0000"/>
          <w:sz w:val="21"/>
          <w:szCs w:val="21"/>
        </w:rPr>
        <w:t xml:space="preserve">A written record of performance, events, or day-to-day activities. It is </w:t>
      </w:r>
      <w:proofErr w:type="gramStart"/>
      <w:r w:rsidRPr="000B300C">
        <w:rPr>
          <w:color w:val="FF0000"/>
          <w:sz w:val="21"/>
          <w:szCs w:val="21"/>
        </w:rPr>
        <w:t>similar to</w:t>
      </w:r>
      <w:proofErr w:type="gramEnd"/>
      <w:r w:rsidRPr="000B300C">
        <w:rPr>
          <w:color w:val="FF0000"/>
          <w:sz w:val="21"/>
          <w:szCs w:val="21"/>
        </w:rPr>
        <w:t xml:space="preserve"> a register</w:t>
      </w:r>
      <w:r w:rsidRPr="000B300C">
        <w:rPr>
          <w:b/>
          <w:bCs/>
          <w:color w:val="FF0000"/>
          <w:sz w:val="21"/>
          <w:szCs w:val="21"/>
        </w:rPr>
        <w:t>,</w:t>
      </w:r>
      <w:r w:rsidRPr="000B300C">
        <w:rPr>
          <w:color w:val="FF0000"/>
          <w:sz w:val="21"/>
          <w:szCs w:val="21"/>
        </w:rPr>
        <w:t xml:space="preserve"> which is a written record containing regular entries of items or details.</w:t>
      </w:r>
    </w:p>
    <w:p w14:paraId="7A8882C7" w14:textId="77777777" w:rsidR="00EB1CB3" w:rsidRPr="000B300C" w:rsidRDefault="00EB1CB3" w:rsidP="00EB1CB3">
      <w:pPr>
        <w:rPr>
          <w:i/>
          <w:iCs/>
          <w:color w:val="FF0000"/>
          <w:sz w:val="21"/>
          <w:szCs w:val="21"/>
        </w:rPr>
      </w:pPr>
      <w:r w:rsidRPr="000B300C">
        <w:rPr>
          <w:i/>
          <w:iCs/>
          <w:color w:val="FF0000"/>
          <w:sz w:val="21"/>
          <w:szCs w:val="21"/>
        </w:rPr>
        <w:t>Examples:</w:t>
      </w:r>
    </w:p>
    <w:p w14:paraId="620E0334" w14:textId="77777777" w:rsidR="00EB1CB3" w:rsidRPr="000B300C" w:rsidRDefault="00EB1CB3" w:rsidP="00875CCD">
      <w:pPr>
        <w:widowControl/>
        <w:numPr>
          <w:ilvl w:val="0"/>
          <w:numId w:val="219"/>
        </w:numPr>
        <w:autoSpaceDE/>
        <w:autoSpaceDN/>
        <w:spacing w:after="160" w:line="259" w:lineRule="auto"/>
        <w:rPr>
          <w:color w:val="FF0000"/>
          <w:sz w:val="21"/>
          <w:szCs w:val="21"/>
        </w:rPr>
      </w:pPr>
      <w:r w:rsidRPr="000B300C">
        <w:rPr>
          <w:color w:val="FF0000"/>
          <w:sz w:val="21"/>
          <w:szCs w:val="21"/>
        </w:rPr>
        <w:t xml:space="preserve">On any day that controlled substances are administered, the controlled substance inventory and control record (log/register) must be updated as appropriate to reflect controlled substances administered, received, wasted, and currently stored by two licensed healthcare professionals.  </w:t>
      </w:r>
      <w:r w:rsidRPr="000B300C">
        <w:rPr>
          <w:i/>
          <w:iCs/>
          <w:color w:val="FF0000"/>
          <w:sz w:val="21"/>
          <w:szCs w:val="21"/>
        </w:rPr>
        <w:t>(6-D-2)</w:t>
      </w:r>
    </w:p>
    <w:p w14:paraId="4E9DC5EB" w14:textId="77777777" w:rsidR="00EB1CB3" w:rsidRPr="000B300C" w:rsidRDefault="00EB1CB3" w:rsidP="00875CCD">
      <w:pPr>
        <w:widowControl/>
        <w:numPr>
          <w:ilvl w:val="0"/>
          <w:numId w:val="219"/>
        </w:numPr>
        <w:autoSpaceDE/>
        <w:autoSpaceDN/>
        <w:spacing w:after="160" w:line="259" w:lineRule="auto"/>
        <w:rPr>
          <w:color w:val="FF0000"/>
          <w:sz w:val="21"/>
          <w:szCs w:val="21"/>
        </w:rPr>
      </w:pPr>
      <w:r w:rsidRPr="000B300C">
        <w:rPr>
          <w:color w:val="FF0000"/>
          <w:sz w:val="21"/>
          <w:szCs w:val="21"/>
        </w:rPr>
        <w:t xml:space="preserve">A written record (log/register) of all operative cases is maintained by the facility.  </w:t>
      </w:r>
      <w:r w:rsidRPr="000B300C">
        <w:rPr>
          <w:i/>
          <w:iCs/>
          <w:color w:val="FF0000"/>
          <w:sz w:val="21"/>
          <w:szCs w:val="21"/>
        </w:rPr>
        <w:t>(8-L-1)</w:t>
      </w:r>
    </w:p>
    <w:p w14:paraId="15BEB505" w14:textId="77777777" w:rsidR="00EB1CB3" w:rsidRPr="000B300C" w:rsidRDefault="00EB1CB3" w:rsidP="00EB1CB3">
      <w:pPr>
        <w:pStyle w:val="QABody"/>
        <w:rPr>
          <w:b/>
          <w:color w:val="FF0000"/>
          <w:sz w:val="21"/>
          <w:szCs w:val="21"/>
        </w:rPr>
      </w:pPr>
      <w:r w:rsidRPr="000B300C">
        <w:rPr>
          <w:b/>
          <w:bCs w:val="0"/>
          <w:color w:val="FF0000"/>
          <w:sz w:val="21"/>
          <w:szCs w:val="21"/>
        </w:rPr>
        <w:t>** Mechanical (Physical) Indicator: </w:t>
      </w:r>
      <w:r w:rsidRPr="000B300C">
        <w:rPr>
          <w:color w:val="FF0000"/>
          <w:sz w:val="21"/>
          <w:szCs w:val="21"/>
        </w:rPr>
        <w:t>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system has met the set parameters (or has not, and there is a need for corrective action). </w:t>
      </w:r>
    </w:p>
    <w:p w14:paraId="503342D4" w14:textId="77777777" w:rsidR="00EB1CB3" w:rsidRPr="000B300C" w:rsidRDefault="00EB1CB3" w:rsidP="00EB1CB3">
      <w:pPr>
        <w:pStyle w:val="QABody"/>
        <w:rPr>
          <w:color w:val="FF0000"/>
          <w:sz w:val="21"/>
          <w:szCs w:val="21"/>
        </w:rPr>
      </w:pPr>
    </w:p>
    <w:p w14:paraId="599799D4" w14:textId="77777777" w:rsidR="00EB1CB3" w:rsidRPr="000B300C" w:rsidRDefault="00EB1CB3" w:rsidP="00EB1CB3">
      <w:pPr>
        <w:pStyle w:val="QABody"/>
        <w:rPr>
          <w:b/>
          <w:color w:val="FF0000"/>
          <w:sz w:val="21"/>
          <w:szCs w:val="21"/>
        </w:rPr>
      </w:pPr>
      <w:r w:rsidRPr="000B300C">
        <w:rPr>
          <w:b/>
          <w:bCs w:val="0"/>
          <w:color w:val="FF0000"/>
          <w:sz w:val="21"/>
          <w:szCs w:val="21"/>
        </w:rPr>
        <w:t>Medical Director:</w:t>
      </w:r>
      <w:r w:rsidRPr="000B300C">
        <w:rPr>
          <w:color w:val="FF0000"/>
          <w:sz w:val="21"/>
          <w:szCs w:val="21"/>
        </w:rPr>
        <w:t xml:space="preserve"> The clinician responsible for overall oversight of the facility.</w:t>
      </w:r>
    </w:p>
    <w:p w14:paraId="27F5398D" w14:textId="77777777" w:rsidR="00EB1CB3" w:rsidRPr="000B300C" w:rsidRDefault="00EB1CB3" w:rsidP="00EB1CB3">
      <w:pPr>
        <w:pStyle w:val="QABody"/>
        <w:rPr>
          <w:color w:val="FF0000"/>
          <w:sz w:val="21"/>
          <w:szCs w:val="21"/>
        </w:rPr>
      </w:pPr>
    </w:p>
    <w:p w14:paraId="05ADA068" w14:textId="77777777" w:rsidR="00EB1CB3" w:rsidRPr="000B300C" w:rsidRDefault="00EB1CB3" w:rsidP="00EB1CB3">
      <w:pPr>
        <w:rPr>
          <w:color w:val="FF0000"/>
          <w:sz w:val="21"/>
          <w:szCs w:val="21"/>
        </w:rPr>
      </w:pPr>
      <w:r w:rsidRPr="000B300C">
        <w:rPr>
          <w:b/>
          <w:bCs/>
          <w:color w:val="FF0000"/>
          <w:sz w:val="21"/>
          <w:szCs w:val="21"/>
        </w:rPr>
        <w:t>*** Medical Staff:</w:t>
      </w:r>
      <w:r w:rsidRPr="000B300C">
        <w:rPr>
          <w:color w:val="FF0000"/>
          <w:sz w:val="21"/>
          <w:szCs w:val="21"/>
        </w:rPr>
        <w:t xml:space="preserve"> The organized body of licensed physicians and other healthcare providers who are permitted by law and through credentialing and privileges granted by the facility leadership to provide medical care within the facility</w:t>
      </w:r>
      <w:proofErr w:type="gramStart"/>
      <w:r w:rsidRPr="000B300C">
        <w:rPr>
          <w:color w:val="FF0000"/>
          <w:sz w:val="21"/>
          <w:szCs w:val="21"/>
        </w:rPr>
        <w:t xml:space="preserve"> The</w:t>
      </w:r>
      <w:proofErr w:type="gramEnd"/>
      <w:r w:rsidRPr="000B300C">
        <w:rPr>
          <w:color w:val="FF0000"/>
          <w:sz w:val="21"/>
          <w:szCs w:val="21"/>
        </w:rPr>
        <w:t xml:space="preserve"> medical staff includes physicians, surgeons, specialists, CRNAs, NPs, PAs, and allied health professionals, as identified in facility policy.</w:t>
      </w:r>
    </w:p>
    <w:p w14:paraId="70EF6283" w14:textId="77777777" w:rsidR="00EB1CB3" w:rsidRPr="000B300C" w:rsidRDefault="00EB1CB3" w:rsidP="00EB1CB3">
      <w:pPr>
        <w:rPr>
          <w:color w:val="FF0000"/>
          <w:sz w:val="21"/>
          <w:szCs w:val="21"/>
        </w:rPr>
      </w:pPr>
    </w:p>
    <w:p w14:paraId="2AA3264A" w14:textId="77777777" w:rsidR="00EB1CB3" w:rsidRPr="000B300C" w:rsidRDefault="00EB1CB3" w:rsidP="00EB1CB3">
      <w:pPr>
        <w:pStyle w:val="QABody"/>
        <w:rPr>
          <w:b/>
          <w:color w:val="FF0000"/>
          <w:sz w:val="21"/>
          <w:szCs w:val="21"/>
        </w:rPr>
      </w:pPr>
      <w:r w:rsidRPr="000B300C">
        <w:rPr>
          <w:b/>
          <w:bCs w:val="0"/>
          <w:color w:val="FF0000"/>
          <w:sz w:val="21"/>
          <w:szCs w:val="21"/>
        </w:rPr>
        <w:t>* Minimal Sedation</w:t>
      </w:r>
      <w:r w:rsidRPr="000B300C">
        <w:rPr>
          <w:color w:val="FF0000"/>
          <w:sz w:val="21"/>
          <w:szCs w:val="21"/>
        </w:rPr>
        <w:t xml:space="preserve">: A drug-induced state during which patients respond normally to verbal commands. Although cognitive function and physical coordination may be impaired, airway reflexes, and ventilatory and cardiovascular functions are unaffected. </w:t>
      </w:r>
    </w:p>
    <w:p w14:paraId="5000B189" w14:textId="77777777" w:rsidR="00EB1CB3" w:rsidRPr="000B300C" w:rsidRDefault="00EB1CB3" w:rsidP="00EB1CB3">
      <w:pPr>
        <w:pStyle w:val="QABody"/>
        <w:rPr>
          <w:color w:val="FF0000"/>
          <w:sz w:val="21"/>
          <w:szCs w:val="21"/>
        </w:rPr>
      </w:pPr>
    </w:p>
    <w:p w14:paraId="45A7A7A4" w14:textId="77777777" w:rsidR="00EB1CB3" w:rsidRPr="000B300C" w:rsidRDefault="00EB1CB3" w:rsidP="00EB1CB3">
      <w:pPr>
        <w:pStyle w:val="QABody"/>
        <w:rPr>
          <w:b/>
          <w:color w:val="FF0000"/>
          <w:sz w:val="21"/>
          <w:szCs w:val="21"/>
        </w:rPr>
      </w:pPr>
      <w:r w:rsidRPr="000B300C">
        <w:rPr>
          <w:b/>
          <w:bCs w:val="0"/>
          <w:color w:val="FF0000"/>
          <w:sz w:val="21"/>
          <w:szCs w:val="21"/>
        </w:rPr>
        <w:t>* Moderate Sedation/Analgesia (“Conscious Sedation” or “Procedural Sedation)</w:t>
      </w:r>
      <w:r w:rsidRPr="000B300C">
        <w:rPr>
          <w:color w:val="FF0000"/>
          <w:sz w:val="21"/>
          <w:szCs w:val="21"/>
        </w:rPr>
        <w:t xml:space="preserve">:  A drug-induced depression of consciousness during which patients respond purposefully to verbal commands, either alone or accompanied by light tactile stimulation. No interventions are required to maintain a patent airway, and spontaneous ventilation is adequate. Cardiovascular function is usually maintained. </w:t>
      </w:r>
    </w:p>
    <w:p w14:paraId="4BD7145F" w14:textId="77777777" w:rsidR="00EB1CB3" w:rsidRPr="000B300C" w:rsidRDefault="00EB1CB3" w:rsidP="00EB1CB3">
      <w:pPr>
        <w:pStyle w:val="QABody"/>
        <w:rPr>
          <w:color w:val="FF0000"/>
          <w:sz w:val="21"/>
          <w:szCs w:val="21"/>
        </w:rPr>
      </w:pPr>
    </w:p>
    <w:p w14:paraId="15355988" w14:textId="77777777" w:rsidR="00EB1CB3" w:rsidRPr="000B300C" w:rsidRDefault="00EB1CB3" w:rsidP="00EB1CB3">
      <w:pPr>
        <w:pStyle w:val="QABody"/>
        <w:rPr>
          <w:b/>
          <w:color w:val="FF0000"/>
          <w:sz w:val="21"/>
          <w:szCs w:val="21"/>
        </w:rPr>
      </w:pPr>
      <w:r w:rsidRPr="000B300C">
        <w:rPr>
          <w:b/>
          <w:bCs w:val="0"/>
          <w:color w:val="FF0000"/>
          <w:sz w:val="21"/>
          <w:szCs w:val="21"/>
        </w:rPr>
        <w:lastRenderedPageBreak/>
        <w:t>* Monitored Anesthesia Care (“MAC</w:t>
      </w:r>
      <w:r w:rsidRPr="000B300C">
        <w:rPr>
          <w:color w:val="FF0000"/>
          <w:sz w:val="21"/>
          <w:szCs w:val="21"/>
        </w:rPr>
        <w:t xml:space="preserve">”) does not describe the continuum of depth of sedation; rather, it describes “a specific anesthesia service performed by a qualified anesthesia provider, for a diagnostic or therapeutic procedure.” Indications for monitored anesthesia care include "the need for deeper levels of analgesia and sedation than can be provided by moderate sedation (including potential conversion to a general or regional anesthetic). </w:t>
      </w:r>
    </w:p>
    <w:p w14:paraId="3AB861CA" w14:textId="77777777" w:rsidR="00EB1CB3" w:rsidRPr="000B300C" w:rsidRDefault="00EB1CB3" w:rsidP="00EB1CB3">
      <w:pPr>
        <w:pStyle w:val="QABody"/>
        <w:rPr>
          <w:color w:val="FF0000"/>
          <w:sz w:val="21"/>
          <w:szCs w:val="21"/>
        </w:rPr>
      </w:pPr>
    </w:p>
    <w:p w14:paraId="4E8C62BD" w14:textId="77777777" w:rsidR="00EB1CB3" w:rsidRPr="000B300C" w:rsidRDefault="00EB1CB3" w:rsidP="00EB1CB3">
      <w:pPr>
        <w:rPr>
          <w:rStyle w:val="Hyperlink"/>
          <w:color w:val="FF0000"/>
          <w:sz w:val="21"/>
          <w:szCs w:val="21"/>
        </w:rPr>
      </w:pPr>
      <w:r w:rsidRPr="000B300C">
        <w:rPr>
          <w:b/>
          <w:bCs/>
          <w:color w:val="FF0000"/>
          <w:sz w:val="21"/>
          <w:szCs w:val="21"/>
        </w:rPr>
        <w:t xml:space="preserve">National Fire Protection Association (NFPA) Business Occupancies, 2021 </w:t>
      </w:r>
      <w:hyperlink r:id="rId519" w:history="1">
        <w:r w:rsidRPr="000B300C">
          <w:rPr>
            <w:rStyle w:val="Hyperlink"/>
            <w:color w:val="FF0000"/>
            <w:sz w:val="21"/>
            <w:szCs w:val="21"/>
          </w:rPr>
          <w:t>https://www.nfpa.org/news-blogs-and-articles/blogs/2021/05/07/occupancy-classifications-and-model-codes</w:t>
        </w:r>
      </w:hyperlink>
      <w:r w:rsidRPr="000B300C">
        <w:rPr>
          <w:rStyle w:val="Hyperlink"/>
          <w:color w:val="FF0000"/>
          <w:sz w:val="21"/>
          <w:szCs w:val="21"/>
        </w:rPr>
        <w:t xml:space="preserve"> </w:t>
      </w:r>
    </w:p>
    <w:p w14:paraId="7AB4DD20" w14:textId="77777777" w:rsidR="00EB1CB3" w:rsidRPr="000B300C" w:rsidRDefault="00EB1CB3" w:rsidP="00875CCD">
      <w:pPr>
        <w:pStyle w:val="ListParagraph"/>
        <w:widowControl/>
        <w:numPr>
          <w:ilvl w:val="0"/>
          <w:numId w:val="214"/>
        </w:numPr>
        <w:autoSpaceDE/>
        <w:autoSpaceDN/>
        <w:spacing w:after="160" w:line="259" w:lineRule="auto"/>
        <w:ind w:left="720"/>
        <w:contextualSpacing/>
        <w:rPr>
          <w:color w:val="FF0000"/>
          <w:sz w:val="21"/>
          <w:szCs w:val="21"/>
        </w:rPr>
      </w:pPr>
      <w:r w:rsidRPr="000B300C">
        <w:rPr>
          <w:b/>
          <w:bCs/>
          <w:color w:val="FF0000"/>
          <w:sz w:val="21"/>
          <w:szCs w:val="21"/>
        </w:rPr>
        <w:t xml:space="preserve">Business Occupancy </w:t>
      </w:r>
      <w:r w:rsidRPr="000B300C">
        <w:rPr>
          <w:color w:val="FF0000"/>
          <w:sz w:val="21"/>
          <w:szCs w:val="21"/>
        </w:rPr>
        <w:t>is an occupancy used for the transaction of business other than mercantile (engaged in commerce) This includes clinics.</w:t>
      </w:r>
    </w:p>
    <w:p w14:paraId="0794071F" w14:textId="77777777" w:rsidR="00EB1CB3" w:rsidRPr="000B300C" w:rsidRDefault="00EB1CB3" w:rsidP="00875CCD">
      <w:pPr>
        <w:pStyle w:val="ListParagraph"/>
        <w:widowControl/>
        <w:numPr>
          <w:ilvl w:val="0"/>
          <w:numId w:val="214"/>
        </w:numPr>
        <w:autoSpaceDE/>
        <w:autoSpaceDN/>
        <w:spacing w:after="160" w:line="259" w:lineRule="auto"/>
        <w:ind w:left="720"/>
        <w:contextualSpacing/>
        <w:rPr>
          <w:color w:val="FF0000"/>
          <w:sz w:val="21"/>
          <w:szCs w:val="21"/>
        </w:rPr>
      </w:pPr>
      <w:r w:rsidRPr="000B300C">
        <w:rPr>
          <w:b/>
          <w:bCs/>
          <w:color w:val="FF0000"/>
          <w:sz w:val="21"/>
          <w:szCs w:val="21"/>
        </w:rPr>
        <w:t xml:space="preserve">Ambulatory Health Care Occupancies </w:t>
      </w:r>
      <w:r w:rsidRPr="000B300C">
        <w:rPr>
          <w:color w:val="FF0000"/>
          <w:sz w:val="21"/>
          <w:szCs w:val="21"/>
        </w:rPr>
        <w:t>are occupancies used to provide services or treatment simultaneously to four or more patients that provide, on an outpatient basis, one or more of the following:</w:t>
      </w:r>
    </w:p>
    <w:p w14:paraId="54E1D25A" w14:textId="77777777" w:rsidR="00EB1CB3" w:rsidRPr="000B300C" w:rsidRDefault="00EB1CB3" w:rsidP="00875CCD">
      <w:pPr>
        <w:pStyle w:val="ListParagraph"/>
        <w:widowControl/>
        <w:numPr>
          <w:ilvl w:val="1"/>
          <w:numId w:val="214"/>
        </w:numPr>
        <w:autoSpaceDE/>
        <w:autoSpaceDN/>
        <w:spacing w:after="160" w:line="259" w:lineRule="auto"/>
        <w:ind w:left="1440"/>
        <w:contextualSpacing/>
        <w:rPr>
          <w:color w:val="FF0000"/>
          <w:sz w:val="21"/>
          <w:szCs w:val="21"/>
        </w:rPr>
      </w:pPr>
      <w:r w:rsidRPr="000B300C">
        <w:rPr>
          <w:color w:val="FF0000"/>
          <w:sz w:val="21"/>
          <w:szCs w:val="21"/>
        </w:rPr>
        <w:t>Treatment for patients that renders the patients incapable of taking action for </w:t>
      </w:r>
      <w:hyperlink r:id="rId520" w:anchor="3.3.252%2A">
        <w:r w:rsidRPr="000B300C">
          <w:rPr>
            <w:rStyle w:val="Hyperlink"/>
            <w:color w:val="FF0000"/>
            <w:sz w:val="21"/>
            <w:szCs w:val="21"/>
          </w:rPr>
          <w:t>self-preservation</w:t>
        </w:r>
      </w:hyperlink>
      <w:r w:rsidRPr="000B300C">
        <w:rPr>
          <w:color w:val="FF0000"/>
          <w:sz w:val="21"/>
          <w:szCs w:val="21"/>
        </w:rPr>
        <w:t> under emergency conditions without the assistance of others</w:t>
      </w:r>
    </w:p>
    <w:p w14:paraId="764FB955" w14:textId="77777777" w:rsidR="00EB1CB3" w:rsidRPr="000B300C" w:rsidRDefault="00EB1CB3" w:rsidP="00875CCD">
      <w:pPr>
        <w:pStyle w:val="ListParagraph"/>
        <w:widowControl/>
        <w:numPr>
          <w:ilvl w:val="1"/>
          <w:numId w:val="214"/>
        </w:numPr>
        <w:autoSpaceDE/>
        <w:autoSpaceDN/>
        <w:spacing w:after="160" w:line="259" w:lineRule="auto"/>
        <w:ind w:left="1440"/>
        <w:contextualSpacing/>
        <w:rPr>
          <w:color w:val="FF0000"/>
          <w:sz w:val="21"/>
          <w:szCs w:val="21"/>
        </w:rPr>
      </w:pPr>
      <w:r w:rsidRPr="000B300C">
        <w:rPr>
          <w:color w:val="FF0000"/>
          <w:sz w:val="21"/>
          <w:szCs w:val="21"/>
        </w:rPr>
        <w:t>Anesthesia that renders patients incapable of taking action for </w:t>
      </w:r>
      <w:hyperlink r:id="rId521" w:anchor="3.3.252%2A">
        <w:r w:rsidRPr="000B300C">
          <w:rPr>
            <w:rStyle w:val="Hyperlink"/>
            <w:color w:val="FF0000"/>
            <w:sz w:val="21"/>
            <w:szCs w:val="21"/>
          </w:rPr>
          <w:t>self-preservation</w:t>
        </w:r>
      </w:hyperlink>
      <w:r w:rsidRPr="000B300C">
        <w:rPr>
          <w:color w:val="FF0000"/>
          <w:sz w:val="21"/>
          <w:szCs w:val="21"/>
        </w:rPr>
        <w:t> under emergency conditions without the assistance of others</w:t>
      </w:r>
    </w:p>
    <w:p w14:paraId="6B85EEA2" w14:textId="77777777" w:rsidR="00EB1CB3" w:rsidRPr="000B300C" w:rsidRDefault="00EB1CB3" w:rsidP="00875CCD">
      <w:pPr>
        <w:pStyle w:val="ListParagraph"/>
        <w:widowControl/>
        <w:numPr>
          <w:ilvl w:val="1"/>
          <w:numId w:val="214"/>
        </w:numPr>
        <w:autoSpaceDE/>
        <w:autoSpaceDN/>
        <w:spacing w:after="160" w:line="259" w:lineRule="auto"/>
        <w:ind w:left="1440"/>
        <w:contextualSpacing/>
        <w:rPr>
          <w:color w:val="FF0000"/>
          <w:sz w:val="21"/>
          <w:szCs w:val="21"/>
        </w:rPr>
      </w:pPr>
      <w:r w:rsidRPr="000B300C">
        <w:rPr>
          <w:color w:val="FF0000"/>
          <w:sz w:val="21"/>
          <w:szCs w:val="21"/>
        </w:rPr>
        <w:t>Emergency or urgent care for patients who, due to the nature of their injury or illness, are incapable of taking action for </w:t>
      </w:r>
      <w:hyperlink r:id="rId522" w:anchor="3.3.252%2A">
        <w:r w:rsidRPr="000B300C">
          <w:rPr>
            <w:rStyle w:val="Hyperlink"/>
            <w:color w:val="FF0000"/>
            <w:sz w:val="21"/>
            <w:szCs w:val="21"/>
          </w:rPr>
          <w:t>self-preservation</w:t>
        </w:r>
      </w:hyperlink>
      <w:r w:rsidRPr="000B300C">
        <w:rPr>
          <w:color w:val="FF0000"/>
          <w:sz w:val="21"/>
          <w:szCs w:val="21"/>
        </w:rPr>
        <w:t> under emergency conditions without the assistance of others</w:t>
      </w:r>
    </w:p>
    <w:p w14:paraId="0C20A754" w14:textId="77777777" w:rsidR="00EB1CB3" w:rsidRPr="000B300C" w:rsidRDefault="00EB1CB3" w:rsidP="00EB1CB3">
      <w:pPr>
        <w:ind w:left="720"/>
        <w:rPr>
          <w:color w:val="FF0000"/>
          <w:sz w:val="21"/>
          <w:szCs w:val="21"/>
        </w:rPr>
      </w:pPr>
      <w:r w:rsidRPr="000B300C">
        <w:rPr>
          <w:color w:val="FF0000"/>
          <w:sz w:val="21"/>
          <w:szCs w:val="21"/>
        </w:rPr>
        <w:t>Examples include Day Surgery, Dentists' Offices, oral surgery with sedation, and Endoscopy Centers.</w:t>
      </w:r>
    </w:p>
    <w:p w14:paraId="5BBFF956" w14:textId="77777777" w:rsidR="00EB1CB3" w:rsidRPr="000B300C" w:rsidRDefault="00EB1CB3" w:rsidP="00EB1CB3">
      <w:pPr>
        <w:ind w:left="720"/>
        <w:rPr>
          <w:color w:val="FF0000"/>
          <w:sz w:val="21"/>
          <w:szCs w:val="21"/>
        </w:rPr>
      </w:pPr>
    </w:p>
    <w:p w14:paraId="6ECD3E71" w14:textId="77777777" w:rsidR="00EB1CB3" w:rsidRPr="000B300C" w:rsidRDefault="00EB1CB3" w:rsidP="00EB1CB3">
      <w:pPr>
        <w:rPr>
          <w:color w:val="FF0000"/>
          <w:sz w:val="21"/>
          <w:szCs w:val="21"/>
        </w:rPr>
      </w:pPr>
      <w:r w:rsidRPr="000B300C">
        <w:rPr>
          <w:b/>
          <w:bCs/>
          <w:color w:val="FF0000"/>
          <w:sz w:val="21"/>
          <w:szCs w:val="21"/>
        </w:rPr>
        <w:t>*** Nurse Practitioner (NP)</w:t>
      </w:r>
      <w:r w:rsidRPr="000B300C">
        <w:rPr>
          <w:color w:val="FF0000"/>
          <w:sz w:val="21"/>
          <w:szCs w:val="21"/>
        </w:rPr>
        <w:t>: A person who is currently licensed to practice in the State and meets the applicable State requirements governing the qualifications of nurse practitioners. And meets at least one (1) of the following conditions:</w:t>
      </w:r>
    </w:p>
    <w:p w14:paraId="52E16BF6" w14:textId="77777777" w:rsidR="00EB1CB3" w:rsidRPr="000B300C" w:rsidRDefault="00EB1CB3" w:rsidP="00875CCD">
      <w:pPr>
        <w:widowControl/>
        <w:numPr>
          <w:ilvl w:val="0"/>
          <w:numId w:val="211"/>
        </w:numPr>
        <w:autoSpaceDE/>
        <w:autoSpaceDN/>
        <w:spacing w:after="160" w:line="259" w:lineRule="auto"/>
        <w:rPr>
          <w:color w:val="FF0000"/>
          <w:sz w:val="21"/>
          <w:szCs w:val="21"/>
        </w:rPr>
      </w:pPr>
      <w:r w:rsidRPr="000B300C">
        <w:rPr>
          <w:color w:val="FF0000"/>
          <w:sz w:val="21"/>
          <w:szCs w:val="21"/>
        </w:rPr>
        <w:t xml:space="preserve"> Is certified as a practitioner by a recognized national certifying body that has established standards for nurse practitioners and possesses a master’s or doctoral degree in nursing practice or</w:t>
      </w:r>
    </w:p>
    <w:p w14:paraId="2CF7A066" w14:textId="77777777" w:rsidR="00EB1CB3" w:rsidRPr="000B300C" w:rsidRDefault="00EB1CB3" w:rsidP="00875CCD">
      <w:pPr>
        <w:widowControl/>
        <w:numPr>
          <w:ilvl w:val="0"/>
          <w:numId w:val="211"/>
        </w:numPr>
        <w:autoSpaceDE/>
        <w:autoSpaceDN/>
        <w:spacing w:after="160" w:line="259" w:lineRule="auto"/>
        <w:rPr>
          <w:color w:val="FF0000"/>
          <w:sz w:val="21"/>
          <w:szCs w:val="21"/>
        </w:rPr>
      </w:pPr>
      <w:r w:rsidRPr="000B300C">
        <w:rPr>
          <w:color w:val="FF0000"/>
          <w:sz w:val="21"/>
          <w:szCs w:val="21"/>
        </w:rPr>
        <w:t>Has satisfactorily completed a formal one (1) academic year educational program that:</w:t>
      </w:r>
    </w:p>
    <w:p w14:paraId="32D12F57" w14:textId="77777777" w:rsidR="00EB1CB3" w:rsidRPr="000B300C" w:rsidRDefault="00EB1CB3" w:rsidP="00875CCD">
      <w:pPr>
        <w:widowControl/>
        <w:numPr>
          <w:ilvl w:val="0"/>
          <w:numId w:val="210"/>
        </w:numPr>
        <w:autoSpaceDE/>
        <w:autoSpaceDN/>
        <w:spacing w:after="160" w:line="259" w:lineRule="auto"/>
        <w:ind w:hanging="69"/>
        <w:rPr>
          <w:color w:val="FF0000"/>
          <w:sz w:val="21"/>
          <w:szCs w:val="21"/>
        </w:rPr>
      </w:pPr>
      <w:proofErr w:type="gramStart"/>
      <w:r w:rsidRPr="000B300C">
        <w:rPr>
          <w:color w:val="FF0000"/>
          <w:sz w:val="21"/>
          <w:szCs w:val="21"/>
        </w:rPr>
        <w:t>Prepares</w:t>
      </w:r>
      <w:proofErr w:type="gramEnd"/>
      <w:r w:rsidRPr="000B300C">
        <w:rPr>
          <w:color w:val="FF0000"/>
          <w:sz w:val="21"/>
          <w:szCs w:val="21"/>
        </w:rPr>
        <w:t xml:space="preserve"> registered nurses to perform an expanded role.</w:t>
      </w:r>
    </w:p>
    <w:p w14:paraId="1E11DE9F" w14:textId="77777777" w:rsidR="00EB1CB3" w:rsidRPr="000B300C" w:rsidRDefault="00EB1CB3" w:rsidP="00875CCD">
      <w:pPr>
        <w:widowControl/>
        <w:numPr>
          <w:ilvl w:val="0"/>
          <w:numId w:val="210"/>
        </w:numPr>
        <w:autoSpaceDE/>
        <w:autoSpaceDN/>
        <w:spacing w:after="160" w:line="259" w:lineRule="auto"/>
        <w:ind w:hanging="69"/>
        <w:rPr>
          <w:color w:val="FF0000"/>
          <w:sz w:val="21"/>
          <w:szCs w:val="21"/>
        </w:rPr>
      </w:pPr>
      <w:r w:rsidRPr="000B300C">
        <w:rPr>
          <w:color w:val="FF0000"/>
          <w:sz w:val="21"/>
          <w:szCs w:val="21"/>
        </w:rPr>
        <w:t>That includes at least four (4) months (in the aggregate) of classroom instruction and a component of supervised clinical practice.</w:t>
      </w:r>
    </w:p>
    <w:p w14:paraId="2E962E37" w14:textId="77777777" w:rsidR="00EB1CB3" w:rsidRPr="000B300C" w:rsidRDefault="00EB1CB3" w:rsidP="00875CCD">
      <w:pPr>
        <w:widowControl/>
        <w:numPr>
          <w:ilvl w:val="0"/>
          <w:numId w:val="210"/>
        </w:numPr>
        <w:autoSpaceDE/>
        <w:autoSpaceDN/>
        <w:spacing w:after="160" w:line="259" w:lineRule="auto"/>
        <w:ind w:hanging="69"/>
        <w:rPr>
          <w:color w:val="FF0000"/>
          <w:sz w:val="21"/>
          <w:szCs w:val="21"/>
        </w:rPr>
      </w:pPr>
      <w:r w:rsidRPr="000B300C">
        <w:rPr>
          <w:color w:val="FF0000"/>
          <w:sz w:val="21"/>
          <w:szCs w:val="21"/>
        </w:rPr>
        <w:t xml:space="preserve">Awards a degree, diploma, or certificate to </w:t>
      </w:r>
      <w:proofErr w:type="gramStart"/>
      <w:r w:rsidRPr="000B300C">
        <w:rPr>
          <w:color w:val="FF0000"/>
          <w:sz w:val="21"/>
          <w:szCs w:val="21"/>
        </w:rPr>
        <w:t>persons</w:t>
      </w:r>
      <w:proofErr w:type="gramEnd"/>
      <w:r w:rsidRPr="000B300C">
        <w:rPr>
          <w:color w:val="FF0000"/>
          <w:sz w:val="21"/>
          <w:szCs w:val="21"/>
        </w:rPr>
        <w:t xml:space="preserve"> who successfully complete the program.</w:t>
      </w:r>
    </w:p>
    <w:p w14:paraId="5277AD26" w14:textId="77777777" w:rsidR="00EB1CB3" w:rsidRPr="000B300C" w:rsidRDefault="00EB1CB3" w:rsidP="00875CCD">
      <w:pPr>
        <w:pStyle w:val="ListParagraph"/>
        <w:widowControl/>
        <w:numPr>
          <w:ilvl w:val="0"/>
          <w:numId w:val="211"/>
        </w:numPr>
        <w:autoSpaceDE/>
        <w:autoSpaceDN/>
        <w:spacing w:after="160" w:line="259" w:lineRule="auto"/>
        <w:contextualSpacing/>
        <w:rPr>
          <w:color w:val="FF0000"/>
          <w:sz w:val="21"/>
          <w:szCs w:val="21"/>
        </w:rPr>
      </w:pPr>
      <w:r w:rsidRPr="000B300C">
        <w:rPr>
          <w:color w:val="FF0000"/>
          <w:sz w:val="21"/>
          <w:szCs w:val="21"/>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543A7B59" w14:textId="77777777" w:rsidR="00EB1CB3" w:rsidRPr="000B300C" w:rsidRDefault="00EB1CB3" w:rsidP="00EB1CB3">
      <w:pPr>
        <w:rPr>
          <w:color w:val="FF0000"/>
          <w:sz w:val="21"/>
          <w:szCs w:val="21"/>
        </w:rPr>
      </w:pPr>
      <w:r w:rsidRPr="000B300C">
        <w:rPr>
          <w:b/>
          <w:bCs/>
          <w:color w:val="FF0000"/>
          <w:sz w:val="21"/>
          <w:szCs w:val="21"/>
        </w:rPr>
        <w:t>Nurses Note:</w:t>
      </w:r>
      <w:r w:rsidRPr="000B300C">
        <w:rPr>
          <w:color w:val="FF0000"/>
          <w:sz w:val="21"/>
          <w:szCs w:val="21"/>
        </w:rPr>
        <w:t xml:space="preserve"> Documentation that provides a record of nursing care provided to a patient, family, or community.</w:t>
      </w:r>
    </w:p>
    <w:p w14:paraId="629AD86D" w14:textId="77777777" w:rsidR="00EB1CB3" w:rsidRPr="000B300C" w:rsidRDefault="00EB1CB3" w:rsidP="00EB1CB3">
      <w:pPr>
        <w:rPr>
          <w:color w:val="FF0000"/>
          <w:sz w:val="21"/>
          <w:szCs w:val="21"/>
        </w:rPr>
      </w:pPr>
    </w:p>
    <w:p w14:paraId="696DB84B" w14:textId="77777777" w:rsidR="00EB1CB3" w:rsidRPr="000B300C" w:rsidRDefault="00EB1CB3" w:rsidP="00EB1CB3">
      <w:pPr>
        <w:rPr>
          <w:color w:val="FF0000"/>
          <w:sz w:val="21"/>
          <w:szCs w:val="21"/>
        </w:rPr>
      </w:pPr>
      <w:r w:rsidRPr="000B300C">
        <w:rPr>
          <w:b/>
          <w:bCs/>
          <w:color w:val="FF0000"/>
          <w:sz w:val="21"/>
          <w:szCs w:val="21"/>
        </w:rPr>
        <w:t xml:space="preserve">Oral Maxillofacial Surgeon (OFM): </w:t>
      </w:r>
      <w:r w:rsidRPr="000B300C">
        <w:rPr>
          <w:color w:val="FF0000"/>
          <w:sz w:val="21"/>
          <w:szCs w:val="21"/>
        </w:rPr>
        <w:t xml:space="preserve">A medical doctor who is specifically trained in maxillofacial surgery. Because of the focus on the oral area, typically, maxillofacial surgeons attend dental school </w:t>
      </w:r>
      <w:r w:rsidRPr="000B300C">
        <w:rPr>
          <w:color w:val="FF0000"/>
          <w:sz w:val="21"/>
          <w:szCs w:val="21"/>
        </w:rPr>
        <w:lastRenderedPageBreak/>
        <w:t>for four years after receiving their bachelor’s degree. </w:t>
      </w:r>
    </w:p>
    <w:p w14:paraId="31440843" w14:textId="77777777" w:rsidR="00EB1CB3" w:rsidRPr="000B300C" w:rsidRDefault="00EB1CB3" w:rsidP="00EB1CB3">
      <w:pPr>
        <w:rPr>
          <w:color w:val="FF0000"/>
          <w:sz w:val="21"/>
          <w:szCs w:val="21"/>
        </w:rPr>
      </w:pPr>
    </w:p>
    <w:p w14:paraId="19FDC537" w14:textId="77777777" w:rsidR="00EB1CB3" w:rsidRPr="000B300C" w:rsidRDefault="00EB1CB3" w:rsidP="00EB1CB3">
      <w:pPr>
        <w:rPr>
          <w:color w:val="FF0000"/>
          <w:sz w:val="21"/>
          <w:szCs w:val="21"/>
        </w:rPr>
      </w:pPr>
      <w:r w:rsidRPr="000B300C">
        <w:rPr>
          <w:b/>
          <w:bCs/>
          <w:color w:val="FF0000"/>
          <w:sz w:val="21"/>
          <w:szCs w:val="21"/>
        </w:rPr>
        <w:t xml:space="preserve">Patient Safety Data Reporting (PSDR): </w:t>
      </w:r>
      <w:r w:rsidRPr="000B300C">
        <w:rPr>
          <w:color w:val="FF0000"/>
          <w:sz w:val="21"/>
          <w:szCs w:val="21"/>
        </w:rPr>
        <w:t xml:space="preserve">A form of quality control performed by QUAD </w:t>
      </w:r>
      <w:proofErr w:type="spellStart"/>
      <w:r w:rsidRPr="000B300C">
        <w:rPr>
          <w:color w:val="FF0000"/>
          <w:sz w:val="21"/>
          <w:szCs w:val="21"/>
        </w:rPr>
        <w:t>A</w:t>
      </w:r>
      <w:proofErr w:type="spellEnd"/>
      <w:r w:rsidRPr="000B300C">
        <w:rPr>
          <w:color w:val="FF0000"/>
          <w:sz w:val="21"/>
          <w:szCs w:val="21"/>
        </w:rPr>
        <w:t xml:space="preserve"> accredited facilities within the outpatient setting. Those participating in the data reporting process create a 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37837E69" w14:textId="77777777" w:rsidR="00EB1CB3" w:rsidRPr="000B300C" w:rsidRDefault="00EB1CB3" w:rsidP="00EB1CB3">
      <w:pPr>
        <w:rPr>
          <w:color w:val="FF0000"/>
          <w:sz w:val="21"/>
          <w:szCs w:val="21"/>
        </w:rPr>
      </w:pPr>
    </w:p>
    <w:p w14:paraId="4A955B29" w14:textId="77777777" w:rsidR="00EB1CB3" w:rsidRPr="000B300C" w:rsidRDefault="00EB1CB3" w:rsidP="00EB1CB3">
      <w:pPr>
        <w:rPr>
          <w:color w:val="FF0000"/>
          <w:sz w:val="21"/>
          <w:szCs w:val="21"/>
        </w:rPr>
      </w:pPr>
      <w:r w:rsidRPr="000B300C">
        <w:rPr>
          <w:b/>
          <w:bCs/>
          <w:color w:val="FF0000"/>
          <w:sz w:val="21"/>
          <w:szCs w:val="21"/>
        </w:rPr>
        <w:t>Pediatric Advanced Life Support (PALS)</w:t>
      </w:r>
      <w:r w:rsidRPr="000B300C">
        <w:rPr>
          <w:color w:val="FF0000"/>
          <w:sz w:val="21"/>
          <w:szCs w:val="21"/>
        </w:rPr>
        <w:t>: A course that trains and certifies participants in a set of clinical guidelines for the urgent and emergent treatment of life-threatening cardiovascular conditions in children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0B300C">
        <w:rPr>
          <w:i/>
          <w:iCs/>
          <w:color w:val="FF0000"/>
          <w:sz w:val="21"/>
          <w:szCs w:val="21"/>
        </w:rPr>
        <w:t xml:space="preserve">American Heart Association Guidelines Update for CPR and Emergency Cardiovascular Care (ECC). </w:t>
      </w:r>
      <w:r w:rsidRPr="000B300C">
        <w:rPr>
          <w:color w:val="FF0000"/>
          <w:sz w:val="21"/>
          <w:szCs w:val="21"/>
        </w:rPr>
        <w:t>The course is approved by the American Heart Association (AHA) or an identical content course that conforms to the current AHA Guidelines.</w:t>
      </w:r>
    </w:p>
    <w:p w14:paraId="5ED705A4" w14:textId="77777777" w:rsidR="00EB1CB3" w:rsidRPr="000B300C" w:rsidRDefault="00EB1CB3" w:rsidP="00EB1CB3">
      <w:pPr>
        <w:rPr>
          <w:b/>
          <w:bCs/>
          <w:color w:val="FF0000"/>
          <w:sz w:val="21"/>
          <w:szCs w:val="21"/>
        </w:rPr>
      </w:pPr>
    </w:p>
    <w:p w14:paraId="7A0044EF" w14:textId="77777777" w:rsidR="00EB1CB3" w:rsidRPr="000B300C" w:rsidRDefault="00EB1CB3" w:rsidP="00EB1CB3">
      <w:pPr>
        <w:tabs>
          <w:tab w:val="left" w:pos="540"/>
        </w:tabs>
        <w:rPr>
          <w:color w:val="FF0000"/>
          <w:sz w:val="21"/>
          <w:szCs w:val="21"/>
        </w:rPr>
      </w:pPr>
      <w:r w:rsidRPr="000B300C">
        <w:rPr>
          <w:b/>
          <w:bCs/>
          <w:color w:val="FF0000"/>
          <w:sz w:val="21"/>
          <w:szCs w:val="21"/>
        </w:rPr>
        <w:t xml:space="preserve">Pediatric Dentist: </w:t>
      </w:r>
      <w:r w:rsidRPr="000B300C">
        <w:rPr>
          <w:color w:val="FF0000"/>
          <w:sz w:val="21"/>
          <w:szCs w:val="21"/>
        </w:rPr>
        <w:t>A licensed dentist in the state where the dentist practices and who has satisfactorily completed:</w:t>
      </w:r>
    </w:p>
    <w:p w14:paraId="7761754A" w14:textId="77777777" w:rsidR="00EB1CB3" w:rsidRPr="000B300C" w:rsidRDefault="00EB1CB3" w:rsidP="00875CCD">
      <w:pPr>
        <w:widowControl/>
        <w:numPr>
          <w:ilvl w:val="0"/>
          <w:numId w:val="213"/>
        </w:numPr>
        <w:shd w:val="clear" w:color="auto" w:fill="FFFFFF" w:themeFill="background1"/>
        <w:tabs>
          <w:tab w:val="left" w:pos="720"/>
        </w:tabs>
        <w:autoSpaceDE/>
        <w:autoSpaceDN/>
        <w:ind w:left="720" w:hanging="450"/>
        <w:rPr>
          <w:rFonts w:eastAsia="Times New Roman"/>
          <w:color w:val="FF0000"/>
          <w:sz w:val="21"/>
          <w:szCs w:val="21"/>
        </w:rPr>
      </w:pPr>
      <w:r w:rsidRPr="000B300C">
        <w:rPr>
          <w:rFonts w:eastAsia="Times New Roman"/>
          <w:color w:val="FF0000"/>
          <w:sz w:val="21"/>
          <w:szCs w:val="21"/>
        </w:rPr>
        <w:t>Four (4) years of dental school.</w:t>
      </w:r>
    </w:p>
    <w:p w14:paraId="70DD8A72" w14:textId="77777777" w:rsidR="00EB1CB3" w:rsidRPr="000B300C" w:rsidRDefault="00EB1CB3" w:rsidP="00875CCD">
      <w:pPr>
        <w:widowControl/>
        <w:numPr>
          <w:ilvl w:val="0"/>
          <w:numId w:val="213"/>
        </w:numPr>
        <w:shd w:val="clear" w:color="auto" w:fill="FFFFFF" w:themeFill="background1"/>
        <w:tabs>
          <w:tab w:val="left" w:pos="720"/>
        </w:tabs>
        <w:autoSpaceDE/>
        <w:autoSpaceDN/>
        <w:ind w:left="720" w:hanging="450"/>
        <w:rPr>
          <w:rFonts w:eastAsia="Times New Roman"/>
          <w:color w:val="FF0000"/>
          <w:sz w:val="21"/>
          <w:szCs w:val="21"/>
        </w:rPr>
      </w:pPr>
      <w:r w:rsidRPr="000B300C">
        <w:rPr>
          <w:rFonts w:eastAsia="Times New Roman"/>
          <w:color w:val="FF0000"/>
          <w:sz w:val="21"/>
          <w:szCs w:val="21"/>
        </w:rPr>
        <w:t>Two (2) additional years of residency training in dentistry for infants, children, teens, and children with special needs.</w:t>
      </w:r>
    </w:p>
    <w:p w14:paraId="7E152D46" w14:textId="77777777" w:rsidR="00EB1CB3" w:rsidRPr="000B300C" w:rsidRDefault="00EB1CB3" w:rsidP="00875CCD">
      <w:pPr>
        <w:pStyle w:val="ListParagraph"/>
        <w:widowControl/>
        <w:numPr>
          <w:ilvl w:val="0"/>
          <w:numId w:val="213"/>
        </w:numPr>
        <w:tabs>
          <w:tab w:val="left" w:pos="540"/>
          <w:tab w:val="left" w:pos="720"/>
        </w:tabs>
        <w:autoSpaceDE/>
        <w:autoSpaceDN/>
        <w:spacing w:after="160" w:line="259" w:lineRule="auto"/>
        <w:ind w:left="720" w:hanging="450"/>
        <w:contextualSpacing/>
        <w:rPr>
          <w:color w:val="FF0000"/>
          <w:sz w:val="21"/>
          <w:szCs w:val="21"/>
        </w:rPr>
      </w:pPr>
      <w:r w:rsidRPr="000B300C">
        <w:rPr>
          <w:color w:val="FF0000"/>
          <w:sz w:val="21"/>
          <w:szCs w:val="21"/>
        </w:rPr>
        <w:t xml:space="preserve"> A minimum of 24 months in an advanced education program accredited by the Commission on Dental Accreditation of the American Dental Association. Such programs “must be designed to provide special knowledge and skills beyond the Doctor of Dental Surgery (DDS) or Doctor of Medicine in Dentistry (DMD) training.</w:t>
      </w:r>
    </w:p>
    <w:p w14:paraId="0D76CBFF" w14:textId="77777777" w:rsidR="00EB1CB3" w:rsidRPr="000B300C" w:rsidRDefault="00EB1CB3" w:rsidP="00875CCD">
      <w:pPr>
        <w:pStyle w:val="ListParagraph"/>
        <w:widowControl/>
        <w:numPr>
          <w:ilvl w:val="0"/>
          <w:numId w:val="213"/>
        </w:numPr>
        <w:tabs>
          <w:tab w:val="left" w:pos="540"/>
        </w:tabs>
        <w:autoSpaceDE/>
        <w:autoSpaceDN/>
        <w:spacing w:after="160" w:line="259" w:lineRule="auto"/>
        <w:ind w:left="720" w:hanging="450"/>
        <w:contextualSpacing/>
        <w:rPr>
          <w:color w:val="FF0000"/>
          <w:sz w:val="21"/>
          <w:szCs w:val="21"/>
        </w:rPr>
      </w:pPr>
      <w:r w:rsidRPr="000B300C" w:rsidDel="00F2276B">
        <w:rPr>
          <w:color w:val="FF0000"/>
          <w:sz w:val="21"/>
          <w:szCs w:val="21"/>
        </w:rPr>
        <w:t xml:space="preserve"> </w:t>
      </w:r>
      <w:r w:rsidRPr="000B300C">
        <w:rPr>
          <w:color w:val="FF0000"/>
          <w:sz w:val="21"/>
          <w:szCs w:val="21"/>
        </w:rPr>
        <w:t>A curriculum of an advanced program provides the dentist with the necessary didactic background and clinical experiences to provide comprehensive primary oral health care and the services of a specialist. </w:t>
      </w:r>
    </w:p>
    <w:p w14:paraId="217CA8F7" w14:textId="77777777" w:rsidR="00EB1CB3" w:rsidRPr="000B300C" w:rsidRDefault="00EB1CB3" w:rsidP="00EB1CB3">
      <w:pPr>
        <w:rPr>
          <w:color w:val="FF0000"/>
          <w:sz w:val="21"/>
          <w:szCs w:val="21"/>
        </w:rPr>
      </w:pPr>
      <w:r w:rsidRPr="000B300C">
        <w:rPr>
          <w:b/>
          <w:bCs/>
          <w:color w:val="FF0000"/>
          <w:sz w:val="21"/>
          <w:szCs w:val="21"/>
        </w:rPr>
        <w:t xml:space="preserve">** Peel Pouch: </w:t>
      </w:r>
      <w:r w:rsidRPr="000B300C">
        <w:rPr>
          <w:color w:val="FF0000"/>
          <w:sz w:val="21"/>
          <w:szCs w:val="21"/>
        </w:rPr>
        <w:t>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466ACF77" w14:textId="77777777" w:rsidR="00EB1CB3" w:rsidRPr="000B300C" w:rsidRDefault="00EB1CB3" w:rsidP="00EB1CB3">
      <w:pPr>
        <w:rPr>
          <w:color w:val="FF0000"/>
          <w:sz w:val="21"/>
          <w:szCs w:val="21"/>
        </w:rPr>
      </w:pPr>
    </w:p>
    <w:p w14:paraId="0AA5E9DE" w14:textId="77777777" w:rsidR="00EB1CB3" w:rsidRPr="000B300C" w:rsidRDefault="00EB1CB3" w:rsidP="00EB1CB3">
      <w:pPr>
        <w:rPr>
          <w:color w:val="FF0000"/>
          <w:sz w:val="21"/>
          <w:szCs w:val="21"/>
        </w:rPr>
      </w:pPr>
      <w:r w:rsidRPr="000B300C">
        <w:rPr>
          <w:b/>
          <w:bCs/>
          <w:color w:val="FF0000"/>
          <w:sz w:val="21"/>
          <w:szCs w:val="21"/>
        </w:rPr>
        <w:t xml:space="preserve">Peer: </w:t>
      </w:r>
      <w:r w:rsidRPr="000B300C">
        <w:rPr>
          <w:color w:val="FF0000"/>
          <w:sz w:val="21"/>
          <w:szCs w:val="21"/>
        </w:rPr>
        <w:t>An individual(s) of the same professional discipline and specialty who possesses sufficient training and experience to render judgment on the clinical circumstances under review.</w:t>
      </w:r>
    </w:p>
    <w:p w14:paraId="1A0990C3" w14:textId="77777777" w:rsidR="00EB1CB3" w:rsidRPr="000B300C" w:rsidRDefault="00EB1CB3" w:rsidP="00EB1CB3">
      <w:pPr>
        <w:rPr>
          <w:b/>
          <w:bCs/>
          <w:color w:val="FF0000"/>
          <w:sz w:val="21"/>
          <w:szCs w:val="21"/>
        </w:rPr>
      </w:pPr>
    </w:p>
    <w:p w14:paraId="7C035BA2" w14:textId="77777777" w:rsidR="00EB1CB3" w:rsidRPr="000B300C" w:rsidRDefault="00EB1CB3" w:rsidP="00EB1CB3">
      <w:pPr>
        <w:rPr>
          <w:color w:val="FF0000"/>
          <w:sz w:val="21"/>
          <w:szCs w:val="21"/>
        </w:rPr>
      </w:pPr>
      <w:r w:rsidRPr="000B300C">
        <w:rPr>
          <w:b/>
          <w:bCs/>
          <w:color w:val="FF0000"/>
          <w:sz w:val="21"/>
          <w:szCs w:val="21"/>
        </w:rPr>
        <w:t xml:space="preserve">Peer Review: </w:t>
      </w:r>
      <w:r w:rsidRPr="000B300C">
        <w:rPr>
          <w:color w:val="FF0000"/>
          <w:sz w:val="21"/>
          <w:szCs w:val="21"/>
        </w:rPr>
        <w:t xml:space="preserve">The task of physicians holding one another to the ethical standards of their profession and maintaining the administration of patient safety and quality of care </w:t>
      </w:r>
      <w:proofErr w:type="gramStart"/>
      <w:r w:rsidRPr="000B300C">
        <w:rPr>
          <w:color w:val="FF0000"/>
          <w:sz w:val="21"/>
          <w:szCs w:val="21"/>
        </w:rPr>
        <w:t>consistent</w:t>
      </w:r>
      <w:proofErr w:type="gramEnd"/>
      <w:r w:rsidRPr="000B300C">
        <w:rPr>
          <w:color w:val="FF0000"/>
          <w:sz w:val="21"/>
          <w:szCs w:val="21"/>
        </w:rPr>
        <w:t xml:space="preserve"> with optimal standards of practice. The American Medical Association (AMA) publishes information regarding the peer review process and describes the composition of the Peer Review Committee as follows:  </w:t>
      </w:r>
    </w:p>
    <w:p w14:paraId="2A6353F1" w14:textId="77777777" w:rsidR="00EB1CB3" w:rsidRPr="000B300C" w:rsidRDefault="00EB1CB3" w:rsidP="00EB1CB3">
      <w:pPr>
        <w:rPr>
          <w:color w:val="FF0000"/>
          <w:sz w:val="21"/>
          <w:szCs w:val="21"/>
        </w:rPr>
      </w:pPr>
    </w:p>
    <w:p w14:paraId="27DF4B0B" w14:textId="77777777" w:rsidR="00EB1CB3" w:rsidRPr="000B300C" w:rsidRDefault="00EB1CB3" w:rsidP="00EB1CB3">
      <w:pPr>
        <w:ind w:left="720"/>
        <w:rPr>
          <w:color w:val="FF0000"/>
          <w:sz w:val="21"/>
          <w:szCs w:val="21"/>
        </w:rPr>
      </w:pPr>
      <w:r w:rsidRPr="000B300C">
        <w:rPr>
          <w:i/>
          <w:iCs/>
          <w:color w:val="FF0000"/>
          <w:sz w:val="21"/>
          <w:szCs w:val="21"/>
        </w:rPr>
        <w:t xml:space="preserve">Peer review is conducted in good faith </w:t>
      </w:r>
      <w:r w:rsidRPr="000B300C">
        <w:rPr>
          <w:b/>
          <w:bCs/>
          <w:i/>
          <w:iCs/>
          <w:color w:val="FF0000"/>
          <w:sz w:val="21"/>
          <w:szCs w:val="21"/>
        </w:rPr>
        <w:t>by physicians who are within the same geographic area or jurisdiction and medical specialty of the physician subject to review</w:t>
      </w:r>
      <w:r w:rsidRPr="000B300C">
        <w:rPr>
          <w:i/>
          <w:iCs/>
          <w:color w:val="FF0000"/>
          <w:sz w:val="21"/>
          <w:szCs w:val="21"/>
        </w:rPr>
        <w:t xml:space="preserve"> to ensure that all physicians consistently maintain optimal standards of competency to practice medicine. Physicians outside of the organization that are convening peer review may participate in that organization's peer review of a physician if the reviewing physician is </w:t>
      </w:r>
      <w:r w:rsidRPr="000B300C">
        <w:rPr>
          <w:i/>
          <w:iCs/>
          <w:color w:val="FF0000"/>
          <w:sz w:val="21"/>
          <w:szCs w:val="21"/>
        </w:rPr>
        <w:lastRenderedPageBreak/>
        <w:t>within the same geographic area or jurisdiction and medical specialty as the physician who is the subject of peer review.</w:t>
      </w:r>
      <w:r w:rsidRPr="000B300C">
        <w:rPr>
          <w:color w:val="FF0000"/>
          <w:sz w:val="21"/>
          <w:szCs w:val="21"/>
        </w:rPr>
        <w:t> </w:t>
      </w:r>
    </w:p>
    <w:p w14:paraId="3C4E9BC5" w14:textId="77777777" w:rsidR="00EB1CB3" w:rsidRPr="000B300C" w:rsidRDefault="00EB1CB3" w:rsidP="00EB1CB3">
      <w:pPr>
        <w:ind w:firstLine="720"/>
        <w:rPr>
          <w:color w:val="FF0000"/>
          <w:sz w:val="21"/>
          <w:szCs w:val="21"/>
        </w:rPr>
      </w:pPr>
      <w:hyperlink r:id="rId523" w:history="1">
        <w:r w:rsidRPr="000B300C">
          <w:rPr>
            <w:rStyle w:val="Hyperlink"/>
            <w:color w:val="FF0000"/>
            <w:sz w:val="21"/>
            <w:szCs w:val="21"/>
          </w:rPr>
          <w:t>What is Peer Review?</w:t>
        </w:r>
      </w:hyperlink>
      <w:r w:rsidRPr="000B300C">
        <w:rPr>
          <w:b/>
          <w:bCs/>
          <w:color w:val="FF0000"/>
          <w:sz w:val="21"/>
          <w:szCs w:val="21"/>
        </w:rPr>
        <w:t xml:space="preserve"> </w:t>
      </w:r>
      <w:hyperlink r:id="rId524" w:history="1">
        <w:r w:rsidRPr="000B300C">
          <w:rPr>
            <w:rStyle w:val="Hyperlink"/>
            <w:color w:val="FF0000"/>
            <w:sz w:val="21"/>
            <w:szCs w:val="21"/>
          </w:rPr>
          <w:t>https://www.amwa-doc.org/what-is-peer-review/</w:t>
        </w:r>
      </w:hyperlink>
    </w:p>
    <w:p w14:paraId="2EBAA5F1" w14:textId="77777777" w:rsidR="00EB1CB3" w:rsidRPr="000B300C" w:rsidRDefault="00EB1CB3" w:rsidP="00EB1CB3">
      <w:pPr>
        <w:ind w:firstLine="720"/>
        <w:rPr>
          <w:b/>
          <w:bCs/>
          <w:color w:val="FF0000"/>
          <w:sz w:val="21"/>
          <w:szCs w:val="21"/>
        </w:rPr>
      </w:pPr>
    </w:p>
    <w:p w14:paraId="497CCC11" w14:textId="77777777" w:rsidR="00EB1CB3" w:rsidRPr="000B300C" w:rsidRDefault="00EB1CB3" w:rsidP="00EB1CB3">
      <w:pPr>
        <w:rPr>
          <w:color w:val="FF0000"/>
          <w:sz w:val="21"/>
          <w:szCs w:val="21"/>
        </w:rPr>
      </w:pPr>
      <w:r w:rsidRPr="000B300C">
        <w:rPr>
          <w:b/>
          <w:bCs/>
          <w:color w:val="FF0000"/>
          <w:sz w:val="21"/>
          <w:szCs w:val="21"/>
        </w:rPr>
        <w:t xml:space="preserve">Personnel: </w:t>
      </w:r>
      <w:r w:rsidRPr="000B300C">
        <w:rPr>
          <w:color w:val="FF0000"/>
          <w:sz w:val="21"/>
          <w:szCs w:val="21"/>
        </w:rPr>
        <w:t>Everyone employed (including volunteers) at a facility, including both direct and indirect (contract) employees who provide care, treatment, or services to patients. The terms “personnel” and “staff” are synonymous.</w:t>
      </w:r>
    </w:p>
    <w:p w14:paraId="53AD86E2" w14:textId="77777777" w:rsidR="00EB1CB3" w:rsidRPr="000B300C" w:rsidRDefault="00EB1CB3" w:rsidP="00EB1CB3">
      <w:pPr>
        <w:rPr>
          <w:color w:val="FF0000"/>
          <w:sz w:val="21"/>
          <w:szCs w:val="21"/>
        </w:rPr>
      </w:pPr>
    </w:p>
    <w:p w14:paraId="431C7CB8" w14:textId="77777777" w:rsidR="00EB1CB3" w:rsidRPr="000B300C" w:rsidRDefault="00EB1CB3" w:rsidP="00EB1CB3">
      <w:pPr>
        <w:rPr>
          <w:color w:val="FF0000"/>
          <w:sz w:val="21"/>
          <w:szCs w:val="21"/>
        </w:rPr>
      </w:pPr>
      <w:r w:rsidRPr="000B300C">
        <w:rPr>
          <w:b/>
          <w:bCs/>
          <w:color w:val="FF0000"/>
          <w:sz w:val="21"/>
          <w:szCs w:val="21"/>
        </w:rPr>
        <w:t>** Personal Protective Equipment (PPE):</w:t>
      </w:r>
      <w:r w:rsidRPr="000B300C">
        <w:rPr>
          <w:color w:val="FF0000"/>
          <w:sz w:val="21"/>
          <w:szCs w:val="21"/>
        </w:rPr>
        <w:t xml:space="preserve"> Protective equipment (e.g., masks, gloves, goggles, face shields, and gowns) for eyes, face, head, and extremities; protective clothing; respiratory devices; and protective shields and barriers designed to protect the wearer from injury and minimize exposure to hazards. </w:t>
      </w:r>
    </w:p>
    <w:p w14:paraId="36E978E9" w14:textId="77777777" w:rsidR="00EB1CB3" w:rsidRPr="000B300C" w:rsidRDefault="00EB1CB3" w:rsidP="00EB1CB3">
      <w:pPr>
        <w:rPr>
          <w:color w:val="FF0000"/>
          <w:sz w:val="21"/>
          <w:szCs w:val="21"/>
        </w:rPr>
      </w:pPr>
    </w:p>
    <w:p w14:paraId="35D042DC" w14:textId="77777777" w:rsidR="00EB1CB3" w:rsidRPr="000B300C" w:rsidRDefault="00EB1CB3" w:rsidP="00EB1CB3">
      <w:pPr>
        <w:rPr>
          <w:color w:val="FF0000"/>
          <w:sz w:val="21"/>
          <w:szCs w:val="21"/>
        </w:rPr>
      </w:pPr>
      <w:r w:rsidRPr="000B300C">
        <w:rPr>
          <w:b/>
          <w:bCs/>
          <w:color w:val="FF0000"/>
          <w:sz w:val="21"/>
          <w:szCs w:val="21"/>
        </w:rPr>
        <w:t>*** Physician</w:t>
      </w:r>
      <w:r w:rsidRPr="000B300C">
        <w:rPr>
          <w:color w:val="FF0000"/>
          <w:sz w:val="21"/>
          <w:szCs w:val="21"/>
        </w:rPr>
        <w:t>: Providers who medically diagnose patients, prescribe and manage medication, and supervise other medical staff A licensed Doctor of Medicine (MD) or Doctor of Osteopathy  (DO) legally authorized to practice medicine or surgery in the State in which the function is performed; and a Doctor of Dental Surgery (DDS) or Doctor of Dental Medicine (DMD) who is legally authorized to practice dentistry by the State in which he/she performs such function and who is acting within the scope of his/her license and a Doctor of Podiatric Medicine</w:t>
      </w:r>
    </w:p>
    <w:p w14:paraId="11A1BEF4" w14:textId="77777777" w:rsidR="00EB1CB3" w:rsidRPr="000B300C" w:rsidRDefault="00EB1CB3" w:rsidP="00EB1CB3">
      <w:pPr>
        <w:rPr>
          <w:color w:val="FF0000"/>
          <w:sz w:val="21"/>
          <w:szCs w:val="21"/>
        </w:rPr>
      </w:pPr>
    </w:p>
    <w:p w14:paraId="05273FA1" w14:textId="77777777" w:rsidR="00EB1CB3" w:rsidRPr="000B300C" w:rsidRDefault="00EB1CB3" w:rsidP="00EB1CB3">
      <w:pPr>
        <w:rPr>
          <w:color w:val="FF0000"/>
          <w:sz w:val="21"/>
          <w:szCs w:val="21"/>
        </w:rPr>
      </w:pPr>
      <w:r w:rsidRPr="000B300C">
        <w:rPr>
          <w:b/>
          <w:bCs/>
          <w:color w:val="FF0000"/>
          <w:sz w:val="21"/>
          <w:szCs w:val="21"/>
        </w:rPr>
        <w:t>Physician Anesthesiologist:</w:t>
      </w:r>
      <w:r w:rsidRPr="000B300C">
        <w:rPr>
          <w:color w:val="FF0000"/>
          <w:sz w:val="21"/>
          <w:szCs w:val="21"/>
        </w:rPr>
        <w:t xml:space="preserve"> A</w:t>
      </w:r>
      <w:r w:rsidRPr="000B300C">
        <w:rPr>
          <w:color w:val="FF0000"/>
          <w:sz w:val="21"/>
          <w:szCs w:val="21"/>
          <w:shd w:val="clear" w:color="auto" w:fill="FFFFFF"/>
        </w:rPr>
        <w:t xml:space="preserve"> medical doctor who has attained either a </w:t>
      </w:r>
      <w:r w:rsidRPr="000B300C">
        <w:rPr>
          <w:color w:val="FF0000"/>
          <w:sz w:val="21"/>
          <w:szCs w:val="21"/>
        </w:rPr>
        <w:t>Doctor of Medicine (MD) or Doctor of Osteopathic Medicine</w:t>
      </w:r>
      <w:r w:rsidRPr="000B300C">
        <w:rPr>
          <w:color w:val="FF0000"/>
          <w:sz w:val="21"/>
          <w:szCs w:val="21"/>
          <w:shd w:val="clear" w:color="auto" w:fill="FFFFFF"/>
        </w:rPr>
        <w:t xml:space="preserve"> (DO) degree and has chosen to specialize in the field of anesthesiology and </w:t>
      </w:r>
      <w:proofErr w:type="gramStart"/>
      <w:r w:rsidRPr="000B300C">
        <w:rPr>
          <w:color w:val="FF0000"/>
          <w:sz w:val="21"/>
          <w:szCs w:val="21"/>
        </w:rPr>
        <w:t>specializes</w:t>
      </w:r>
      <w:proofErr w:type="gramEnd"/>
      <w:r w:rsidRPr="000B300C">
        <w:rPr>
          <w:color w:val="FF0000"/>
          <w:sz w:val="21"/>
          <w:szCs w:val="21"/>
        </w:rPr>
        <w:t xml:space="preserve"> in anesthesia care, pain management, and critical care medicine, and have the necessary knowledge to understand and treat the entire human body.</w:t>
      </w:r>
    </w:p>
    <w:p w14:paraId="4DC0C4AD" w14:textId="77777777" w:rsidR="00EB1CB3" w:rsidRPr="000B300C" w:rsidRDefault="00EB1CB3" w:rsidP="00EB1CB3">
      <w:pPr>
        <w:rPr>
          <w:color w:val="FF0000"/>
          <w:sz w:val="21"/>
          <w:szCs w:val="21"/>
          <w:shd w:val="clear" w:color="auto" w:fill="FFFFFF"/>
        </w:rPr>
      </w:pPr>
    </w:p>
    <w:p w14:paraId="7745FBBC" w14:textId="77777777" w:rsidR="00EB1CB3" w:rsidRPr="000B300C" w:rsidRDefault="00EB1CB3" w:rsidP="00EB1CB3">
      <w:pPr>
        <w:rPr>
          <w:color w:val="FF0000"/>
          <w:sz w:val="21"/>
          <w:szCs w:val="21"/>
        </w:rPr>
      </w:pPr>
      <w:r w:rsidRPr="000B300C">
        <w:rPr>
          <w:b/>
          <w:bCs/>
          <w:color w:val="FF0000"/>
          <w:sz w:val="21"/>
          <w:szCs w:val="21"/>
        </w:rPr>
        <w:t>*** Physician Assistant (PA):</w:t>
      </w:r>
      <w:r w:rsidRPr="000B300C">
        <w:rPr>
          <w:color w:val="FF0000"/>
          <w:sz w:val="21"/>
          <w:szCs w:val="21"/>
        </w:rPr>
        <w:t xml:space="preserve"> An individual who meets the applicable State requirements governing the qualifications for assistants to primary care physicians. And meets one of the following conditions:</w:t>
      </w:r>
    </w:p>
    <w:p w14:paraId="52D741CC" w14:textId="77777777" w:rsidR="00EB1CB3" w:rsidRPr="000B300C" w:rsidRDefault="00EB1CB3" w:rsidP="00EB1CB3">
      <w:pPr>
        <w:rPr>
          <w:color w:val="FF0000"/>
          <w:sz w:val="21"/>
          <w:szCs w:val="21"/>
        </w:rPr>
      </w:pPr>
    </w:p>
    <w:p w14:paraId="27041B88" w14:textId="77777777" w:rsidR="00EB1CB3" w:rsidRPr="000B300C" w:rsidRDefault="00EB1CB3" w:rsidP="00EB1CB3">
      <w:pPr>
        <w:ind w:left="720" w:hanging="360"/>
        <w:rPr>
          <w:color w:val="FF0000"/>
          <w:sz w:val="21"/>
          <w:szCs w:val="21"/>
        </w:rPr>
      </w:pPr>
      <w:r w:rsidRPr="000B300C">
        <w:rPr>
          <w:color w:val="FF0000"/>
          <w:sz w:val="21"/>
          <w:szCs w:val="21"/>
        </w:rPr>
        <w:t>1) The physician assistant is currently certified by the National Commission on Certification of Physician Assistants to assist physicians.</w:t>
      </w:r>
    </w:p>
    <w:p w14:paraId="63A103E0" w14:textId="77777777" w:rsidR="00EB1CB3" w:rsidRPr="000B300C" w:rsidRDefault="00EB1CB3" w:rsidP="00EB1CB3">
      <w:pPr>
        <w:ind w:left="720" w:hanging="360"/>
        <w:rPr>
          <w:color w:val="FF0000"/>
          <w:sz w:val="21"/>
          <w:szCs w:val="21"/>
        </w:rPr>
      </w:pPr>
      <w:r w:rsidRPr="000B300C">
        <w:rPr>
          <w:color w:val="FF0000"/>
          <w:sz w:val="21"/>
          <w:szCs w:val="21"/>
        </w:rPr>
        <w:t>2) The physician assistant has satisfactorily completed a program for preparing physician's assistants that:</w:t>
      </w:r>
    </w:p>
    <w:p w14:paraId="331E8F8D" w14:textId="77777777" w:rsidR="00EB1CB3" w:rsidRPr="000B300C" w:rsidRDefault="00EB1CB3" w:rsidP="00875CCD">
      <w:pPr>
        <w:widowControl/>
        <w:numPr>
          <w:ilvl w:val="0"/>
          <w:numId w:val="212"/>
        </w:numPr>
        <w:autoSpaceDE/>
        <w:autoSpaceDN/>
        <w:spacing w:after="160" w:line="259" w:lineRule="auto"/>
        <w:ind w:left="810" w:hanging="90"/>
        <w:rPr>
          <w:color w:val="FF0000"/>
          <w:sz w:val="21"/>
          <w:szCs w:val="21"/>
        </w:rPr>
      </w:pPr>
      <w:proofErr w:type="gramStart"/>
      <w:r w:rsidRPr="000B300C">
        <w:rPr>
          <w:color w:val="FF0000"/>
          <w:sz w:val="21"/>
          <w:szCs w:val="21"/>
        </w:rPr>
        <w:t>Was</w:t>
      </w:r>
      <w:proofErr w:type="gramEnd"/>
      <w:r w:rsidRPr="000B300C">
        <w:rPr>
          <w:color w:val="FF0000"/>
          <w:sz w:val="21"/>
          <w:szCs w:val="21"/>
        </w:rPr>
        <w:t xml:space="preserve"> at least one (1) academic year in length.</w:t>
      </w:r>
    </w:p>
    <w:p w14:paraId="3675F2A2" w14:textId="77777777" w:rsidR="00EB1CB3" w:rsidRPr="000B300C" w:rsidRDefault="00EB1CB3" w:rsidP="00875CCD">
      <w:pPr>
        <w:widowControl/>
        <w:numPr>
          <w:ilvl w:val="0"/>
          <w:numId w:val="212"/>
        </w:numPr>
        <w:autoSpaceDE/>
        <w:autoSpaceDN/>
        <w:spacing w:after="160" w:line="259" w:lineRule="auto"/>
        <w:ind w:left="810" w:hanging="90"/>
        <w:rPr>
          <w:color w:val="FF0000"/>
          <w:sz w:val="21"/>
          <w:szCs w:val="21"/>
        </w:rPr>
      </w:pPr>
      <w:r w:rsidRPr="000B300C">
        <w:rPr>
          <w:color w:val="FF0000"/>
          <w:sz w:val="21"/>
          <w:szCs w:val="21"/>
        </w:rPr>
        <w:t>Consisted of supervised clinical practice and at least four (4) months (in the aggregate) of classroom instruction directed toward preparing students to deliver health care; and</w:t>
      </w:r>
    </w:p>
    <w:p w14:paraId="65EA0598" w14:textId="77777777" w:rsidR="00EB1CB3" w:rsidRPr="000B300C" w:rsidRDefault="00EB1CB3" w:rsidP="00875CCD">
      <w:pPr>
        <w:widowControl/>
        <w:numPr>
          <w:ilvl w:val="0"/>
          <w:numId w:val="212"/>
        </w:numPr>
        <w:autoSpaceDE/>
        <w:autoSpaceDN/>
        <w:spacing w:after="160" w:line="259" w:lineRule="auto"/>
        <w:ind w:left="810" w:hanging="90"/>
        <w:rPr>
          <w:color w:val="FF0000"/>
          <w:sz w:val="21"/>
          <w:szCs w:val="21"/>
        </w:rPr>
      </w:pPr>
      <w:r w:rsidRPr="000B300C">
        <w:rPr>
          <w:color w:val="FF0000"/>
          <w:sz w:val="21"/>
          <w:szCs w:val="21"/>
        </w:rPr>
        <w:t>Was accredited by the American Medical Association's Committee on Allied Health Education and Accreditation.</w:t>
      </w:r>
    </w:p>
    <w:p w14:paraId="5DE582C4" w14:textId="77777777" w:rsidR="00EB1CB3" w:rsidRPr="000B300C" w:rsidRDefault="00EB1CB3" w:rsidP="00EB1CB3">
      <w:pPr>
        <w:ind w:left="630" w:hanging="270"/>
        <w:rPr>
          <w:color w:val="FF0000"/>
          <w:sz w:val="21"/>
          <w:szCs w:val="21"/>
        </w:rPr>
      </w:pPr>
      <w:r w:rsidRPr="000B300C">
        <w:rPr>
          <w:color w:val="FF0000"/>
          <w:sz w:val="21"/>
          <w:szCs w:val="21"/>
        </w:rPr>
        <w:t>3) The physician assistant has satisfactorily completed a formal educational program (for preparing physician assistants) that does not meet the requirements of paragraph (2) of this definition and assisted physicians for a total of 12 months during the 18-month period that ended on December 31, 1986.</w:t>
      </w:r>
    </w:p>
    <w:p w14:paraId="48D67E48" w14:textId="77777777" w:rsidR="00EB1CB3" w:rsidRPr="000B300C" w:rsidRDefault="00EB1CB3" w:rsidP="00875CCD">
      <w:pPr>
        <w:pStyle w:val="ListParagraph"/>
        <w:widowControl/>
        <w:numPr>
          <w:ilvl w:val="0"/>
          <w:numId w:val="211"/>
        </w:numPr>
        <w:tabs>
          <w:tab w:val="left" w:pos="540"/>
        </w:tabs>
        <w:autoSpaceDE/>
        <w:autoSpaceDN/>
        <w:spacing w:after="160" w:line="259" w:lineRule="auto"/>
        <w:ind w:left="630" w:hanging="270"/>
        <w:contextualSpacing/>
        <w:rPr>
          <w:color w:val="FF0000"/>
          <w:sz w:val="21"/>
          <w:szCs w:val="21"/>
        </w:rPr>
      </w:pPr>
      <w:proofErr w:type="gramStart"/>
      <w:r w:rsidRPr="000B300C">
        <w:rPr>
          <w:color w:val="FF0000"/>
          <w:sz w:val="21"/>
          <w:szCs w:val="21"/>
        </w:rPr>
        <w:t>Is</w:t>
      </w:r>
      <w:proofErr w:type="gramEnd"/>
      <w:r w:rsidRPr="000B300C">
        <w:rPr>
          <w:color w:val="FF0000"/>
          <w:sz w:val="21"/>
          <w:szCs w:val="21"/>
        </w:rPr>
        <w:t xml:space="preserve"> licensed as a PA by the State in which the PA practices.</w:t>
      </w:r>
    </w:p>
    <w:p w14:paraId="67B76B44" w14:textId="77777777" w:rsidR="00EB1CB3" w:rsidRPr="000B300C" w:rsidRDefault="00EB1CB3" w:rsidP="00EB1CB3">
      <w:pPr>
        <w:rPr>
          <w:color w:val="FF0000"/>
          <w:sz w:val="21"/>
          <w:szCs w:val="21"/>
        </w:rPr>
      </w:pPr>
      <w:r w:rsidRPr="000B300C">
        <w:rPr>
          <w:b/>
          <w:bCs/>
          <w:color w:val="FF0000"/>
          <w:sz w:val="21"/>
          <w:szCs w:val="21"/>
        </w:rPr>
        <w:t>Proceduralist</w:t>
      </w:r>
      <w:r w:rsidRPr="000B300C">
        <w:rPr>
          <w:color w:val="FF0000"/>
          <w:sz w:val="21"/>
          <w:szCs w:val="21"/>
        </w:rPr>
        <w:t>: A licensed physician, usually a specialist or subspecialist, trained and qualified to perform diagnostic or therapeutic procedures. A licensed and trained CRNA and PA may also conduct selected procedures based on state law and scope of practice.</w:t>
      </w:r>
    </w:p>
    <w:p w14:paraId="029B0B1D" w14:textId="77777777" w:rsidR="00EB1CB3" w:rsidRPr="000B300C" w:rsidRDefault="00EB1CB3" w:rsidP="00EB1CB3">
      <w:pPr>
        <w:rPr>
          <w:color w:val="FF0000"/>
          <w:sz w:val="21"/>
          <w:szCs w:val="21"/>
        </w:rPr>
      </w:pPr>
      <w:r w:rsidRPr="000B300C">
        <w:rPr>
          <w:b/>
          <w:bCs/>
          <w:color w:val="FF0000"/>
          <w:sz w:val="21"/>
          <w:szCs w:val="21"/>
        </w:rPr>
        <w:t xml:space="preserve">Procedural accreditation: </w:t>
      </w:r>
      <w:r w:rsidRPr="000B300C">
        <w:rPr>
          <w:color w:val="FF0000"/>
          <w:sz w:val="21"/>
          <w:szCs w:val="21"/>
        </w:rPr>
        <w:t xml:space="preserve">This is intended for office-based facilities performing procedures in medical specialties including gastroenterology, urology/nephrology, gynecology, interventional radiology/vascular access, pain management, and dermatology. Procedures are performed by specialists including Gastroenterologists, Urologists/Nephrologists, Gynecologists, Pain </w:t>
      </w:r>
      <w:r w:rsidRPr="000B300C">
        <w:rPr>
          <w:color w:val="FF0000"/>
          <w:sz w:val="21"/>
          <w:szCs w:val="21"/>
        </w:rPr>
        <w:lastRenderedPageBreak/>
        <w:t xml:space="preserve">Management Specialists, Dermatologists, or Interventional Radiologists/Vein Specialists, and may include minimally invasive procedures and approved minor surgical procedures (e.g. minor urological surgical procedures including circumcisions, vasectomies; minor dermatological procedures including mole/growth removal, minimally invasive gynecological surgeries as entered through the vagina, etc.).   </w:t>
      </w:r>
    </w:p>
    <w:p w14:paraId="1106113C" w14:textId="77777777" w:rsidR="00EB1CB3" w:rsidRPr="000B300C" w:rsidRDefault="00EB1CB3" w:rsidP="00EB1CB3">
      <w:pPr>
        <w:rPr>
          <w:color w:val="FF0000"/>
          <w:sz w:val="21"/>
          <w:szCs w:val="21"/>
        </w:rPr>
      </w:pPr>
    </w:p>
    <w:p w14:paraId="30CFD908" w14:textId="77777777" w:rsidR="00EB1CB3" w:rsidRPr="000B300C" w:rsidRDefault="00EB1CB3" w:rsidP="00EB1CB3">
      <w:pPr>
        <w:rPr>
          <w:color w:val="FF0000"/>
          <w:sz w:val="21"/>
          <w:szCs w:val="21"/>
        </w:rPr>
      </w:pPr>
      <w:r w:rsidRPr="000B300C">
        <w:rPr>
          <w:b/>
          <w:bCs/>
          <w:color w:val="FF0000"/>
          <w:sz w:val="21"/>
          <w:szCs w:val="21"/>
        </w:rPr>
        <w:t>Progress note:</w:t>
      </w:r>
      <w:r w:rsidRPr="000B300C">
        <w:rPr>
          <w:color w:val="FF0000"/>
          <w:sz w:val="21"/>
          <w:szCs w:val="21"/>
        </w:rPr>
        <w:t xml:space="preserve"> An essential 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30C5D529" w14:textId="77777777" w:rsidR="00EB1CB3" w:rsidRPr="000B300C" w:rsidRDefault="00EB1CB3" w:rsidP="00EB1CB3">
      <w:pPr>
        <w:pStyle w:val="Heading2"/>
        <w:spacing w:before="241"/>
        <w:rPr>
          <w:rFonts w:ascii="Arial" w:hAnsi="Arial" w:cs="Arial"/>
          <w:b/>
          <w:bCs/>
          <w:i/>
          <w:color w:val="FF0000"/>
          <w:sz w:val="21"/>
          <w:szCs w:val="21"/>
        </w:rPr>
      </w:pPr>
      <w:r w:rsidRPr="000B300C">
        <w:rPr>
          <w:rFonts w:ascii="Arial" w:hAnsi="Arial" w:cs="Arial"/>
          <w:b/>
          <w:bCs/>
          <w:color w:val="FF0000"/>
          <w:sz w:val="21"/>
          <w:szCs w:val="21"/>
        </w:rPr>
        <w:t>Public</w:t>
      </w:r>
      <w:r w:rsidRPr="000B300C">
        <w:rPr>
          <w:rFonts w:ascii="Arial" w:hAnsi="Arial" w:cs="Arial"/>
          <w:b/>
          <w:bCs/>
          <w:color w:val="FF0000"/>
          <w:spacing w:val="-12"/>
          <w:sz w:val="21"/>
          <w:szCs w:val="21"/>
        </w:rPr>
        <w:t xml:space="preserve"> </w:t>
      </w:r>
      <w:r w:rsidRPr="000B300C">
        <w:rPr>
          <w:rFonts w:ascii="Arial" w:hAnsi="Arial" w:cs="Arial"/>
          <w:b/>
          <w:bCs/>
          <w:color w:val="FF0000"/>
          <w:sz w:val="21"/>
          <w:szCs w:val="21"/>
        </w:rPr>
        <w:t>health</w:t>
      </w:r>
      <w:r w:rsidRPr="000B300C">
        <w:rPr>
          <w:rFonts w:ascii="Arial" w:hAnsi="Arial" w:cs="Arial"/>
          <w:b/>
          <w:bCs/>
          <w:color w:val="FF0000"/>
          <w:spacing w:val="-11"/>
          <w:sz w:val="21"/>
          <w:szCs w:val="21"/>
        </w:rPr>
        <w:t xml:space="preserve"> </w:t>
      </w:r>
      <w:r w:rsidRPr="000B300C">
        <w:rPr>
          <w:rFonts w:ascii="Arial" w:hAnsi="Arial" w:cs="Arial"/>
          <w:b/>
          <w:bCs/>
          <w:color w:val="FF0000"/>
          <w:sz w:val="21"/>
          <w:szCs w:val="21"/>
        </w:rPr>
        <w:t>agency</w:t>
      </w:r>
      <w:r w:rsidRPr="000B300C">
        <w:rPr>
          <w:rFonts w:ascii="Arial" w:hAnsi="Arial" w:cs="Arial"/>
          <w:b/>
          <w:bCs/>
          <w:color w:val="FF0000"/>
          <w:spacing w:val="-9"/>
          <w:sz w:val="21"/>
          <w:szCs w:val="21"/>
        </w:rPr>
        <w:t>:</w:t>
      </w:r>
      <w:r w:rsidRPr="000B300C">
        <w:rPr>
          <w:rFonts w:ascii="Arial" w:hAnsi="Arial" w:cs="Arial"/>
          <w:color w:val="FF0000"/>
          <w:spacing w:val="-9"/>
          <w:sz w:val="21"/>
          <w:szCs w:val="21"/>
        </w:rPr>
        <w:t xml:space="preserve"> </w:t>
      </w:r>
      <w:r w:rsidRPr="000B300C">
        <w:rPr>
          <w:rFonts w:ascii="Arial" w:hAnsi="Arial" w:cs="Arial"/>
          <w:color w:val="FF0000"/>
          <w:sz w:val="21"/>
          <w:szCs w:val="21"/>
        </w:rPr>
        <w:t>an official agency established by a State or local government, the primary function of which is to maintain the health of the population served by performing environmental health</w:t>
      </w:r>
      <w:r w:rsidRPr="000B300C">
        <w:rPr>
          <w:rFonts w:ascii="Arial" w:hAnsi="Arial" w:cs="Arial"/>
          <w:color w:val="FF0000"/>
          <w:spacing w:val="-5"/>
          <w:sz w:val="21"/>
          <w:szCs w:val="21"/>
        </w:rPr>
        <w:t xml:space="preserve"> </w:t>
      </w:r>
      <w:r w:rsidRPr="000B300C">
        <w:rPr>
          <w:rFonts w:ascii="Arial" w:hAnsi="Arial" w:cs="Arial"/>
          <w:color w:val="FF0000"/>
          <w:sz w:val="21"/>
          <w:szCs w:val="21"/>
        </w:rPr>
        <w:t>services,</w:t>
      </w:r>
      <w:r w:rsidRPr="000B300C">
        <w:rPr>
          <w:rFonts w:ascii="Arial" w:hAnsi="Arial" w:cs="Arial"/>
          <w:color w:val="FF0000"/>
          <w:spacing w:val="-3"/>
          <w:sz w:val="21"/>
          <w:szCs w:val="21"/>
        </w:rPr>
        <w:t xml:space="preserve"> </w:t>
      </w:r>
      <w:r w:rsidRPr="000B300C">
        <w:rPr>
          <w:rFonts w:ascii="Arial" w:hAnsi="Arial" w:cs="Arial"/>
          <w:color w:val="FF0000"/>
          <w:sz w:val="21"/>
          <w:szCs w:val="21"/>
        </w:rPr>
        <w:t>preventive</w:t>
      </w:r>
      <w:r w:rsidRPr="000B300C">
        <w:rPr>
          <w:rFonts w:ascii="Arial" w:hAnsi="Arial" w:cs="Arial"/>
          <w:color w:val="FF0000"/>
          <w:spacing w:val="-3"/>
          <w:sz w:val="21"/>
          <w:szCs w:val="21"/>
        </w:rPr>
        <w:t xml:space="preserve"> </w:t>
      </w:r>
      <w:r w:rsidRPr="000B300C">
        <w:rPr>
          <w:rFonts w:ascii="Arial" w:hAnsi="Arial" w:cs="Arial"/>
          <w:color w:val="FF0000"/>
          <w:sz w:val="21"/>
          <w:szCs w:val="21"/>
        </w:rPr>
        <w:t>medical</w:t>
      </w:r>
      <w:r w:rsidRPr="000B300C">
        <w:rPr>
          <w:rFonts w:ascii="Arial" w:hAnsi="Arial" w:cs="Arial"/>
          <w:color w:val="FF0000"/>
          <w:spacing w:val="-6"/>
          <w:sz w:val="21"/>
          <w:szCs w:val="21"/>
        </w:rPr>
        <w:t xml:space="preserve"> </w:t>
      </w:r>
      <w:r w:rsidRPr="000B300C">
        <w:rPr>
          <w:rFonts w:ascii="Arial" w:hAnsi="Arial" w:cs="Arial"/>
          <w:color w:val="FF0000"/>
          <w:sz w:val="21"/>
          <w:szCs w:val="21"/>
        </w:rPr>
        <w:t>services,</w:t>
      </w:r>
      <w:r w:rsidRPr="000B300C">
        <w:rPr>
          <w:rFonts w:ascii="Arial" w:hAnsi="Arial" w:cs="Arial"/>
          <w:color w:val="FF0000"/>
          <w:spacing w:val="-3"/>
          <w:sz w:val="21"/>
          <w:szCs w:val="21"/>
        </w:rPr>
        <w:t xml:space="preserve"> </w:t>
      </w:r>
      <w:r w:rsidRPr="000B300C">
        <w:rPr>
          <w:rFonts w:ascii="Arial" w:hAnsi="Arial" w:cs="Arial"/>
          <w:color w:val="FF0000"/>
          <w:sz w:val="21"/>
          <w:szCs w:val="21"/>
        </w:rPr>
        <w:t>and</w:t>
      </w:r>
      <w:r w:rsidRPr="000B300C">
        <w:rPr>
          <w:rFonts w:ascii="Arial" w:hAnsi="Arial" w:cs="Arial"/>
          <w:color w:val="FF0000"/>
          <w:spacing w:val="-3"/>
          <w:sz w:val="21"/>
          <w:szCs w:val="21"/>
        </w:rPr>
        <w:t xml:space="preserve"> </w:t>
      </w:r>
      <w:r w:rsidRPr="000B300C">
        <w:rPr>
          <w:rFonts w:ascii="Arial" w:hAnsi="Arial" w:cs="Arial"/>
          <w:color w:val="FF0000"/>
          <w:sz w:val="21"/>
          <w:szCs w:val="21"/>
        </w:rPr>
        <w:t>in</w:t>
      </w:r>
      <w:r w:rsidRPr="000B300C">
        <w:rPr>
          <w:rFonts w:ascii="Arial" w:hAnsi="Arial" w:cs="Arial"/>
          <w:color w:val="FF0000"/>
          <w:spacing w:val="-3"/>
          <w:sz w:val="21"/>
          <w:szCs w:val="21"/>
        </w:rPr>
        <w:t xml:space="preserve"> </w:t>
      </w:r>
      <w:r w:rsidRPr="000B300C">
        <w:rPr>
          <w:rFonts w:ascii="Arial" w:hAnsi="Arial" w:cs="Arial"/>
          <w:color w:val="FF0000"/>
          <w:sz w:val="21"/>
          <w:szCs w:val="21"/>
        </w:rPr>
        <w:t>certain</w:t>
      </w:r>
      <w:r w:rsidRPr="000B300C">
        <w:rPr>
          <w:rFonts w:ascii="Arial" w:hAnsi="Arial" w:cs="Arial"/>
          <w:color w:val="FF0000"/>
          <w:spacing w:val="-5"/>
          <w:sz w:val="21"/>
          <w:szCs w:val="21"/>
        </w:rPr>
        <w:t xml:space="preserve"> </w:t>
      </w:r>
      <w:r w:rsidRPr="000B300C">
        <w:rPr>
          <w:rFonts w:ascii="Arial" w:hAnsi="Arial" w:cs="Arial"/>
          <w:color w:val="FF0000"/>
          <w:sz w:val="21"/>
          <w:szCs w:val="21"/>
        </w:rPr>
        <w:t>cases,</w:t>
      </w:r>
      <w:r w:rsidRPr="000B300C">
        <w:rPr>
          <w:rFonts w:ascii="Arial" w:hAnsi="Arial" w:cs="Arial"/>
          <w:color w:val="FF0000"/>
          <w:spacing w:val="-5"/>
          <w:sz w:val="21"/>
          <w:szCs w:val="21"/>
        </w:rPr>
        <w:t xml:space="preserve"> </w:t>
      </w:r>
      <w:r w:rsidRPr="000B300C">
        <w:rPr>
          <w:rFonts w:ascii="Arial" w:hAnsi="Arial" w:cs="Arial"/>
          <w:color w:val="FF0000"/>
          <w:sz w:val="21"/>
          <w:szCs w:val="21"/>
        </w:rPr>
        <w:t>therapeutic</w:t>
      </w:r>
      <w:r w:rsidRPr="000B300C">
        <w:rPr>
          <w:rFonts w:ascii="Arial" w:hAnsi="Arial" w:cs="Arial"/>
          <w:color w:val="FF0000"/>
          <w:spacing w:val="-4"/>
          <w:sz w:val="21"/>
          <w:szCs w:val="21"/>
        </w:rPr>
        <w:t xml:space="preserve"> </w:t>
      </w:r>
      <w:r w:rsidRPr="000B300C">
        <w:rPr>
          <w:rFonts w:ascii="Arial" w:hAnsi="Arial" w:cs="Arial"/>
          <w:color w:val="FF0000"/>
          <w:sz w:val="21"/>
          <w:szCs w:val="21"/>
        </w:rPr>
        <w:t xml:space="preserve">services. </w:t>
      </w:r>
      <w:r w:rsidRPr="000B300C">
        <w:rPr>
          <w:rFonts w:ascii="Arial" w:hAnsi="Arial" w:cs="Arial"/>
          <w:b/>
          <w:bCs/>
          <w:i/>
          <w:color w:val="FF0000"/>
          <w:sz w:val="21"/>
          <w:szCs w:val="21"/>
        </w:rPr>
        <w:t>[485.703 Condition]</w:t>
      </w:r>
    </w:p>
    <w:p w14:paraId="308F43C9" w14:textId="77777777" w:rsidR="00EB1CB3" w:rsidRPr="000B300C" w:rsidRDefault="00EB1CB3" w:rsidP="00EB1CB3">
      <w:pPr>
        <w:rPr>
          <w:color w:val="FF0000"/>
        </w:rPr>
      </w:pPr>
    </w:p>
    <w:p w14:paraId="03285136" w14:textId="77777777" w:rsidR="00EB1CB3" w:rsidRPr="000B300C" w:rsidRDefault="00EB1CB3" w:rsidP="00EB1CB3">
      <w:pPr>
        <w:rPr>
          <w:color w:val="FF0000"/>
          <w:sz w:val="21"/>
          <w:szCs w:val="21"/>
        </w:rPr>
      </w:pPr>
      <w:r w:rsidRPr="000B300C">
        <w:rPr>
          <w:b/>
          <w:color w:val="FF0000"/>
          <w:sz w:val="21"/>
          <w:szCs w:val="21"/>
        </w:rPr>
        <w:t>Qualified</w:t>
      </w:r>
      <w:r w:rsidRPr="000B300C">
        <w:rPr>
          <w:color w:val="FF0000"/>
          <w:sz w:val="21"/>
          <w:szCs w:val="21"/>
        </w:rPr>
        <w:t xml:space="preserve">: </w:t>
      </w:r>
      <w:r w:rsidRPr="000B300C">
        <w:rPr>
          <w:rFonts w:eastAsia="Helvetica"/>
          <w:color w:val="FF0000"/>
          <w:sz w:val="21"/>
          <w:szCs w:val="21"/>
        </w:rPr>
        <w:t>An individual who is qualified by education, training, licensure/regulation (when applicable, also includes registration and certification), and facility privileging (when applicable) who performs a professional service within his/her scope of practice and independently reports that professional service</w:t>
      </w:r>
      <w:r w:rsidRPr="000B300C">
        <w:rPr>
          <w:color w:val="FF0000"/>
          <w:sz w:val="21"/>
          <w:szCs w:val="21"/>
        </w:rPr>
        <w:t>.</w:t>
      </w:r>
    </w:p>
    <w:p w14:paraId="3CC03A44" w14:textId="77777777" w:rsidR="00EB1CB3" w:rsidRPr="000B300C" w:rsidRDefault="00EB1CB3" w:rsidP="00EB1CB3">
      <w:pPr>
        <w:rPr>
          <w:color w:val="FF0000"/>
          <w:sz w:val="21"/>
          <w:szCs w:val="21"/>
        </w:rPr>
      </w:pPr>
    </w:p>
    <w:p w14:paraId="35881EA5" w14:textId="77777777" w:rsidR="00EB1CB3" w:rsidRPr="000B300C" w:rsidRDefault="00EB1CB3" w:rsidP="00EB1CB3">
      <w:pPr>
        <w:rPr>
          <w:b/>
          <w:bCs/>
          <w:color w:val="FF0000"/>
          <w:sz w:val="21"/>
          <w:szCs w:val="21"/>
        </w:rPr>
      </w:pPr>
      <w:r w:rsidRPr="000B300C">
        <w:rPr>
          <w:b/>
          <w:bCs/>
          <w:color w:val="FF0000"/>
          <w:sz w:val="21"/>
          <w:szCs w:val="21"/>
        </w:rPr>
        <w:t>Rehabilitation agency -</w:t>
      </w:r>
    </w:p>
    <w:p w14:paraId="420C658D" w14:textId="77777777" w:rsidR="00EB1CB3" w:rsidRPr="000B300C" w:rsidRDefault="00EB1CB3" w:rsidP="00EB1CB3">
      <w:pPr>
        <w:rPr>
          <w:color w:val="FF0000"/>
          <w:sz w:val="21"/>
          <w:szCs w:val="21"/>
        </w:rPr>
      </w:pPr>
      <w:r w:rsidRPr="000B300C">
        <w:rPr>
          <w:color w:val="FF0000"/>
          <w:sz w:val="21"/>
          <w:szCs w:val="21"/>
        </w:rPr>
        <w:t>An agency that:</w:t>
      </w:r>
    </w:p>
    <w:p w14:paraId="70A0A23E" w14:textId="77777777" w:rsidR="00EB1CB3" w:rsidRPr="000B300C" w:rsidRDefault="00EB1CB3" w:rsidP="00875CCD">
      <w:pPr>
        <w:widowControl/>
        <w:numPr>
          <w:ilvl w:val="0"/>
          <w:numId w:val="221"/>
        </w:numPr>
        <w:autoSpaceDE/>
        <w:autoSpaceDN/>
        <w:spacing w:after="160" w:line="259" w:lineRule="auto"/>
        <w:rPr>
          <w:color w:val="FF0000"/>
          <w:sz w:val="21"/>
          <w:szCs w:val="21"/>
        </w:rPr>
      </w:pPr>
      <w:r w:rsidRPr="000B300C">
        <w:rPr>
          <w:color w:val="FF0000"/>
          <w:sz w:val="21"/>
          <w:szCs w:val="21"/>
        </w:rPr>
        <w:t>Provides an integrated interdisciplinary rehabilitation program designed to upgrade the physical functioning of handicapped disabled individuals by bringing specialized rehabilitation staff together to perform as a team; and</w:t>
      </w:r>
    </w:p>
    <w:p w14:paraId="5D7D246D" w14:textId="77777777" w:rsidR="00EB1CB3" w:rsidRPr="000B300C" w:rsidRDefault="00EB1CB3" w:rsidP="00875CCD">
      <w:pPr>
        <w:widowControl/>
        <w:numPr>
          <w:ilvl w:val="0"/>
          <w:numId w:val="221"/>
        </w:numPr>
        <w:autoSpaceDE/>
        <w:autoSpaceDN/>
        <w:spacing w:after="160" w:line="259" w:lineRule="auto"/>
        <w:rPr>
          <w:color w:val="FF0000"/>
          <w:sz w:val="21"/>
          <w:szCs w:val="21"/>
        </w:rPr>
      </w:pPr>
      <w:r w:rsidRPr="000B300C">
        <w:rPr>
          <w:color w:val="FF0000"/>
          <w:sz w:val="21"/>
          <w:szCs w:val="21"/>
        </w:rPr>
        <w:t>Provides at least physical therapy or speech-language pathology services.</w:t>
      </w:r>
    </w:p>
    <w:p w14:paraId="24EB45D6" w14:textId="77777777" w:rsidR="00EB1CB3" w:rsidRPr="000B300C" w:rsidRDefault="00EB1CB3" w:rsidP="00EB1CB3">
      <w:pPr>
        <w:rPr>
          <w:b/>
          <w:bCs/>
          <w:i/>
          <w:iCs/>
          <w:color w:val="FF0000"/>
          <w:sz w:val="21"/>
          <w:szCs w:val="21"/>
        </w:rPr>
      </w:pPr>
      <w:r w:rsidRPr="000B300C">
        <w:rPr>
          <w:b/>
          <w:bCs/>
          <w:i/>
          <w:iCs/>
          <w:color w:val="FF0000"/>
          <w:sz w:val="21"/>
          <w:szCs w:val="21"/>
        </w:rPr>
        <w:t>[485.703 Condition]</w:t>
      </w:r>
    </w:p>
    <w:p w14:paraId="70E2ED38" w14:textId="77777777" w:rsidR="00EB1CB3" w:rsidRPr="000B300C" w:rsidRDefault="00EB1CB3" w:rsidP="00EB1CB3">
      <w:pPr>
        <w:rPr>
          <w:b/>
          <w:bCs/>
          <w:i/>
          <w:iCs/>
          <w:color w:val="FF0000"/>
          <w:sz w:val="21"/>
          <w:szCs w:val="21"/>
        </w:rPr>
      </w:pPr>
    </w:p>
    <w:p w14:paraId="4CB36C50" w14:textId="77777777" w:rsidR="00EB1CB3" w:rsidRPr="000B300C" w:rsidRDefault="00EB1CB3" w:rsidP="00EB1CB3">
      <w:pPr>
        <w:rPr>
          <w:b/>
          <w:bCs/>
          <w:i/>
          <w:iCs/>
          <w:color w:val="FF0000"/>
          <w:sz w:val="21"/>
          <w:szCs w:val="21"/>
        </w:rPr>
      </w:pPr>
    </w:p>
    <w:p w14:paraId="1A4F135B" w14:textId="77777777" w:rsidR="00EB1CB3" w:rsidRPr="000B300C" w:rsidRDefault="00EB1CB3" w:rsidP="00EB1CB3">
      <w:pPr>
        <w:rPr>
          <w:b/>
          <w:bCs/>
          <w:i/>
          <w:iCs/>
          <w:color w:val="FF0000"/>
          <w:sz w:val="21"/>
          <w:szCs w:val="21"/>
        </w:rPr>
      </w:pPr>
    </w:p>
    <w:p w14:paraId="66A638D0" w14:textId="77777777" w:rsidR="00EB1CB3" w:rsidRPr="000B300C" w:rsidRDefault="00EB1CB3" w:rsidP="00EB1CB3">
      <w:pPr>
        <w:rPr>
          <w:b/>
          <w:bCs/>
          <w:i/>
          <w:iCs/>
          <w:color w:val="FF0000"/>
          <w:sz w:val="21"/>
          <w:szCs w:val="21"/>
        </w:rPr>
      </w:pPr>
    </w:p>
    <w:p w14:paraId="11DE6A98" w14:textId="77777777" w:rsidR="00EB1CB3" w:rsidRPr="000B300C" w:rsidRDefault="00EB1CB3" w:rsidP="00EB1CB3">
      <w:pPr>
        <w:rPr>
          <w:b/>
          <w:bCs/>
          <w:i/>
          <w:iCs/>
          <w:color w:val="FF0000"/>
          <w:sz w:val="21"/>
          <w:szCs w:val="21"/>
        </w:rPr>
      </w:pPr>
    </w:p>
    <w:p w14:paraId="1CABF355" w14:textId="77777777" w:rsidR="00EB1CB3" w:rsidRPr="000B300C" w:rsidRDefault="00EB1CB3" w:rsidP="00EB1CB3">
      <w:pPr>
        <w:rPr>
          <w:b/>
          <w:bCs/>
          <w:i/>
          <w:iCs/>
          <w:color w:val="FF0000"/>
          <w:sz w:val="21"/>
          <w:szCs w:val="21"/>
        </w:rPr>
      </w:pPr>
    </w:p>
    <w:p w14:paraId="0BA2BA81" w14:textId="77777777" w:rsidR="00EB1CB3" w:rsidRPr="000B300C" w:rsidRDefault="00EB1CB3" w:rsidP="00EB1CB3">
      <w:pPr>
        <w:rPr>
          <w:b/>
          <w:bCs/>
          <w:i/>
          <w:iCs/>
          <w:color w:val="FF0000"/>
          <w:sz w:val="21"/>
          <w:szCs w:val="21"/>
        </w:rPr>
      </w:pPr>
    </w:p>
    <w:p w14:paraId="7CD9AA4C" w14:textId="77777777" w:rsidR="00EB1CB3" w:rsidRPr="000B300C" w:rsidRDefault="00EB1CB3" w:rsidP="00EB1CB3">
      <w:pPr>
        <w:rPr>
          <w:b/>
          <w:bCs/>
          <w:i/>
          <w:iCs/>
          <w:color w:val="FF0000"/>
          <w:sz w:val="21"/>
          <w:szCs w:val="21"/>
        </w:rPr>
      </w:pPr>
    </w:p>
    <w:p w14:paraId="456711BB" w14:textId="77777777" w:rsidR="00EB1CB3" w:rsidRPr="000B300C" w:rsidRDefault="00EB1CB3" w:rsidP="00EB1CB3">
      <w:pPr>
        <w:rPr>
          <w:b/>
          <w:bCs/>
          <w:i/>
          <w:iCs/>
          <w:color w:val="FF0000"/>
          <w:sz w:val="21"/>
          <w:szCs w:val="21"/>
        </w:rPr>
      </w:pPr>
    </w:p>
    <w:p w14:paraId="1E2010F9" w14:textId="77777777" w:rsidR="00EB1CB3" w:rsidRPr="000B300C" w:rsidRDefault="00EB1CB3" w:rsidP="00EB1CB3">
      <w:pPr>
        <w:rPr>
          <w:b/>
          <w:bCs/>
          <w:i/>
          <w:iCs/>
          <w:color w:val="FF0000"/>
          <w:sz w:val="21"/>
          <w:szCs w:val="21"/>
        </w:rPr>
      </w:pPr>
    </w:p>
    <w:p w14:paraId="4F37D25C" w14:textId="77777777" w:rsidR="00EB1CB3" w:rsidRPr="000B300C" w:rsidRDefault="00EB1CB3" w:rsidP="00EB1CB3">
      <w:pPr>
        <w:rPr>
          <w:b/>
          <w:bCs/>
          <w:i/>
          <w:iCs/>
          <w:color w:val="FF0000"/>
          <w:sz w:val="21"/>
          <w:szCs w:val="21"/>
        </w:rPr>
      </w:pPr>
    </w:p>
    <w:p w14:paraId="2B8DEC37" w14:textId="77777777" w:rsidR="00EB1CB3" w:rsidRPr="000B300C" w:rsidRDefault="00EB1CB3" w:rsidP="00EB1CB3">
      <w:pPr>
        <w:rPr>
          <w:b/>
          <w:bCs/>
          <w:i/>
          <w:iCs/>
          <w:color w:val="FF0000"/>
          <w:sz w:val="21"/>
          <w:szCs w:val="21"/>
        </w:rPr>
      </w:pPr>
    </w:p>
    <w:p w14:paraId="7EABB6D2" w14:textId="77777777" w:rsidR="00EB1CB3" w:rsidRPr="000B300C" w:rsidRDefault="00EB1CB3" w:rsidP="00EB1CB3">
      <w:pPr>
        <w:rPr>
          <w:b/>
          <w:bCs/>
          <w:i/>
          <w:iCs/>
          <w:color w:val="FF0000"/>
          <w:sz w:val="21"/>
          <w:szCs w:val="21"/>
        </w:rPr>
      </w:pPr>
    </w:p>
    <w:p w14:paraId="1C918303" w14:textId="77777777" w:rsidR="00EB1CB3" w:rsidRPr="000B300C" w:rsidRDefault="00EB1CB3" w:rsidP="00EB1CB3">
      <w:pPr>
        <w:rPr>
          <w:b/>
          <w:bCs/>
          <w:i/>
          <w:iCs/>
          <w:color w:val="FF0000"/>
          <w:sz w:val="21"/>
          <w:szCs w:val="21"/>
        </w:rPr>
      </w:pPr>
    </w:p>
    <w:p w14:paraId="155BD326" w14:textId="77777777" w:rsidR="00EB1CB3" w:rsidRPr="000B300C" w:rsidRDefault="00EB1CB3" w:rsidP="00EB1CB3">
      <w:pPr>
        <w:rPr>
          <w:b/>
          <w:bCs/>
          <w:i/>
          <w:iCs/>
          <w:color w:val="FF0000"/>
          <w:sz w:val="21"/>
          <w:szCs w:val="21"/>
        </w:rPr>
      </w:pPr>
    </w:p>
    <w:p w14:paraId="7EC01019" w14:textId="77777777" w:rsidR="00EB1CB3" w:rsidRPr="000B300C" w:rsidRDefault="00EB1CB3" w:rsidP="00EB1CB3">
      <w:pPr>
        <w:rPr>
          <w:b/>
          <w:bCs/>
          <w:i/>
          <w:iCs/>
          <w:color w:val="FF0000"/>
          <w:sz w:val="21"/>
          <w:szCs w:val="21"/>
        </w:rPr>
      </w:pPr>
    </w:p>
    <w:p w14:paraId="2936913C" w14:textId="77777777" w:rsidR="00EB1CB3" w:rsidRPr="000B300C" w:rsidRDefault="00EB1CB3" w:rsidP="00EB1CB3">
      <w:pPr>
        <w:rPr>
          <w:b/>
          <w:bCs/>
          <w:i/>
          <w:iCs/>
          <w:color w:val="FF0000"/>
          <w:sz w:val="21"/>
          <w:szCs w:val="21"/>
        </w:rPr>
      </w:pPr>
    </w:p>
    <w:p w14:paraId="2D6E71E8" w14:textId="77777777" w:rsidR="00EB1CB3" w:rsidRPr="000B300C" w:rsidRDefault="00EB1CB3" w:rsidP="00EB1CB3">
      <w:pPr>
        <w:rPr>
          <w:b/>
          <w:bCs/>
          <w:i/>
          <w:iCs/>
          <w:color w:val="FF0000"/>
          <w:sz w:val="21"/>
          <w:szCs w:val="21"/>
        </w:rPr>
      </w:pPr>
    </w:p>
    <w:p w14:paraId="452409EE" w14:textId="77777777" w:rsidR="00EB1CB3" w:rsidRPr="000B300C" w:rsidRDefault="00EB1CB3" w:rsidP="00EB1CB3">
      <w:pPr>
        <w:rPr>
          <w:b/>
          <w:bCs/>
          <w:i/>
          <w:iCs/>
          <w:color w:val="FF0000"/>
          <w:sz w:val="21"/>
          <w:szCs w:val="21"/>
        </w:rPr>
      </w:pPr>
    </w:p>
    <w:p w14:paraId="49014F00" w14:textId="77777777" w:rsidR="00EB1CB3" w:rsidRPr="000B300C" w:rsidRDefault="00EB1CB3" w:rsidP="00EB1CB3">
      <w:pPr>
        <w:rPr>
          <w:b/>
          <w:bCs/>
          <w:i/>
          <w:iCs/>
          <w:color w:val="FF0000"/>
          <w:sz w:val="21"/>
          <w:szCs w:val="21"/>
        </w:rPr>
      </w:pPr>
    </w:p>
    <w:p w14:paraId="10E68B9A" w14:textId="77777777" w:rsidR="00EB1CB3" w:rsidRPr="000B300C" w:rsidRDefault="00EB1CB3" w:rsidP="00EB1CB3">
      <w:pPr>
        <w:rPr>
          <w:b/>
          <w:bCs/>
          <w:i/>
          <w:iCs/>
          <w:color w:val="FF0000"/>
          <w:sz w:val="21"/>
          <w:szCs w:val="21"/>
        </w:rPr>
      </w:pPr>
    </w:p>
    <w:p w14:paraId="01B75935" w14:textId="77777777" w:rsidR="00EB1CB3" w:rsidRPr="000B300C" w:rsidRDefault="00EB1CB3" w:rsidP="00EB1CB3">
      <w:pPr>
        <w:rPr>
          <w:b/>
          <w:bCs/>
          <w:i/>
          <w:iCs/>
          <w:color w:val="FF0000"/>
          <w:sz w:val="21"/>
          <w:szCs w:val="21"/>
        </w:rPr>
      </w:pPr>
    </w:p>
    <w:p w14:paraId="01149339" w14:textId="77777777" w:rsidR="00EB1CB3" w:rsidRPr="000B300C" w:rsidRDefault="00EB1CB3" w:rsidP="00EB1CB3">
      <w:pPr>
        <w:rPr>
          <w:b/>
          <w:bCs/>
          <w:i/>
          <w:iCs/>
          <w:color w:val="FF0000"/>
          <w:sz w:val="21"/>
          <w:szCs w:val="21"/>
        </w:rPr>
      </w:pPr>
    </w:p>
    <w:p w14:paraId="0D609F31" w14:textId="77777777" w:rsidR="00EB1CB3" w:rsidRPr="000B300C" w:rsidRDefault="00EB1CB3" w:rsidP="00EB1CB3">
      <w:pPr>
        <w:rPr>
          <w:b/>
          <w:bCs/>
          <w:color w:val="FF0000"/>
          <w:sz w:val="21"/>
          <w:szCs w:val="21"/>
        </w:rPr>
      </w:pPr>
      <w:r w:rsidRPr="000B300C">
        <w:rPr>
          <w:b/>
          <w:bCs/>
          <w:color w:val="FF0000"/>
          <w:sz w:val="21"/>
          <w:szCs w:val="21"/>
        </w:rPr>
        <w:lastRenderedPageBreak/>
        <w:t>**** Room Classifications:</w:t>
      </w:r>
    </w:p>
    <w:p w14:paraId="4EC7D818" w14:textId="77777777" w:rsidR="00EB1CB3" w:rsidRPr="000B300C" w:rsidRDefault="00EB1CB3" w:rsidP="00EB1CB3">
      <w:pPr>
        <w:ind w:hanging="630"/>
        <w:rPr>
          <w:b/>
          <w:bCs/>
          <w:color w:val="FF0000"/>
          <w:sz w:val="21"/>
          <w:szCs w:val="21"/>
        </w:rPr>
      </w:pPr>
      <w:r w:rsidRPr="000B300C">
        <w:rPr>
          <w:b/>
          <w:bCs/>
          <w:noProof/>
          <w:color w:val="FF0000"/>
          <w:sz w:val="21"/>
          <w:szCs w:val="21"/>
        </w:rPr>
        <w:drawing>
          <wp:inline distT="0" distB="0" distL="0" distR="0" wp14:anchorId="74477A26" wp14:editId="7525F52B">
            <wp:extent cx="6853683" cy="3768725"/>
            <wp:effectExtent l="0" t="0" r="4445" b="3175"/>
            <wp:docPr id="1436377741"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77741" name="Picture 1" descr="A screen shot of a chart&#10;&#10;Description automatically generated"/>
                    <pic:cNvPicPr/>
                  </pic:nvPicPr>
                  <pic:blipFill>
                    <a:blip r:embed="rId525"/>
                    <a:stretch>
                      <a:fillRect/>
                    </a:stretch>
                  </pic:blipFill>
                  <pic:spPr>
                    <a:xfrm>
                      <a:off x="0" y="0"/>
                      <a:ext cx="6879813" cy="3783094"/>
                    </a:xfrm>
                    <a:prstGeom prst="rect">
                      <a:avLst/>
                    </a:prstGeom>
                  </pic:spPr>
                </pic:pic>
              </a:graphicData>
            </a:graphic>
          </wp:inline>
        </w:drawing>
      </w:r>
    </w:p>
    <w:p w14:paraId="63B9E606" w14:textId="77777777" w:rsidR="00EB1CB3" w:rsidRPr="000B300C" w:rsidRDefault="00EB1CB3" w:rsidP="00EB1CB3">
      <w:pPr>
        <w:rPr>
          <w:b/>
          <w:bCs/>
          <w:color w:val="FF0000"/>
          <w:sz w:val="21"/>
          <w:szCs w:val="21"/>
        </w:rPr>
      </w:pPr>
    </w:p>
    <w:p w14:paraId="6DBA597B" w14:textId="77777777" w:rsidR="00EB1CB3" w:rsidRPr="000B300C" w:rsidRDefault="00EB1CB3" w:rsidP="00EB1CB3">
      <w:pPr>
        <w:rPr>
          <w:b/>
          <w:bCs/>
          <w:color w:val="FF0000"/>
          <w:sz w:val="21"/>
          <w:szCs w:val="21"/>
        </w:rPr>
      </w:pPr>
      <w:r w:rsidRPr="000B300C">
        <w:rPr>
          <w:b/>
          <w:bCs/>
          <w:color w:val="FF0000"/>
          <w:sz w:val="21"/>
          <w:szCs w:val="21"/>
        </w:rPr>
        <w:br w:type="page"/>
      </w:r>
    </w:p>
    <w:p w14:paraId="2107B3B4" w14:textId="77777777" w:rsidR="00EB1CB3" w:rsidRPr="000B300C" w:rsidRDefault="00EB1CB3" w:rsidP="00EB1CB3">
      <w:pPr>
        <w:rPr>
          <w:b/>
          <w:bCs/>
          <w:color w:val="FF0000"/>
          <w:sz w:val="21"/>
          <w:szCs w:val="21"/>
        </w:rPr>
      </w:pPr>
      <w:r w:rsidRPr="000B300C">
        <w:rPr>
          <w:b/>
          <w:bCs/>
          <w:color w:val="FF0000"/>
          <w:sz w:val="21"/>
          <w:szCs w:val="21"/>
        </w:rPr>
        <w:lastRenderedPageBreak/>
        <w:t>2018 FGI Guidelines for Minimum Room Sizes: Exam, Treatment &amp; Procedure Rooms</w:t>
      </w:r>
    </w:p>
    <w:p w14:paraId="3F85C925" w14:textId="77777777" w:rsidR="00EB1CB3" w:rsidRPr="000B300C" w:rsidRDefault="00EB1CB3" w:rsidP="00EB1CB3">
      <w:pPr>
        <w:rPr>
          <w:b/>
          <w:bCs/>
          <w:color w:val="FF0000"/>
          <w:sz w:val="21"/>
          <w:szCs w:val="21"/>
        </w:rPr>
      </w:pPr>
      <w:r w:rsidRPr="000B300C">
        <w:rPr>
          <w:b/>
          <w:bCs/>
          <w:noProof/>
          <w:color w:val="FF0000"/>
          <w:sz w:val="21"/>
          <w:szCs w:val="21"/>
        </w:rPr>
        <w:drawing>
          <wp:inline distT="0" distB="0" distL="0" distR="0" wp14:anchorId="4C3B6C14" wp14:editId="1EAE260A">
            <wp:extent cx="5943600" cy="2379980"/>
            <wp:effectExtent l="0" t="0" r="0" b="1270"/>
            <wp:docPr id="1103609002" name="Picture 1" descr="A diagram of anesthesiolog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9002" name="Picture 1" descr="A diagram of anesthesiologists&#10;&#10;Description automatically generated"/>
                    <pic:cNvPicPr/>
                  </pic:nvPicPr>
                  <pic:blipFill>
                    <a:blip r:embed="rId526"/>
                    <a:stretch>
                      <a:fillRect/>
                    </a:stretch>
                  </pic:blipFill>
                  <pic:spPr>
                    <a:xfrm>
                      <a:off x="0" y="0"/>
                      <a:ext cx="5943600" cy="2379980"/>
                    </a:xfrm>
                    <a:prstGeom prst="rect">
                      <a:avLst/>
                    </a:prstGeom>
                  </pic:spPr>
                </pic:pic>
              </a:graphicData>
            </a:graphic>
          </wp:inline>
        </w:drawing>
      </w:r>
    </w:p>
    <w:p w14:paraId="0A827898" w14:textId="77777777" w:rsidR="00EB1CB3" w:rsidRPr="000B300C" w:rsidRDefault="00EB1CB3" w:rsidP="00EB1CB3">
      <w:pPr>
        <w:rPr>
          <w:b/>
          <w:bCs/>
          <w:color w:val="FF0000"/>
          <w:sz w:val="21"/>
          <w:szCs w:val="21"/>
        </w:rPr>
      </w:pPr>
    </w:p>
    <w:p w14:paraId="4A592520" w14:textId="77777777" w:rsidR="00EB1CB3" w:rsidRPr="000B300C" w:rsidRDefault="00EB1CB3" w:rsidP="00EB1CB3">
      <w:pPr>
        <w:rPr>
          <w:b/>
          <w:bCs/>
          <w:color w:val="FF0000"/>
          <w:sz w:val="21"/>
          <w:szCs w:val="21"/>
        </w:rPr>
      </w:pPr>
      <w:r w:rsidRPr="000B300C">
        <w:rPr>
          <w:b/>
          <w:bCs/>
          <w:color w:val="FF0000"/>
          <w:sz w:val="21"/>
          <w:szCs w:val="21"/>
        </w:rPr>
        <w:t>2018 FGI Guidelines for Minimum Room Sizes: Operating Rooms</w:t>
      </w:r>
    </w:p>
    <w:p w14:paraId="58F22885" w14:textId="77777777" w:rsidR="00EB1CB3" w:rsidRPr="000B300C" w:rsidRDefault="00EB1CB3" w:rsidP="00EB1CB3">
      <w:pPr>
        <w:rPr>
          <w:b/>
          <w:bCs/>
          <w:color w:val="FF0000"/>
          <w:sz w:val="21"/>
          <w:szCs w:val="21"/>
        </w:rPr>
      </w:pPr>
      <w:r w:rsidRPr="000B300C">
        <w:rPr>
          <w:b/>
          <w:bCs/>
          <w:noProof/>
          <w:color w:val="FF0000"/>
          <w:sz w:val="21"/>
          <w:szCs w:val="21"/>
        </w:rPr>
        <w:drawing>
          <wp:inline distT="0" distB="0" distL="0" distR="0" wp14:anchorId="19F62141" wp14:editId="1266895E">
            <wp:extent cx="4886326" cy="2943225"/>
            <wp:effectExtent l="0" t="0" r="9525" b="0"/>
            <wp:docPr id="667452368" name="Picture 1" descr="A comparison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2368" name="Picture 1" descr="A comparison of a diagram&#10;&#10;Description automatically generated with medium confidence"/>
                    <pic:cNvPicPr/>
                  </pic:nvPicPr>
                  <pic:blipFill>
                    <a:blip r:embed="rId527"/>
                    <a:stretch>
                      <a:fillRect/>
                    </a:stretch>
                  </pic:blipFill>
                  <pic:spPr>
                    <a:xfrm>
                      <a:off x="0" y="0"/>
                      <a:ext cx="4887017" cy="2943641"/>
                    </a:xfrm>
                    <a:prstGeom prst="rect">
                      <a:avLst/>
                    </a:prstGeom>
                  </pic:spPr>
                </pic:pic>
              </a:graphicData>
            </a:graphic>
          </wp:inline>
        </w:drawing>
      </w:r>
    </w:p>
    <w:p w14:paraId="5D0965BC" w14:textId="77777777" w:rsidR="00EB1CB3" w:rsidRPr="000B300C" w:rsidRDefault="00EB1CB3" w:rsidP="00EB1CB3">
      <w:pPr>
        <w:rPr>
          <w:b/>
          <w:bCs/>
          <w:color w:val="FF0000"/>
          <w:sz w:val="21"/>
          <w:szCs w:val="21"/>
        </w:rPr>
      </w:pPr>
    </w:p>
    <w:p w14:paraId="4C90BAF5" w14:textId="77777777" w:rsidR="00EB1CB3" w:rsidRPr="000B300C" w:rsidRDefault="00EB1CB3" w:rsidP="00EB1CB3">
      <w:pPr>
        <w:ind w:right="600"/>
        <w:rPr>
          <w:b/>
          <w:color w:val="FF0000"/>
          <w:sz w:val="21"/>
          <w:szCs w:val="21"/>
        </w:rPr>
      </w:pPr>
      <w:r w:rsidRPr="000B300C">
        <w:rPr>
          <w:b/>
          <w:bCs/>
          <w:color w:val="FF0000"/>
          <w:sz w:val="21"/>
          <w:szCs w:val="21"/>
        </w:rPr>
        <w:t xml:space="preserve">*** </w:t>
      </w:r>
      <w:r w:rsidRPr="000B300C">
        <w:rPr>
          <w:b/>
          <w:color w:val="FF0000"/>
          <w:sz w:val="21"/>
          <w:szCs w:val="21"/>
        </w:rPr>
        <w:t>Rural area</w:t>
      </w:r>
      <w:r w:rsidRPr="000B300C">
        <w:rPr>
          <w:b/>
          <w:color w:val="FF0000"/>
          <w:spacing w:val="-4"/>
          <w:sz w:val="21"/>
          <w:szCs w:val="21"/>
        </w:rPr>
        <w:t xml:space="preserve"> </w:t>
      </w:r>
      <w:proofErr w:type="gramStart"/>
      <w:r w:rsidRPr="000B300C">
        <w:rPr>
          <w:color w:val="FF0000"/>
          <w:sz w:val="21"/>
          <w:szCs w:val="21"/>
        </w:rPr>
        <w:t>mean</w:t>
      </w:r>
      <w:proofErr w:type="gramEnd"/>
      <w:r w:rsidRPr="000B300C">
        <w:rPr>
          <w:color w:val="FF0000"/>
          <w:sz w:val="21"/>
          <w:szCs w:val="21"/>
        </w:rPr>
        <w:t xml:space="preserve"> an</w:t>
      </w:r>
      <w:r w:rsidRPr="000B300C">
        <w:rPr>
          <w:color w:val="FF0000"/>
          <w:spacing w:val="-2"/>
          <w:sz w:val="21"/>
          <w:szCs w:val="21"/>
        </w:rPr>
        <w:t xml:space="preserve"> </w:t>
      </w:r>
      <w:r w:rsidRPr="000B300C">
        <w:rPr>
          <w:color w:val="FF0000"/>
          <w:sz w:val="21"/>
          <w:szCs w:val="21"/>
        </w:rPr>
        <w:t>area</w:t>
      </w:r>
      <w:r w:rsidRPr="000B300C">
        <w:rPr>
          <w:color w:val="FF0000"/>
          <w:spacing w:val="-2"/>
          <w:sz w:val="21"/>
          <w:szCs w:val="21"/>
        </w:rPr>
        <w:t xml:space="preserve"> </w:t>
      </w:r>
      <w:r w:rsidRPr="000B300C">
        <w:rPr>
          <w:color w:val="FF0000"/>
          <w:sz w:val="21"/>
          <w:szCs w:val="21"/>
        </w:rPr>
        <w:t>that is</w:t>
      </w:r>
      <w:r w:rsidRPr="000B300C">
        <w:rPr>
          <w:color w:val="FF0000"/>
          <w:spacing w:val="-4"/>
          <w:sz w:val="21"/>
          <w:szCs w:val="21"/>
        </w:rPr>
        <w:t xml:space="preserve"> </w:t>
      </w:r>
      <w:r w:rsidRPr="000B300C">
        <w:rPr>
          <w:color w:val="FF0000"/>
          <w:sz w:val="21"/>
          <w:szCs w:val="21"/>
        </w:rPr>
        <w:t>not</w:t>
      </w:r>
      <w:r w:rsidRPr="000B300C">
        <w:rPr>
          <w:color w:val="FF0000"/>
          <w:spacing w:val="-2"/>
          <w:sz w:val="21"/>
          <w:szCs w:val="21"/>
        </w:rPr>
        <w:t xml:space="preserve"> </w:t>
      </w:r>
      <w:r w:rsidRPr="000B300C">
        <w:rPr>
          <w:color w:val="FF0000"/>
          <w:sz w:val="21"/>
          <w:szCs w:val="21"/>
        </w:rPr>
        <w:t>delineated</w:t>
      </w:r>
      <w:r w:rsidRPr="000B300C">
        <w:rPr>
          <w:color w:val="FF0000"/>
          <w:spacing w:val="-4"/>
          <w:sz w:val="21"/>
          <w:szCs w:val="21"/>
        </w:rPr>
        <w:t xml:space="preserve"> </w:t>
      </w:r>
      <w:r w:rsidRPr="000B300C">
        <w:rPr>
          <w:color w:val="FF0000"/>
          <w:sz w:val="21"/>
          <w:szCs w:val="21"/>
        </w:rPr>
        <w:t>as</w:t>
      </w:r>
      <w:r w:rsidRPr="000B300C">
        <w:rPr>
          <w:color w:val="FF0000"/>
          <w:spacing w:val="-1"/>
          <w:sz w:val="21"/>
          <w:szCs w:val="21"/>
        </w:rPr>
        <w:t xml:space="preserve"> </w:t>
      </w:r>
      <w:r w:rsidRPr="000B300C">
        <w:rPr>
          <w:color w:val="FF0000"/>
          <w:sz w:val="21"/>
          <w:szCs w:val="21"/>
        </w:rPr>
        <w:t>an</w:t>
      </w:r>
      <w:r w:rsidRPr="000B300C">
        <w:rPr>
          <w:color w:val="FF0000"/>
          <w:spacing w:val="-2"/>
          <w:sz w:val="21"/>
          <w:szCs w:val="21"/>
        </w:rPr>
        <w:t xml:space="preserve"> </w:t>
      </w:r>
      <w:r w:rsidRPr="000B300C">
        <w:rPr>
          <w:color w:val="FF0000"/>
          <w:sz w:val="21"/>
          <w:szCs w:val="21"/>
        </w:rPr>
        <w:t>urbanized</w:t>
      </w:r>
      <w:r w:rsidRPr="000B300C">
        <w:rPr>
          <w:color w:val="FF0000"/>
          <w:spacing w:val="-2"/>
          <w:sz w:val="21"/>
          <w:szCs w:val="21"/>
        </w:rPr>
        <w:t xml:space="preserve"> </w:t>
      </w:r>
      <w:r w:rsidRPr="000B300C">
        <w:rPr>
          <w:color w:val="FF0000"/>
          <w:sz w:val="21"/>
          <w:szCs w:val="21"/>
        </w:rPr>
        <w:t>area</w:t>
      </w:r>
      <w:r w:rsidRPr="000B300C">
        <w:rPr>
          <w:color w:val="FF0000"/>
          <w:spacing w:val="-2"/>
          <w:sz w:val="21"/>
          <w:szCs w:val="21"/>
        </w:rPr>
        <w:t xml:space="preserve"> </w:t>
      </w:r>
      <w:r w:rsidRPr="000B300C">
        <w:rPr>
          <w:color w:val="FF0000"/>
          <w:sz w:val="21"/>
          <w:szCs w:val="21"/>
        </w:rPr>
        <w:t>by</w:t>
      </w:r>
      <w:r w:rsidRPr="000B300C">
        <w:rPr>
          <w:color w:val="FF0000"/>
          <w:spacing w:val="-6"/>
          <w:sz w:val="21"/>
          <w:szCs w:val="21"/>
        </w:rPr>
        <w:t xml:space="preserve"> </w:t>
      </w:r>
      <w:r w:rsidRPr="000B300C">
        <w:rPr>
          <w:color w:val="FF0000"/>
          <w:sz w:val="21"/>
          <w:szCs w:val="21"/>
        </w:rPr>
        <w:t>the</w:t>
      </w:r>
      <w:r w:rsidRPr="000B300C">
        <w:rPr>
          <w:color w:val="FF0000"/>
          <w:spacing w:val="-2"/>
          <w:sz w:val="21"/>
          <w:szCs w:val="21"/>
        </w:rPr>
        <w:t xml:space="preserve"> </w:t>
      </w:r>
      <w:r w:rsidRPr="000B300C">
        <w:rPr>
          <w:color w:val="FF0000"/>
          <w:sz w:val="21"/>
          <w:szCs w:val="21"/>
        </w:rPr>
        <w:t>Bureau</w:t>
      </w:r>
      <w:r w:rsidRPr="000B300C">
        <w:rPr>
          <w:color w:val="FF0000"/>
          <w:spacing w:val="-4"/>
          <w:sz w:val="21"/>
          <w:szCs w:val="21"/>
        </w:rPr>
        <w:t xml:space="preserve"> </w:t>
      </w:r>
      <w:r w:rsidRPr="000B300C">
        <w:rPr>
          <w:color w:val="FF0000"/>
          <w:sz w:val="21"/>
          <w:szCs w:val="21"/>
        </w:rPr>
        <w:t>of</w:t>
      </w:r>
      <w:r w:rsidRPr="000B300C">
        <w:rPr>
          <w:color w:val="FF0000"/>
          <w:spacing w:val="-3"/>
          <w:sz w:val="21"/>
          <w:szCs w:val="21"/>
        </w:rPr>
        <w:t xml:space="preserve"> </w:t>
      </w:r>
      <w:r w:rsidRPr="000B300C">
        <w:rPr>
          <w:color w:val="FF0000"/>
          <w:sz w:val="21"/>
          <w:szCs w:val="21"/>
        </w:rPr>
        <w:t xml:space="preserve">the Census. </w:t>
      </w:r>
      <w:r w:rsidRPr="000B300C">
        <w:rPr>
          <w:b/>
          <w:color w:val="FF0000"/>
          <w:sz w:val="21"/>
          <w:szCs w:val="21"/>
        </w:rPr>
        <w:t>[42 CFR 491.2]</w:t>
      </w:r>
    </w:p>
    <w:p w14:paraId="676124CA" w14:textId="77777777" w:rsidR="00EB1CB3" w:rsidRPr="000B300C" w:rsidRDefault="00EB1CB3" w:rsidP="00EB1CB3">
      <w:pPr>
        <w:ind w:right="600"/>
        <w:rPr>
          <w:b/>
          <w:color w:val="FF0000"/>
          <w:sz w:val="21"/>
          <w:szCs w:val="21"/>
        </w:rPr>
      </w:pPr>
    </w:p>
    <w:p w14:paraId="14CD46C8" w14:textId="77777777" w:rsidR="00EB1CB3" w:rsidRPr="000B300C" w:rsidRDefault="00EB1CB3" w:rsidP="00EB1CB3">
      <w:pPr>
        <w:pStyle w:val="BodyText"/>
        <w:ind w:right="600"/>
        <w:rPr>
          <w:b/>
          <w:color w:val="FF0000"/>
          <w:sz w:val="21"/>
          <w:szCs w:val="21"/>
        </w:rPr>
      </w:pPr>
      <w:r w:rsidRPr="000B300C">
        <w:rPr>
          <w:b/>
          <w:color w:val="FF0000"/>
          <w:sz w:val="21"/>
          <w:szCs w:val="21"/>
        </w:rPr>
        <w:t xml:space="preserve">*** Rural health clinic: </w:t>
      </w:r>
      <w:r w:rsidRPr="000B300C">
        <w:rPr>
          <w:bCs/>
          <w:color w:val="FF0000"/>
          <w:sz w:val="21"/>
          <w:szCs w:val="21"/>
        </w:rPr>
        <w:t>a clinic located i</w:t>
      </w:r>
      <w:r w:rsidRPr="000B300C">
        <w:rPr>
          <w:color w:val="FF0000"/>
          <w:sz w:val="21"/>
          <w:szCs w:val="21"/>
        </w:rPr>
        <w:t>n a rural area designated as a shortage</w:t>
      </w:r>
      <w:r w:rsidRPr="000B300C">
        <w:rPr>
          <w:color w:val="FF0000"/>
          <w:spacing w:val="-4"/>
          <w:sz w:val="21"/>
          <w:szCs w:val="21"/>
        </w:rPr>
        <w:t xml:space="preserve"> </w:t>
      </w:r>
      <w:r w:rsidRPr="000B300C">
        <w:rPr>
          <w:color w:val="FF0000"/>
          <w:sz w:val="21"/>
          <w:szCs w:val="21"/>
        </w:rPr>
        <w:t>area, is</w:t>
      </w:r>
      <w:r w:rsidRPr="000B300C">
        <w:rPr>
          <w:color w:val="FF0000"/>
          <w:spacing w:val="-4"/>
          <w:sz w:val="21"/>
          <w:szCs w:val="21"/>
        </w:rPr>
        <w:t xml:space="preserve"> </w:t>
      </w:r>
      <w:r w:rsidRPr="000B300C">
        <w:rPr>
          <w:color w:val="FF0000"/>
          <w:sz w:val="21"/>
          <w:szCs w:val="21"/>
        </w:rPr>
        <w:t>not</w:t>
      </w:r>
      <w:r w:rsidRPr="000B300C">
        <w:rPr>
          <w:color w:val="FF0000"/>
          <w:spacing w:val="-2"/>
          <w:sz w:val="21"/>
          <w:szCs w:val="21"/>
        </w:rPr>
        <w:t xml:space="preserve"> </w:t>
      </w:r>
      <w:r w:rsidRPr="000B300C">
        <w:rPr>
          <w:color w:val="FF0000"/>
          <w:sz w:val="21"/>
          <w:szCs w:val="21"/>
        </w:rPr>
        <w:t>a</w:t>
      </w:r>
      <w:r w:rsidRPr="000B300C">
        <w:rPr>
          <w:color w:val="FF0000"/>
          <w:spacing w:val="-4"/>
          <w:sz w:val="21"/>
          <w:szCs w:val="21"/>
        </w:rPr>
        <w:t xml:space="preserve"> </w:t>
      </w:r>
      <w:r w:rsidRPr="000B300C">
        <w:rPr>
          <w:color w:val="FF0000"/>
          <w:sz w:val="21"/>
          <w:szCs w:val="21"/>
        </w:rPr>
        <w:t>rehabilitation</w:t>
      </w:r>
      <w:r w:rsidRPr="000B300C">
        <w:rPr>
          <w:color w:val="FF0000"/>
          <w:spacing w:val="-2"/>
          <w:sz w:val="21"/>
          <w:szCs w:val="21"/>
        </w:rPr>
        <w:t xml:space="preserve"> </w:t>
      </w:r>
      <w:r w:rsidRPr="000B300C">
        <w:rPr>
          <w:color w:val="FF0000"/>
          <w:sz w:val="21"/>
          <w:szCs w:val="21"/>
        </w:rPr>
        <w:t>agency</w:t>
      </w:r>
      <w:r w:rsidRPr="000B300C">
        <w:rPr>
          <w:color w:val="FF0000"/>
          <w:spacing w:val="-1"/>
          <w:sz w:val="21"/>
          <w:szCs w:val="21"/>
        </w:rPr>
        <w:t xml:space="preserve"> </w:t>
      </w:r>
      <w:r w:rsidRPr="000B300C">
        <w:rPr>
          <w:color w:val="FF0000"/>
          <w:sz w:val="21"/>
          <w:szCs w:val="21"/>
        </w:rPr>
        <w:t>or a</w:t>
      </w:r>
      <w:r w:rsidRPr="000B300C">
        <w:rPr>
          <w:color w:val="FF0000"/>
          <w:spacing w:val="-4"/>
          <w:sz w:val="21"/>
          <w:szCs w:val="21"/>
        </w:rPr>
        <w:t xml:space="preserve"> </w:t>
      </w:r>
      <w:r w:rsidRPr="000B300C">
        <w:rPr>
          <w:color w:val="FF0000"/>
          <w:sz w:val="21"/>
          <w:szCs w:val="21"/>
        </w:rPr>
        <w:t>facility</w:t>
      </w:r>
      <w:r w:rsidRPr="000B300C">
        <w:rPr>
          <w:color w:val="FF0000"/>
          <w:spacing w:val="-1"/>
          <w:sz w:val="21"/>
          <w:szCs w:val="21"/>
        </w:rPr>
        <w:t xml:space="preserve"> </w:t>
      </w:r>
      <w:r w:rsidRPr="000B300C">
        <w:rPr>
          <w:color w:val="FF0000"/>
          <w:sz w:val="21"/>
          <w:szCs w:val="21"/>
        </w:rPr>
        <w:t>primarily</w:t>
      </w:r>
      <w:r w:rsidRPr="000B300C">
        <w:rPr>
          <w:color w:val="FF0000"/>
          <w:spacing w:val="-1"/>
          <w:sz w:val="21"/>
          <w:szCs w:val="21"/>
        </w:rPr>
        <w:t xml:space="preserve"> </w:t>
      </w:r>
      <w:r w:rsidRPr="000B300C">
        <w:rPr>
          <w:color w:val="FF0000"/>
          <w:sz w:val="21"/>
          <w:szCs w:val="21"/>
        </w:rPr>
        <w:t>for</w:t>
      </w:r>
      <w:r w:rsidRPr="000B300C">
        <w:rPr>
          <w:color w:val="FF0000"/>
          <w:spacing w:val="-3"/>
          <w:sz w:val="21"/>
          <w:szCs w:val="21"/>
        </w:rPr>
        <w:t xml:space="preserve"> </w:t>
      </w:r>
      <w:r w:rsidRPr="000B300C">
        <w:rPr>
          <w:color w:val="FF0000"/>
          <w:sz w:val="21"/>
          <w:szCs w:val="21"/>
        </w:rPr>
        <w:t>the</w:t>
      </w:r>
      <w:r w:rsidRPr="000B300C">
        <w:rPr>
          <w:color w:val="FF0000"/>
          <w:spacing w:val="-2"/>
          <w:sz w:val="21"/>
          <w:szCs w:val="21"/>
        </w:rPr>
        <w:t xml:space="preserve"> </w:t>
      </w:r>
      <w:r w:rsidRPr="000B300C">
        <w:rPr>
          <w:color w:val="FF0000"/>
          <w:sz w:val="21"/>
          <w:szCs w:val="21"/>
        </w:rPr>
        <w:t>care</w:t>
      </w:r>
      <w:r w:rsidRPr="000B300C">
        <w:rPr>
          <w:color w:val="FF0000"/>
          <w:spacing w:val="-2"/>
          <w:sz w:val="21"/>
          <w:szCs w:val="21"/>
        </w:rPr>
        <w:t xml:space="preserve"> </w:t>
      </w:r>
      <w:r w:rsidRPr="000B300C">
        <w:rPr>
          <w:color w:val="FF0000"/>
          <w:sz w:val="21"/>
          <w:szCs w:val="21"/>
        </w:rPr>
        <w:t>and</w:t>
      </w:r>
      <w:r w:rsidRPr="000B300C">
        <w:rPr>
          <w:color w:val="FF0000"/>
          <w:spacing w:val="-4"/>
          <w:sz w:val="21"/>
          <w:szCs w:val="21"/>
        </w:rPr>
        <w:t xml:space="preserve"> </w:t>
      </w:r>
      <w:r w:rsidRPr="000B300C">
        <w:rPr>
          <w:color w:val="FF0000"/>
          <w:sz w:val="21"/>
          <w:szCs w:val="21"/>
        </w:rPr>
        <w:t>treatment</w:t>
      </w:r>
      <w:r w:rsidRPr="000B300C">
        <w:rPr>
          <w:color w:val="FF0000"/>
          <w:spacing w:val="-2"/>
          <w:sz w:val="21"/>
          <w:szCs w:val="21"/>
        </w:rPr>
        <w:t xml:space="preserve"> </w:t>
      </w:r>
      <w:r w:rsidRPr="000B300C">
        <w:rPr>
          <w:color w:val="FF0000"/>
          <w:sz w:val="21"/>
          <w:szCs w:val="21"/>
        </w:rPr>
        <w:t xml:space="preserve">of mental diseases and meets all other requirements of this subpart. </w:t>
      </w:r>
      <w:r w:rsidRPr="000B300C">
        <w:rPr>
          <w:b/>
          <w:color w:val="FF0000"/>
          <w:sz w:val="21"/>
          <w:szCs w:val="21"/>
        </w:rPr>
        <w:t>[42 CFR 491.2]</w:t>
      </w:r>
    </w:p>
    <w:p w14:paraId="222121A1" w14:textId="77777777" w:rsidR="00EB1CB3" w:rsidRPr="000B300C" w:rsidRDefault="00EB1CB3" w:rsidP="00EB1CB3">
      <w:pPr>
        <w:pStyle w:val="BodyText"/>
        <w:ind w:right="600"/>
        <w:rPr>
          <w:b/>
          <w:color w:val="FF0000"/>
          <w:sz w:val="21"/>
          <w:szCs w:val="21"/>
        </w:rPr>
      </w:pPr>
    </w:p>
    <w:p w14:paraId="6C13CF17" w14:textId="77777777" w:rsidR="00EB1CB3" w:rsidRPr="000B300C" w:rsidRDefault="00EB1CB3" w:rsidP="00EB1CB3">
      <w:pPr>
        <w:rPr>
          <w:color w:val="FF0000"/>
          <w:sz w:val="21"/>
          <w:szCs w:val="21"/>
        </w:rPr>
      </w:pPr>
      <w:r w:rsidRPr="000B300C">
        <w:rPr>
          <w:b/>
          <w:bCs/>
          <w:color w:val="FF0000"/>
          <w:sz w:val="21"/>
          <w:szCs w:val="21"/>
        </w:rPr>
        <w:t>*** Secretary:</w:t>
      </w:r>
      <w:r w:rsidRPr="000B300C">
        <w:rPr>
          <w:i/>
          <w:iCs/>
          <w:color w:val="FF0000"/>
          <w:sz w:val="21"/>
          <w:szCs w:val="21"/>
        </w:rPr>
        <w:t xml:space="preserve"> </w:t>
      </w:r>
      <w:r w:rsidRPr="000B300C">
        <w:rPr>
          <w:color w:val="FF0000"/>
          <w:sz w:val="21"/>
          <w:szCs w:val="21"/>
        </w:rPr>
        <w:t xml:space="preserve">The Secretary of Health and Human Services, or any official to whom he/she has delegated </w:t>
      </w:r>
      <w:proofErr w:type="gramStart"/>
      <w:r w:rsidRPr="000B300C">
        <w:rPr>
          <w:color w:val="FF0000"/>
          <w:sz w:val="21"/>
          <w:szCs w:val="21"/>
        </w:rPr>
        <w:t>the pertinent</w:t>
      </w:r>
      <w:proofErr w:type="gramEnd"/>
      <w:r w:rsidRPr="000B300C">
        <w:rPr>
          <w:color w:val="FF0000"/>
          <w:sz w:val="21"/>
          <w:szCs w:val="21"/>
        </w:rPr>
        <w:t xml:space="preserve"> authority.</w:t>
      </w:r>
    </w:p>
    <w:p w14:paraId="4EFC88A3" w14:textId="77777777" w:rsidR="00EB1CB3" w:rsidRPr="000B300C" w:rsidRDefault="00EB1CB3" w:rsidP="00EB1CB3">
      <w:pPr>
        <w:rPr>
          <w:color w:val="FF0000"/>
          <w:sz w:val="21"/>
          <w:szCs w:val="21"/>
        </w:rPr>
      </w:pPr>
    </w:p>
    <w:p w14:paraId="4912A29E" w14:textId="77777777" w:rsidR="00EB1CB3" w:rsidRPr="000B300C" w:rsidRDefault="00EB1CB3" w:rsidP="00EB1CB3">
      <w:pPr>
        <w:pStyle w:val="BodyText"/>
        <w:ind w:right="600"/>
        <w:rPr>
          <w:b/>
          <w:color w:val="FF0000"/>
          <w:sz w:val="21"/>
          <w:szCs w:val="21"/>
        </w:rPr>
      </w:pPr>
      <w:r w:rsidRPr="000B300C">
        <w:rPr>
          <w:b/>
          <w:bCs/>
          <w:color w:val="FF0000"/>
          <w:sz w:val="21"/>
          <w:szCs w:val="21"/>
        </w:rPr>
        <w:t xml:space="preserve">*** Shortage area: </w:t>
      </w:r>
      <w:r w:rsidRPr="000B300C">
        <w:rPr>
          <w:color w:val="FF0000"/>
          <w:sz w:val="21"/>
          <w:szCs w:val="21"/>
        </w:rPr>
        <w:t>a defined geographic area designated by the Department as having either a shortage of personal health services (under section 1302(7) of the Public Health Service</w:t>
      </w:r>
      <w:r w:rsidRPr="000B300C">
        <w:rPr>
          <w:color w:val="FF0000"/>
          <w:spacing w:val="-3"/>
          <w:sz w:val="21"/>
          <w:szCs w:val="21"/>
        </w:rPr>
        <w:t xml:space="preserve"> </w:t>
      </w:r>
      <w:r w:rsidRPr="000B300C">
        <w:rPr>
          <w:color w:val="FF0000"/>
          <w:sz w:val="21"/>
          <w:szCs w:val="21"/>
        </w:rPr>
        <w:t>Act)</w:t>
      </w:r>
      <w:r w:rsidRPr="000B300C">
        <w:rPr>
          <w:color w:val="FF0000"/>
          <w:spacing w:val="-1"/>
          <w:sz w:val="21"/>
          <w:szCs w:val="21"/>
        </w:rPr>
        <w:t xml:space="preserve"> </w:t>
      </w:r>
      <w:r w:rsidRPr="000B300C">
        <w:rPr>
          <w:color w:val="FF0000"/>
          <w:sz w:val="21"/>
          <w:szCs w:val="21"/>
        </w:rPr>
        <w:t>or</w:t>
      </w:r>
      <w:r w:rsidRPr="000B300C">
        <w:rPr>
          <w:color w:val="FF0000"/>
          <w:spacing w:val="-1"/>
          <w:sz w:val="21"/>
          <w:szCs w:val="21"/>
        </w:rPr>
        <w:t xml:space="preserve"> </w:t>
      </w:r>
      <w:r w:rsidRPr="000B300C">
        <w:rPr>
          <w:color w:val="FF0000"/>
          <w:sz w:val="21"/>
          <w:szCs w:val="21"/>
        </w:rPr>
        <w:t>a</w:t>
      </w:r>
      <w:r w:rsidRPr="000B300C">
        <w:rPr>
          <w:color w:val="FF0000"/>
          <w:spacing w:val="-5"/>
          <w:sz w:val="21"/>
          <w:szCs w:val="21"/>
        </w:rPr>
        <w:t xml:space="preserve"> </w:t>
      </w:r>
      <w:r w:rsidRPr="000B300C">
        <w:rPr>
          <w:color w:val="FF0000"/>
          <w:sz w:val="21"/>
          <w:szCs w:val="21"/>
        </w:rPr>
        <w:t>shortage</w:t>
      </w:r>
      <w:r w:rsidRPr="000B300C">
        <w:rPr>
          <w:color w:val="FF0000"/>
          <w:spacing w:val="-3"/>
          <w:sz w:val="21"/>
          <w:szCs w:val="21"/>
        </w:rPr>
        <w:t xml:space="preserve"> </w:t>
      </w:r>
      <w:r w:rsidRPr="000B300C">
        <w:rPr>
          <w:color w:val="FF0000"/>
          <w:sz w:val="21"/>
          <w:szCs w:val="21"/>
        </w:rPr>
        <w:t>of</w:t>
      </w:r>
      <w:r w:rsidRPr="000B300C">
        <w:rPr>
          <w:color w:val="FF0000"/>
          <w:spacing w:val="-3"/>
          <w:sz w:val="21"/>
          <w:szCs w:val="21"/>
        </w:rPr>
        <w:t xml:space="preserve"> </w:t>
      </w:r>
      <w:r w:rsidRPr="000B300C">
        <w:rPr>
          <w:color w:val="FF0000"/>
          <w:sz w:val="21"/>
          <w:szCs w:val="21"/>
        </w:rPr>
        <w:t>primary</w:t>
      </w:r>
      <w:r w:rsidRPr="000B300C">
        <w:rPr>
          <w:color w:val="FF0000"/>
          <w:spacing w:val="-5"/>
          <w:sz w:val="21"/>
          <w:szCs w:val="21"/>
        </w:rPr>
        <w:t xml:space="preserve"> </w:t>
      </w:r>
      <w:r w:rsidRPr="000B300C">
        <w:rPr>
          <w:color w:val="FF0000"/>
          <w:sz w:val="21"/>
          <w:szCs w:val="21"/>
        </w:rPr>
        <w:t>medical</w:t>
      </w:r>
      <w:r w:rsidRPr="000B300C">
        <w:rPr>
          <w:color w:val="FF0000"/>
          <w:spacing w:val="-3"/>
          <w:sz w:val="21"/>
          <w:szCs w:val="21"/>
        </w:rPr>
        <w:t xml:space="preserve"> </w:t>
      </w:r>
      <w:r w:rsidRPr="000B300C">
        <w:rPr>
          <w:color w:val="FF0000"/>
          <w:sz w:val="21"/>
          <w:szCs w:val="21"/>
        </w:rPr>
        <w:t>care</w:t>
      </w:r>
      <w:r w:rsidRPr="000B300C">
        <w:rPr>
          <w:color w:val="FF0000"/>
          <w:spacing w:val="-3"/>
          <w:sz w:val="21"/>
          <w:szCs w:val="21"/>
        </w:rPr>
        <w:t xml:space="preserve"> </w:t>
      </w:r>
      <w:r w:rsidRPr="000B300C">
        <w:rPr>
          <w:color w:val="FF0000"/>
          <w:sz w:val="21"/>
          <w:szCs w:val="21"/>
        </w:rPr>
        <w:t>manpower</w:t>
      </w:r>
      <w:r w:rsidRPr="000B300C">
        <w:rPr>
          <w:color w:val="FF0000"/>
          <w:spacing w:val="-4"/>
          <w:sz w:val="21"/>
          <w:szCs w:val="21"/>
        </w:rPr>
        <w:t xml:space="preserve"> </w:t>
      </w:r>
      <w:r w:rsidRPr="000B300C">
        <w:rPr>
          <w:color w:val="FF0000"/>
          <w:sz w:val="21"/>
          <w:szCs w:val="21"/>
        </w:rPr>
        <w:t>(under</w:t>
      </w:r>
      <w:r w:rsidRPr="000B300C">
        <w:rPr>
          <w:color w:val="FF0000"/>
          <w:spacing w:val="-4"/>
          <w:sz w:val="21"/>
          <w:szCs w:val="21"/>
        </w:rPr>
        <w:t xml:space="preserve"> </w:t>
      </w:r>
      <w:r w:rsidRPr="000B300C">
        <w:rPr>
          <w:color w:val="FF0000"/>
          <w:sz w:val="21"/>
          <w:szCs w:val="21"/>
        </w:rPr>
        <w:t>section</w:t>
      </w:r>
      <w:r w:rsidRPr="000B300C">
        <w:rPr>
          <w:color w:val="FF0000"/>
          <w:spacing w:val="-3"/>
          <w:sz w:val="21"/>
          <w:szCs w:val="21"/>
        </w:rPr>
        <w:t xml:space="preserve"> </w:t>
      </w:r>
      <w:r w:rsidRPr="000B300C">
        <w:rPr>
          <w:color w:val="FF0000"/>
          <w:sz w:val="21"/>
          <w:szCs w:val="21"/>
        </w:rPr>
        <w:t>332</w:t>
      </w:r>
      <w:r w:rsidRPr="000B300C">
        <w:rPr>
          <w:color w:val="FF0000"/>
          <w:spacing w:val="-3"/>
          <w:sz w:val="21"/>
          <w:szCs w:val="21"/>
        </w:rPr>
        <w:t xml:space="preserve"> </w:t>
      </w:r>
      <w:r w:rsidRPr="000B300C">
        <w:rPr>
          <w:color w:val="FF0000"/>
          <w:sz w:val="21"/>
          <w:szCs w:val="21"/>
        </w:rPr>
        <w:t>of</w:t>
      </w:r>
      <w:r w:rsidRPr="000B300C">
        <w:rPr>
          <w:color w:val="FF0000"/>
          <w:spacing w:val="-4"/>
          <w:sz w:val="21"/>
          <w:szCs w:val="21"/>
        </w:rPr>
        <w:t xml:space="preserve"> </w:t>
      </w:r>
      <w:r w:rsidRPr="000B300C">
        <w:rPr>
          <w:color w:val="FF0000"/>
          <w:sz w:val="21"/>
          <w:szCs w:val="21"/>
        </w:rPr>
        <w:t>that</w:t>
      </w:r>
      <w:r w:rsidRPr="000B300C">
        <w:rPr>
          <w:color w:val="FF0000"/>
          <w:spacing w:val="-3"/>
          <w:sz w:val="21"/>
          <w:szCs w:val="21"/>
        </w:rPr>
        <w:t xml:space="preserve"> </w:t>
      </w:r>
      <w:r w:rsidRPr="000B300C">
        <w:rPr>
          <w:color w:val="FF0000"/>
          <w:sz w:val="21"/>
          <w:szCs w:val="21"/>
        </w:rPr>
        <w:t xml:space="preserve">Act). </w:t>
      </w:r>
      <w:r w:rsidRPr="000B300C">
        <w:rPr>
          <w:b/>
          <w:color w:val="FF0000"/>
          <w:sz w:val="21"/>
          <w:szCs w:val="21"/>
        </w:rPr>
        <w:t>[42 CFR 491.2]</w:t>
      </w:r>
    </w:p>
    <w:p w14:paraId="6AF55339" w14:textId="77777777" w:rsidR="00EB1CB3" w:rsidRPr="000B300C" w:rsidRDefault="00EB1CB3" w:rsidP="00EB1CB3">
      <w:pPr>
        <w:rPr>
          <w:color w:val="FF0000"/>
          <w:sz w:val="21"/>
          <w:szCs w:val="21"/>
        </w:rPr>
      </w:pPr>
      <w:r w:rsidRPr="000B300C">
        <w:rPr>
          <w:b/>
          <w:bCs/>
          <w:color w:val="FF0000"/>
          <w:sz w:val="21"/>
          <w:szCs w:val="21"/>
        </w:rPr>
        <w:t>Staff:</w:t>
      </w:r>
      <w:r w:rsidRPr="000B300C">
        <w:rPr>
          <w:color w:val="FF0000"/>
          <w:sz w:val="21"/>
          <w:szCs w:val="21"/>
        </w:rPr>
        <w:t xml:space="preserve"> Anyone employed (part-time, full-time) at a facility, including both direct and indirect (contract) </w:t>
      </w:r>
      <w:r w:rsidRPr="000B300C">
        <w:rPr>
          <w:color w:val="FF0000"/>
          <w:sz w:val="21"/>
          <w:szCs w:val="21"/>
        </w:rPr>
        <w:lastRenderedPageBreak/>
        <w:t>employees that provide care, treatment, or services to patients. The terms “personnel” and “staff” are synonymous.</w:t>
      </w:r>
    </w:p>
    <w:p w14:paraId="6086AB04" w14:textId="77777777" w:rsidR="00EB1CB3" w:rsidRPr="000B300C" w:rsidRDefault="00EB1CB3" w:rsidP="00EB1CB3">
      <w:pPr>
        <w:spacing w:before="252"/>
        <w:rPr>
          <w:b/>
          <w:color w:val="FF0000"/>
          <w:spacing w:val="-2"/>
          <w:sz w:val="21"/>
          <w:szCs w:val="21"/>
        </w:rPr>
      </w:pPr>
      <w:r w:rsidRPr="000B300C">
        <w:rPr>
          <w:b/>
          <w:color w:val="FF0000"/>
          <w:sz w:val="21"/>
          <w:szCs w:val="21"/>
        </w:rPr>
        <w:t>*** Direct</w:t>
      </w:r>
      <w:r w:rsidRPr="000B300C">
        <w:rPr>
          <w:b/>
          <w:color w:val="FF0000"/>
          <w:spacing w:val="-7"/>
          <w:sz w:val="21"/>
          <w:szCs w:val="21"/>
        </w:rPr>
        <w:t xml:space="preserve"> </w:t>
      </w:r>
      <w:r w:rsidRPr="000B300C">
        <w:rPr>
          <w:b/>
          <w:color w:val="FF0000"/>
          <w:sz w:val="21"/>
          <w:szCs w:val="21"/>
        </w:rPr>
        <w:t>Services:</w:t>
      </w:r>
      <w:r w:rsidRPr="000B300C">
        <w:rPr>
          <w:b/>
          <w:color w:val="FF0000"/>
          <w:spacing w:val="-7"/>
          <w:sz w:val="21"/>
          <w:szCs w:val="21"/>
        </w:rPr>
        <w:t xml:space="preserve"> </w:t>
      </w:r>
      <w:r w:rsidRPr="000B300C">
        <w:rPr>
          <w:color w:val="FF0000"/>
          <w:sz w:val="21"/>
          <w:szCs w:val="21"/>
        </w:rPr>
        <w:t>services</w:t>
      </w:r>
      <w:r w:rsidRPr="000B300C">
        <w:rPr>
          <w:color w:val="FF0000"/>
          <w:spacing w:val="-3"/>
          <w:sz w:val="21"/>
          <w:szCs w:val="21"/>
        </w:rPr>
        <w:t xml:space="preserve"> </w:t>
      </w:r>
      <w:r w:rsidRPr="000B300C">
        <w:rPr>
          <w:color w:val="FF0000"/>
          <w:sz w:val="21"/>
          <w:szCs w:val="21"/>
        </w:rPr>
        <w:t>provided</w:t>
      </w:r>
      <w:r w:rsidRPr="000B300C">
        <w:rPr>
          <w:color w:val="FF0000"/>
          <w:spacing w:val="-3"/>
          <w:sz w:val="21"/>
          <w:szCs w:val="21"/>
        </w:rPr>
        <w:t xml:space="preserve"> </w:t>
      </w:r>
      <w:r w:rsidRPr="000B300C">
        <w:rPr>
          <w:color w:val="FF0000"/>
          <w:sz w:val="21"/>
          <w:szCs w:val="21"/>
        </w:rPr>
        <w:t>by</w:t>
      </w:r>
      <w:r w:rsidRPr="000B300C">
        <w:rPr>
          <w:color w:val="FF0000"/>
          <w:spacing w:val="-6"/>
          <w:sz w:val="21"/>
          <w:szCs w:val="21"/>
        </w:rPr>
        <w:t xml:space="preserve"> </w:t>
      </w:r>
      <w:r w:rsidRPr="000B300C">
        <w:rPr>
          <w:color w:val="FF0000"/>
          <w:sz w:val="21"/>
          <w:szCs w:val="21"/>
        </w:rPr>
        <w:t>the</w:t>
      </w:r>
      <w:r w:rsidRPr="000B300C">
        <w:rPr>
          <w:color w:val="FF0000"/>
          <w:spacing w:val="-7"/>
          <w:sz w:val="21"/>
          <w:szCs w:val="21"/>
        </w:rPr>
        <w:t xml:space="preserve"> </w:t>
      </w:r>
      <w:r w:rsidRPr="000B300C">
        <w:rPr>
          <w:color w:val="FF0000"/>
          <w:sz w:val="21"/>
          <w:szCs w:val="21"/>
        </w:rPr>
        <w:t>clinic’s</w:t>
      </w:r>
      <w:r w:rsidRPr="000B300C">
        <w:rPr>
          <w:color w:val="FF0000"/>
          <w:spacing w:val="-2"/>
          <w:sz w:val="21"/>
          <w:szCs w:val="21"/>
        </w:rPr>
        <w:t xml:space="preserve"> </w:t>
      </w:r>
      <w:r w:rsidRPr="000B300C">
        <w:rPr>
          <w:color w:val="FF0000"/>
          <w:sz w:val="21"/>
          <w:szCs w:val="21"/>
        </w:rPr>
        <w:t>staff.</w:t>
      </w:r>
      <w:r w:rsidRPr="000B300C">
        <w:rPr>
          <w:color w:val="FF0000"/>
          <w:spacing w:val="-4"/>
          <w:sz w:val="21"/>
          <w:szCs w:val="21"/>
        </w:rPr>
        <w:t xml:space="preserve"> </w:t>
      </w:r>
      <w:r w:rsidRPr="000B300C">
        <w:rPr>
          <w:b/>
          <w:color w:val="FF0000"/>
          <w:sz w:val="21"/>
          <w:szCs w:val="21"/>
        </w:rPr>
        <w:t>[42</w:t>
      </w:r>
      <w:r w:rsidRPr="000B300C">
        <w:rPr>
          <w:b/>
          <w:color w:val="FF0000"/>
          <w:spacing w:val="-3"/>
          <w:sz w:val="21"/>
          <w:szCs w:val="21"/>
        </w:rPr>
        <w:t xml:space="preserve"> </w:t>
      </w:r>
      <w:r w:rsidRPr="000B300C">
        <w:rPr>
          <w:b/>
          <w:color w:val="FF0000"/>
          <w:sz w:val="21"/>
          <w:szCs w:val="21"/>
        </w:rPr>
        <w:t>CFR</w:t>
      </w:r>
      <w:r w:rsidRPr="000B300C">
        <w:rPr>
          <w:b/>
          <w:color w:val="FF0000"/>
          <w:spacing w:val="-6"/>
          <w:sz w:val="21"/>
          <w:szCs w:val="21"/>
        </w:rPr>
        <w:t xml:space="preserve"> </w:t>
      </w:r>
      <w:r w:rsidRPr="000B300C">
        <w:rPr>
          <w:b/>
          <w:color w:val="FF0000"/>
          <w:spacing w:val="-2"/>
          <w:sz w:val="21"/>
          <w:szCs w:val="21"/>
        </w:rPr>
        <w:t>491.2]</w:t>
      </w:r>
    </w:p>
    <w:p w14:paraId="295B954A" w14:textId="77777777" w:rsidR="00EB1CB3" w:rsidRPr="000B300C" w:rsidRDefault="00EB1CB3" w:rsidP="00EB1CB3">
      <w:pPr>
        <w:spacing w:before="252"/>
        <w:rPr>
          <w:b/>
          <w:color w:val="FF0000"/>
          <w:sz w:val="21"/>
          <w:szCs w:val="21"/>
        </w:rPr>
      </w:pPr>
    </w:p>
    <w:p w14:paraId="397B13BF" w14:textId="77777777" w:rsidR="00EB1CB3" w:rsidRPr="000B300C" w:rsidRDefault="00EB1CB3" w:rsidP="00EB1CB3">
      <w:pPr>
        <w:rPr>
          <w:color w:val="FF0000"/>
          <w:sz w:val="21"/>
          <w:szCs w:val="21"/>
        </w:rPr>
      </w:pPr>
      <w:r w:rsidRPr="000B300C">
        <w:rPr>
          <w:b/>
          <w:bCs/>
          <w:color w:val="FF0000"/>
          <w:sz w:val="21"/>
          <w:szCs w:val="21"/>
        </w:rPr>
        <w:t>** Sterile:</w:t>
      </w:r>
      <w:r w:rsidRPr="000B300C">
        <w:rPr>
          <w:color w:val="FF0000"/>
          <w:sz w:val="21"/>
          <w:szCs w:val="21"/>
        </w:rPr>
        <w:t xml:space="preserve"> The state of being free from all living microorganisms. In practice, it is usually described as a probability function (e.g., as the probability of a microorganism surviving sterilization being 1 in 1,000,000). </w:t>
      </w:r>
    </w:p>
    <w:p w14:paraId="41B15463" w14:textId="77777777" w:rsidR="00EB1CB3" w:rsidRPr="000B300C" w:rsidRDefault="00EB1CB3" w:rsidP="00EB1CB3">
      <w:pPr>
        <w:rPr>
          <w:color w:val="FF0000"/>
          <w:sz w:val="21"/>
          <w:szCs w:val="21"/>
        </w:rPr>
      </w:pPr>
    </w:p>
    <w:p w14:paraId="4AFF372D" w14:textId="77777777" w:rsidR="00EB1CB3" w:rsidRPr="000B300C" w:rsidRDefault="00EB1CB3" w:rsidP="00EB1CB3">
      <w:pPr>
        <w:rPr>
          <w:color w:val="FF0000"/>
          <w:sz w:val="21"/>
          <w:szCs w:val="21"/>
        </w:rPr>
      </w:pPr>
      <w:r w:rsidRPr="000B300C">
        <w:rPr>
          <w:b/>
          <w:bCs/>
          <w:color w:val="FF0000"/>
          <w:sz w:val="21"/>
          <w:szCs w:val="21"/>
        </w:rPr>
        <w:t>** Sterilization:</w:t>
      </w:r>
      <w:r w:rsidRPr="000B300C">
        <w:rPr>
          <w:color w:val="FF0000"/>
          <w:sz w:val="21"/>
          <w:szCs w:val="21"/>
        </w:rPr>
        <w:t xml:space="preserve"> 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 </w:t>
      </w:r>
    </w:p>
    <w:p w14:paraId="3BF491B0" w14:textId="77777777" w:rsidR="00EB1CB3" w:rsidRPr="000B300C" w:rsidRDefault="00EB1CB3" w:rsidP="00EB1CB3">
      <w:pPr>
        <w:rPr>
          <w:color w:val="FF0000"/>
          <w:sz w:val="21"/>
          <w:szCs w:val="21"/>
        </w:rPr>
      </w:pPr>
    </w:p>
    <w:p w14:paraId="3085ECB2" w14:textId="77777777" w:rsidR="00EB1CB3" w:rsidRPr="000B300C" w:rsidRDefault="00EB1CB3" w:rsidP="00EB1CB3">
      <w:pPr>
        <w:rPr>
          <w:color w:val="FF0000"/>
          <w:sz w:val="21"/>
          <w:szCs w:val="21"/>
        </w:rPr>
      </w:pPr>
      <w:r w:rsidRPr="000B300C">
        <w:rPr>
          <w:b/>
          <w:bCs/>
          <w:color w:val="FF0000"/>
          <w:sz w:val="21"/>
          <w:szCs w:val="21"/>
        </w:rPr>
        <w:t xml:space="preserve">Surgeon: </w:t>
      </w:r>
      <w:r w:rsidRPr="000B300C">
        <w:rPr>
          <w:color w:val="FF0000"/>
          <w:sz w:val="21"/>
          <w:szCs w:val="21"/>
        </w:rPr>
        <w:t>A physician trained and qualified to perform surgical procedures.</w:t>
      </w:r>
    </w:p>
    <w:p w14:paraId="1CD647C0" w14:textId="77777777" w:rsidR="00EB1CB3" w:rsidRPr="000B300C" w:rsidRDefault="00EB1CB3" w:rsidP="00EB1CB3">
      <w:pPr>
        <w:rPr>
          <w:color w:val="FF0000"/>
          <w:sz w:val="21"/>
          <w:szCs w:val="21"/>
        </w:rPr>
      </w:pPr>
    </w:p>
    <w:p w14:paraId="638B577B" w14:textId="77777777" w:rsidR="00EB1CB3" w:rsidRPr="000B300C" w:rsidRDefault="00EB1CB3" w:rsidP="00EB1CB3">
      <w:pPr>
        <w:pStyle w:val="NormalWeb"/>
        <w:shd w:val="clear" w:color="auto" w:fill="FFFFFF" w:themeFill="background1"/>
        <w:spacing w:before="0" w:beforeAutospacing="0" w:after="0" w:afterAutospacing="0"/>
        <w:rPr>
          <w:rFonts w:ascii="Arial" w:hAnsi="Arial" w:cs="Arial"/>
          <w:color w:val="FF0000"/>
          <w:sz w:val="21"/>
          <w:szCs w:val="21"/>
          <w:bdr w:val="none" w:sz="0" w:space="0" w:color="auto" w:frame="1"/>
        </w:rPr>
      </w:pPr>
      <w:r w:rsidRPr="000B300C">
        <w:rPr>
          <w:rFonts w:ascii="Arial" w:hAnsi="Arial" w:cs="Arial"/>
          <w:b/>
          <w:bCs/>
          <w:color w:val="FF0000"/>
          <w:sz w:val="21"/>
          <w:szCs w:val="21"/>
        </w:rPr>
        <w:t>*** Surgery</w:t>
      </w:r>
      <w:r w:rsidRPr="000B300C">
        <w:rPr>
          <w:color w:val="FF0000"/>
          <w:sz w:val="21"/>
          <w:szCs w:val="21"/>
          <w:bdr w:val="none" w:sz="0" w:space="0" w:color="auto" w:frame="1"/>
        </w:rPr>
        <w:t xml:space="preserve"> </w:t>
      </w:r>
      <w:r w:rsidRPr="000B300C">
        <w:rPr>
          <w:rFonts w:ascii="Arial" w:hAnsi="Arial" w:cs="Arial"/>
          <w:color w:val="FF0000"/>
          <w:sz w:val="21"/>
          <w:szCs w:val="21"/>
          <w:bdr w:val="none" w:sz="0" w:space="0" w:color="auto" w:frame="1"/>
        </w:rPr>
        <w:t>is performed for the purpose of structurally altering the human body by the incision or destruction of tissues and is part of the practice of medicine. Surgery is also the diagnostic or therapeutic treatment of conditions or disease processes by any instruments causing localized alteration or transposition of live human tissue, which include lasers, ultrasound, ionizing radiation, scalpels, probes, and needles. The tissue can be cut, burned, vaporized, frozen, sutured, probed, or manipulated by closed reductions for major dislocations or fractures, or otherwise altered by mechanical, thermal, light-based, electromagnetic, or chemical means. Injection of diagnostic or therapeutic substances into body cavities, internal organs, joints, sensory organs, and the central nervous system is also considered to be surgery. (This does not include the administration by nursing personnel of some injections, subcutaneous, intramuscular, and intravenous when ordered by a physician.)</w:t>
      </w:r>
      <w:r w:rsidRPr="000B300C" w:rsidDel="00C50FAF">
        <w:rPr>
          <w:rFonts w:ascii="Arial" w:hAnsi="Arial" w:cs="Arial"/>
          <w:color w:val="FF0000"/>
          <w:sz w:val="21"/>
          <w:szCs w:val="21"/>
          <w:bdr w:val="none" w:sz="0" w:space="0" w:color="auto" w:frame="1"/>
        </w:rPr>
        <w:t xml:space="preserve"> </w:t>
      </w:r>
      <w:r w:rsidRPr="000B300C">
        <w:rPr>
          <w:rFonts w:ascii="Arial" w:hAnsi="Arial" w:cs="Arial"/>
          <w:color w:val="FF0000"/>
          <w:sz w:val="21"/>
          <w:szCs w:val="21"/>
          <w:bdr w:val="none" w:sz="0" w:space="0" w:color="auto" w:frame="1"/>
        </w:rPr>
        <w:t xml:space="preserve">Surgical procedures are invasive, including those that are performed with lasers, and the risks of any surgical procedure are not eliminated by using a light knife or laser in place of a metal knife, or scalpel. </w:t>
      </w:r>
    </w:p>
    <w:p w14:paraId="73A7F581" w14:textId="77777777" w:rsidR="00EB1CB3" w:rsidRPr="000B300C" w:rsidRDefault="00EB1CB3" w:rsidP="00EB1CB3">
      <w:pPr>
        <w:pStyle w:val="NormalWeb"/>
        <w:shd w:val="clear" w:color="auto" w:fill="FFFFFF"/>
        <w:spacing w:before="0" w:beforeAutospacing="0" w:after="0" w:afterAutospacing="0"/>
        <w:rPr>
          <w:rFonts w:ascii="Arial" w:hAnsi="Arial" w:cs="Arial"/>
          <w:color w:val="FF0000"/>
          <w:sz w:val="21"/>
          <w:szCs w:val="21"/>
          <w:bdr w:val="none" w:sz="0" w:space="0" w:color="auto" w:frame="1"/>
        </w:rPr>
      </w:pPr>
    </w:p>
    <w:p w14:paraId="0D823E51" w14:textId="77777777" w:rsidR="00EB1CB3" w:rsidRPr="000B300C" w:rsidRDefault="00EB1CB3" w:rsidP="00875CCD">
      <w:pPr>
        <w:pStyle w:val="ListParagraph"/>
        <w:widowControl/>
        <w:numPr>
          <w:ilvl w:val="1"/>
          <w:numId w:val="218"/>
        </w:numPr>
        <w:autoSpaceDE/>
        <w:autoSpaceDN/>
        <w:spacing w:after="160" w:line="259" w:lineRule="auto"/>
        <w:contextualSpacing/>
        <w:rPr>
          <w:color w:val="FF0000"/>
          <w:sz w:val="21"/>
          <w:szCs w:val="21"/>
        </w:rPr>
      </w:pPr>
      <w:r w:rsidRPr="000B300C">
        <w:rPr>
          <w:b/>
          <w:bCs/>
          <w:color w:val="FF0000"/>
          <w:sz w:val="21"/>
          <w:szCs w:val="21"/>
        </w:rPr>
        <w:t>Major surgery</w:t>
      </w:r>
      <w:r w:rsidRPr="000B300C">
        <w:rPr>
          <w:color w:val="FF0000"/>
          <w:sz w:val="21"/>
          <w:szCs w:val="21"/>
        </w:rPr>
        <w:t xml:space="preserve"> is an invasive operative procedure where one (1) or more of the following occurs:</w:t>
      </w:r>
    </w:p>
    <w:p w14:paraId="589D64D8" w14:textId="77777777" w:rsidR="00EB1CB3" w:rsidRPr="000B300C" w:rsidRDefault="00EB1CB3" w:rsidP="00875CCD">
      <w:pPr>
        <w:pStyle w:val="ListParagraph"/>
        <w:widowControl/>
        <w:numPr>
          <w:ilvl w:val="1"/>
          <w:numId w:val="25"/>
        </w:numPr>
        <w:autoSpaceDE/>
        <w:autoSpaceDN/>
        <w:spacing w:after="160" w:line="259" w:lineRule="auto"/>
        <w:ind w:left="1440"/>
        <w:contextualSpacing/>
        <w:rPr>
          <w:color w:val="FF0000"/>
          <w:sz w:val="21"/>
          <w:szCs w:val="21"/>
        </w:rPr>
      </w:pPr>
      <w:r w:rsidRPr="000B300C">
        <w:rPr>
          <w:color w:val="FF0000"/>
          <w:sz w:val="21"/>
          <w:szCs w:val="21"/>
        </w:rPr>
        <w:t>A body cavity is entered.</w:t>
      </w:r>
    </w:p>
    <w:p w14:paraId="29328DE2" w14:textId="77777777" w:rsidR="00EB1CB3" w:rsidRPr="000B300C" w:rsidRDefault="00EB1CB3" w:rsidP="00875CCD">
      <w:pPr>
        <w:pStyle w:val="ListParagraph"/>
        <w:widowControl/>
        <w:numPr>
          <w:ilvl w:val="1"/>
          <w:numId w:val="25"/>
        </w:numPr>
        <w:autoSpaceDE/>
        <w:autoSpaceDN/>
        <w:spacing w:after="160" w:line="259" w:lineRule="auto"/>
        <w:ind w:left="1440"/>
        <w:contextualSpacing/>
        <w:rPr>
          <w:color w:val="FF0000"/>
          <w:sz w:val="21"/>
          <w:szCs w:val="21"/>
        </w:rPr>
      </w:pPr>
      <w:r w:rsidRPr="000B300C">
        <w:rPr>
          <w:color w:val="FF0000"/>
          <w:sz w:val="21"/>
          <w:szCs w:val="21"/>
        </w:rPr>
        <w:t>A mesenchymal barrier is crossed.</w:t>
      </w:r>
    </w:p>
    <w:p w14:paraId="1379E1A9" w14:textId="77777777" w:rsidR="00EB1CB3" w:rsidRPr="000B300C" w:rsidRDefault="00EB1CB3" w:rsidP="00875CCD">
      <w:pPr>
        <w:pStyle w:val="ListParagraph"/>
        <w:widowControl/>
        <w:numPr>
          <w:ilvl w:val="1"/>
          <w:numId w:val="25"/>
        </w:numPr>
        <w:autoSpaceDE/>
        <w:autoSpaceDN/>
        <w:spacing w:after="160" w:line="259" w:lineRule="auto"/>
        <w:ind w:left="1440"/>
        <w:contextualSpacing/>
        <w:rPr>
          <w:color w:val="FF0000"/>
          <w:sz w:val="21"/>
          <w:szCs w:val="21"/>
        </w:rPr>
      </w:pPr>
      <w:r w:rsidRPr="000B300C">
        <w:rPr>
          <w:color w:val="FF0000"/>
          <w:sz w:val="21"/>
          <w:szCs w:val="21"/>
        </w:rPr>
        <w:t>A fascial plane is opened</w:t>
      </w:r>
    </w:p>
    <w:p w14:paraId="45D2B99B" w14:textId="77777777" w:rsidR="00EB1CB3" w:rsidRPr="000B300C" w:rsidRDefault="00EB1CB3" w:rsidP="00875CCD">
      <w:pPr>
        <w:pStyle w:val="ListParagraph"/>
        <w:widowControl/>
        <w:numPr>
          <w:ilvl w:val="1"/>
          <w:numId w:val="25"/>
        </w:numPr>
        <w:autoSpaceDE/>
        <w:autoSpaceDN/>
        <w:spacing w:after="160" w:line="259" w:lineRule="auto"/>
        <w:ind w:left="1440"/>
        <w:contextualSpacing/>
        <w:rPr>
          <w:color w:val="FF0000"/>
          <w:sz w:val="21"/>
          <w:szCs w:val="21"/>
        </w:rPr>
      </w:pPr>
      <w:r w:rsidRPr="000B300C">
        <w:rPr>
          <w:color w:val="FF0000"/>
          <w:sz w:val="21"/>
          <w:szCs w:val="21"/>
        </w:rPr>
        <w:t>An organ is removed</w:t>
      </w:r>
    </w:p>
    <w:p w14:paraId="40274567" w14:textId="77777777" w:rsidR="00EB1CB3" w:rsidRPr="000B300C" w:rsidRDefault="00EB1CB3" w:rsidP="00875CCD">
      <w:pPr>
        <w:pStyle w:val="ListParagraph"/>
        <w:widowControl/>
        <w:numPr>
          <w:ilvl w:val="1"/>
          <w:numId w:val="25"/>
        </w:numPr>
        <w:autoSpaceDE/>
        <w:autoSpaceDN/>
        <w:spacing w:after="160" w:line="259" w:lineRule="auto"/>
        <w:ind w:left="1440"/>
        <w:contextualSpacing/>
        <w:rPr>
          <w:color w:val="FF0000"/>
          <w:sz w:val="21"/>
          <w:szCs w:val="21"/>
        </w:rPr>
      </w:pPr>
      <w:r w:rsidRPr="000B300C">
        <w:rPr>
          <w:color w:val="FF0000"/>
          <w:sz w:val="21"/>
          <w:szCs w:val="21"/>
        </w:rPr>
        <w:t>Normal anatomy is operatively altered</w:t>
      </w:r>
    </w:p>
    <w:p w14:paraId="3D9E4EF1" w14:textId="77777777" w:rsidR="00EB1CB3" w:rsidRPr="000B300C" w:rsidRDefault="00EB1CB3" w:rsidP="00EB1CB3">
      <w:pPr>
        <w:pStyle w:val="ListParagraph"/>
        <w:ind w:left="1440"/>
        <w:rPr>
          <w:color w:val="FF0000"/>
          <w:sz w:val="21"/>
          <w:szCs w:val="21"/>
        </w:rPr>
      </w:pPr>
    </w:p>
    <w:p w14:paraId="7D475B2C" w14:textId="77777777" w:rsidR="00EB1CB3" w:rsidRPr="000B300C" w:rsidRDefault="00EB1CB3" w:rsidP="00875CCD">
      <w:pPr>
        <w:pStyle w:val="ListParagraph"/>
        <w:widowControl/>
        <w:numPr>
          <w:ilvl w:val="0"/>
          <w:numId w:val="25"/>
        </w:numPr>
        <w:autoSpaceDE/>
        <w:autoSpaceDN/>
        <w:spacing w:after="160" w:line="259" w:lineRule="auto"/>
        <w:ind w:left="720"/>
        <w:contextualSpacing/>
        <w:rPr>
          <w:b/>
          <w:bCs/>
          <w:color w:val="FF0000"/>
          <w:sz w:val="21"/>
          <w:szCs w:val="21"/>
        </w:rPr>
      </w:pPr>
      <w:r w:rsidRPr="000B300C">
        <w:rPr>
          <w:b/>
          <w:bCs/>
          <w:color w:val="FF0000"/>
          <w:sz w:val="21"/>
          <w:szCs w:val="21"/>
        </w:rPr>
        <w:t xml:space="preserve">Minor Surgery </w:t>
      </w:r>
      <w:r w:rsidRPr="000B300C">
        <w:rPr>
          <w:color w:val="FF0000"/>
          <w:sz w:val="21"/>
          <w:szCs w:val="21"/>
        </w:rPr>
        <w:t>is an invasive operative procedure in which only skin, mucous membranes, or superficial connective tissue is manipulated.</w:t>
      </w:r>
    </w:p>
    <w:p w14:paraId="3581AF34" w14:textId="77777777" w:rsidR="00EB1CB3" w:rsidRPr="000B300C" w:rsidRDefault="00EB1CB3" w:rsidP="00EB1CB3">
      <w:pPr>
        <w:rPr>
          <w:b/>
          <w:bCs/>
          <w:color w:val="FF0000"/>
          <w:sz w:val="21"/>
          <w:szCs w:val="21"/>
        </w:rPr>
      </w:pPr>
      <w:r w:rsidRPr="000B300C">
        <w:rPr>
          <w:b/>
          <w:bCs/>
          <w:color w:val="FF0000"/>
          <w:sz w:val="21"/>
          <w:szCs w:val="21"/>
        </w:rPr>
        <w:t>*** Supervision</w:t>
      </w:r>
    </w:p>
    <w:p w14:paraId="4B2B4045" w14:textId="77777777" w:rsidR="00EB1CB3" w:rsidRPr="000B300C" w:rsidRDefault="00EB1CB3" w:rsidP="00875CCD">
      <w:pPr>
        <w:pStyle w:val="ListParagraph"/>
        <w:widowControl/>
        <w:numPr>
          <w:ilvl w:val="0"/>
          <w:numId w:val="215"/>
        </w:numPr>
        <w:autoSpaceDE/>
        <w:autoSpaceDN/>
        <w:spacing w:after="160" w:line="259" w:lineRule="auto"/>
        <w:contextualSpacing/>
        <w:rPr>
          <w:b/>
          <w:bCs/>
          <w:color w:val="FF0000"/>
          <w:sz w:val="21"/>
          <w:szCs w:val="21"/>
        </w:rPr>
      </w:pPr>
      <w:r w:rsidRPr="000B300C">
        <w:rPr>
          <w:b/>
          <w:bCs/>
          <w:color w:val="FF0000"/>
          <w:sz w:val="21"/>
          <w:szCs w:val="21"/>
          <w:shd w:val="clear" w:color="auto" w:fill="FFFFFF"/>
        </w:rPr>
        <w:t>Direct Supervision:</w:t>
      </w:r>
      <w:r w:rsidRPr="000B300C">
        <w:rPr>
          <w:color w:val="FF0000"/>
          <w:sz w:val="21"/>
          <w:szCs w:val="21"/>
          <w:shd w:val="clear" w:color="auto" w:fill="FFFFFF"/>
        </w:rPr>
        <w:t xml:space="preserve"> The supervising physician must be immediately available if needed, meaning physically present in the facility, and prepared to immediately conduct hands-on intervention if needed. However, the physician does not need to be in the room throughout the performance of the service.</w:t>
      </w:r>
    </w:p>
    <w:p w14:paraId="554D83DC" w14:textId="77777777" w:rsidR="00EB1CB3" w:rsidRPr="000B300C" w:rsidRDefault="00EB1CB3" w:rsidP="00EB1CB3">
      <w:pPr>
        <w:pStyle w:val="ListParagraph"/>
        <w:rPr>
          <w:b/>
          <w:bCs/>
          <w:color w:val="FF0000"/>
          <w:sz w:val="21"/>
          <w:szCs w:val="21"/>
        </w:rPr>
      </w:pPr>
    </w:p>
    <w:p w14:paraId="19C8853C" w14:textId="77777777" w:rsidR="00EB1CB3" w:rsidRPr="000B300C" w:rsidRDefault="00EB1CB3" w:rsidP="00875CCD">
      <w:pPr>
        <w:pStyle w:val="ListParagraph"/>
        <w:widowControl/>
        <w:numPr>
          <w:ilvl w:val="0"/>
          <w:numId w:val="215"/>
        </w:numPr>
        <w:autoSpaceDE/>
        <w:autoSpaceDN/>
        <w:spacing w:after="160" w:line="259" w:lineRule="auto"/>
        <w:contextualSpacing/>
        <w:rPr>
          <w:b/>
          <w:bCs/>
          <w:color w:val="FF0000"/>
          <w:sz w:val="21"/>
          <w:szCs w:val="21"/>
        </w:rPr>
      </w:pPr>
      <w:r w:rsidRPr="000B300C">
        <w:rPr>
          <w:b/>
          <w:bCs/>
          <w:color w:val="FF0000"/>
          <w:sz w:val="21"/>
          <w:szCs w:val="21"/>
          <w:shd w:val="clear" w:color="auto" w:fill="FFFFFF"/>
        </w:rPr>
        <w:t>General supervision:</w:t>
      </w:r>
      <w:r w:rsidRPr="000B300C">
        <w:rPr>
          <w:color w:val="FF0000"/>
          <w:sz w:val="21"/>
          <w:szCs w:val="21"/>
          <w:shd w:val="clear" w:color="auto" w:fill="FFFFFF"/>
        </w:rPr>
        <w:t xml:space="preserve"> The service is furnished under the physician’s overall direction and control, but the physician’s presence is not required during the performance of the procedure. Under general supervision, the training of the non-physician personnel who </w:t>
      </w:r>
      <w:proofErr w:type="gramStart"/>
      <w:r w:rsidRPr="000B300C">
        <w:rPr>
          <w:color w:val="FF0000"/>
          <w:sz w:val="21"/>
          <w:szCs w:val="21"/>
          <w:shd w:val="clear" w:color="auto" w:fill="FFFFFF"/>
        </w:rPr>
        <w:lastRenderedPageBreak/>
        <w:t>actually perform</w:t>
      </w:r>
      <w:proofErr w:type="gramEnd"/>
      <w:r w:rsidRPr="000B300C">
        <w:rPr>
          <w:color w:val="FF0000"/>
          <w:sz w:val="21"/>
          <w:szCs w:val="21"/>
          <w:shd w:val="clear" w:color="auto" w:fill="FFFFFF"/>
        </w:rPr>
        <w:t xml:space="preserve"> the diagnostic procedure and maintain the necessary equipment and supplies is the physician’s continuing responsibility. </w:t>
      </w:r>
    </w:p>
    <w:p w14:paraId="3CAC215E" w14:textId="77777777" w:rsidR="00EB1CB3" w:rsidRPr="000B300C" w:rsidRDefault="00EB1CB3" w:rsidP="00EB1CB3">
      <w:pPr>
        <w:pStyle w:val="ListParagraph"/>
        <w:rPr>
          <w:b/>
          <w:bCs/>
          <w:color w:val="FF0000"/>
          <w:sz w:val="21"/>
          <w:szCs w:val="21"/>
        </w:rPr>
      </w:pPr>
    </w:p>
    <w:p w14:paraId="3288F36F" w14:textId="77777777" w:rsidR="00EB1CB3" w:rsidRPr="000B300C" w:rsidRDefault="00EB1CB3" w:rsidP="00875CCD">
      <w:pPr>
        <w:pStyle w:val="ListParagraph"/>
        <w:widowControl/>
        <w:numPr>
          <w:ilvl w:val="0"/>
          <w:numId w:val="215"/>
        </w:numPr>
        <w:autoSpaceDE/>
        <w:autoSpaceDN/>
        <w:spacing w:after="160" w:line="259" w:lineRule="auto"/>
        <w:contextualSpacing/>
        <w:rPr>
          <w:b/>
          <w:bCs/>
          <w:color w:val="FF0000"/>
          <w:sz w:val="21"/>
          <w:szCs w:val="21"/>
        </w:rPr>
      </w:pPr>
      <w:r w:rsidRPr="000B300C">
        <w:rPr>
          <w:b/>
          <w:bCs/>
          <w:color w:val="FF0000"/>
          <w:sz w:val="21"/>
          <w:szCs w:val="21"/>
          <w:shd w:val="clear" w:color="auto" w:fill="FFFFFF"/>
        </w:rPr>
        <w:t>Personal supervision:</w:t>
      </w:r>
      <w:r w:rsidRPr="000B300C">
        <w:rPr>
          <w:color w:val="FF0000"/>
          <w:sz w:val="21"/>
          <w:szCs w:val="21"/>
          <w:shd w:val="clear" w:color="auto" w:fill="FFFFFF"/>
        </w:rPr>
        <w:t> A physician must be present in the room during the procedure.</w:t>
      </w:r>
    </w:p>
    <w:p w14:paraId="4AEFAC76" w14:textId="77777777" w:rsidR="00EB1CB3" w:rsidRPr="000B300C" w:rsidRDefault="00EB1CB3" w:rsidP="00EB1CB3">
      <w:pPr>
        <w:rPr>
          <w:color w:val="FF0000"/>
          <w:sz w:val="21"/>
          <w:szCs w:val="21"/>
        </w:rPr>
      </w:pPr>
      <w:r w:rsidRPr="000B300C">
        <w:rPr>
          <w:b/>
          <w:bCs/>
          <w:color w:val="FF0000"/>
          <w:sz w:val="21"/>
          <w:szCs w:val="21"/>
        </w:rPr>
        <w:t>* Surgical Site Infection (SSI):</w:t>
      </w:r>
      <w:r w:rsidRPr="000B300C">
        <w:rPr>
          <w:color w:val="FF0000"/>
          <w:sz w:val="21"/>
          <w:szCs w:val="21"/>
        </w:rPr>
        <w:t xml:space="preserve"> An infection at the site of a surgical incision.  The SSI may be superficial, deep, or extend to organs.  Patients should be monitored for SSIs for thirty (30) days after surgery or procedures or three-hundred and sixty-five (365) days after implant placement.  </w:t>
      </w:r>
    </w:p>
    <w:p w14:paraId="67B7FB1D" w14:textId="77777777" w:rsidR="00EB1CB3" w:rsidRPr="000B300C" w:rsidRDefault="00EB1CB3" w:rsidP="00EB1CB3">
      <w:pPr>
        <w:rPr>
          <w:b/>
          <w:bCs/>
          <w:color w:val="FF0000"/>
          <w:sz w:val="21"/>
          <w:szCs w:val="21"/>
        </w:rPr>
      </w:pPr>
    </w:p>
    <w:p w14:paraId="182975FB" w14:textId="77777777" w:rsidR="00EB1CB3" w:rsidRPr="000B300C" w:rsidRDefault="00EB1CB3" w:rsidP="00EB1CB3">
      <w:pPr>
        <w:rPr>
          <w:b/>
          <w:bCs/>
          <w:color w:val="FF0000"/>
          <w:sz w:val="21"/>
          <w:szCs w:val="21"/>
        </w:rPr>
      </w:pPr>
    </w:p>
    <w:p w14:paraId="099FEDFC" w14:textId="77777777" w:rsidR="00EB1CB3" w:rsidRPr="000B300C" w:rsidRDefault="00EB1CB3" w:rsidP="00EB1CB3">
      <w:pPr>
        <w:rPr>
          <w:b/>
          <w:bCs/>
          <w:color w:val="FF0000"/>
          <w:sz w:val="21"/>
          <w:szCs w:val="21"/>
        </w:rPr>
      </w:pPr>
    </w:p>
    <w:p w14:paraId="5779A12E" w14:textId="4F1C8A6D" w:rsidR="00EB1CB3" w:rsidRPr="000B300C" w:rsidRDefault="00D64200" w:rsidP="00EB1CB3">
      <w:pPr>
        <w:jc w:val="center"/>
        <w:rPr>
          <w:b/>
          <w:bCs/>
          <w:color w:val="FF0000"/>
          <w:sz w:val="21"/>
          <w:szCs w:val="21"/>
        </w:rPr>
      </w:pPr>
      <w:r w:rsidRPr="000B300C">
        <w:rPr>
          <w:b/>
          <w:bCs/>
          <w:noProof/>
          <w:color w:val="FF0000"/>
          <w:sz w:val="21"/>
          <w:szCs w:val="21"/>
        </w:rPr>
        <w:drawing>
          <wp:anchor distT="0" distB="0" distL="114300" distR="114300" simplePos="0" relativeHeight="251660290" behindDoc="1" locked="0" layoutInCell="1" allowOverlap="1" wp14:anchorId="02B08AF5" wp14:editId="7315AC4B">
            <wp:simplePos x="0" y="0"/>
            <wp:positionH relativeFrom="column">
              <wp:posOffset>-489585</wp:posOffset>
            </wp:positionH>
            <wp:positionV relativeFrom="paragraph">
              <wp:posOffset>233045</wp:posOffset>
            </wp:positionV>
            <wp:extent cx="7060565" cy="2413635"/>
            <wp:effectExtent l="0" t="0" r="635" b="0"/>
            <wp:wrapNone/>
            <wp:docPr id="34746779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7799" name="Picture 1" descr="A table with numbers and text&#10;&#10;Description automatically generated"/>
                    <pic:cNvPicPr/>
                  </pic:nvPicPr>
                  <pic:blipFill>
                    <a:blip r:embed="rId528">
                      <a:extLst>
                        <a:ext uri="{28A0092B-C50C-407E-A947-70E740481C1C}">
                          <a14:useLocalDpi xmlns:a14="http://schemas.microsoft.com/office/drawing/2010/main" val="0"/>
                        </a:ext>
                      </a:extLst>
                    </a:blip>
                    <a:stretch>
                      <a:fillRect/>
                    </a:stretch>
                  </pic:blipFill>
                  <pic:spPr>
                    <a:xfrm>
                      <a:off x="0" y="0"/>
                      <a:ext cx="7060565" cy="2413635"/>
                    </a:xfrm>
                    <a:prstGeom prst="rect">
                      <a:avLst/>
                    </a:prstGeom>
                  </pic:spPr>
                </pic:pic>
              </a:graphicData>
            </a:graphic>
            <wp14:sizeRelH relativeFrom="page">
              <wp14:pctWidth>0</wp14:pctWidth>
            </wp14:sizeRelH>
            <wp14:sizeRelV relativeFrom="page">
              <wp14:pctHeight>0</wp14:pctHeight>
            </wp14:sizeRelV>
          </wp:anchor>
        </w:drawing>
      </w:r>
      <w:r w:rsidR="00EB1CB3" w:rsidRPr="000B300C">
        <w:rPr>
          <w:b/>
          <w:bCs/>
          <w:color w:val="FF0000"/>
          <w:sz w:val="21"/>
          <w:szCs w:val="21"/>
        </w:rPr>
        <w:t>Ventilation of Health Care Facilities. ASHRAE/ASHE standard 170-2008</w:t>
      </w:r>
    </w:p>
    <w:p w14:paraId="70294A3C" w14:textId="58B9130C" w:rsidR="00EB1CB3" w:rsidRPr="000B300C" w:rsidRDefault="00EB1CB3" w:rsidP="00EB1CB3">
      <w:pPr>
        <w:rPr>
          <w:color w:val="FF0000"/>
          <w:sz w:val="21"/>
          <w:szCs w:val="21"/>
        </w:rPr>
      </w:pPr>
    </w:p>
    <w:p w14:paraId="7B11C88B" w14:textId="77777777" w:rsidR="00EB1CB3" w:rsidRPr="000B300C" w:rsidRDefault="00EB1CB3" w:rsidP="00EB1CB3">
      <w:pPr>
        <w:rPr>
          <w:b/>
          <w:bCs/>
          <w:color w:val="FF0000"/>
          <w:sz w:val="21"/>
          <w:szCs w:val="21"/>
        </w:rPr>
      </w:pPr>
    </w:p>
    <w:p w14:paraId="7B769D08" w14:textId="77777777" w:rsidR="00EB1CB3" w:rsidRDefault="00EB1CB3"/>
    <w:p w14:paraId="6386B662" w14:textId="77777777" w:rsidR="00D64200" w:rsidRDefault="00D64200"/>
    <w:p w14:paraId="375F8DCA" w14:textId="77777777" w:rsidR="00D64200" w:rsidRDefault="00D64200"/>
    <w:p w14:paraId="16CEE786" w14:textId="77777777" w:rsidR="00D64200" w:rsidRDefault="00D64200"/>
    <w:p w14:paraId="6ABA8135" w14:textId="77777777" w:rsidR="00D64200" w:rsidRDefault="00D64200"/>
    <w:p w14:paraId="4968B8F8" w14:textId="77777777" w:rsidR="00D64200" w:rsidRDefault="00D64200"/>
    <w:p w14:paraId="258D5E19" w14:textId="77777777" w:rsidR="00D64200" w:rsidRDefault="00D64200"/>
    <w:p w14:paraId="62743DAE" w14:textId="77777777" w:rsidR="00D64200" w:rsidRDefault="00D64200"/>
    <w:p w14:paraId="65A4493B" w14:textId="77777777" w:rsidR="00D64200" w:rsidRDefault="00D64200"/>
    <w:p w14:paraId="3C0C4B7A" w14:textId="77777777" w:rsidR="00D64200" w:rsidRDefault="00D64200"/>
    <w:p w14:paraId="42CA6FB0" w14:textId="77777777" w:rsidR="00D64200" w:rsidRDefault="00D64200"/>
    <w:p w14:paraId="7F6B8F7B" w14:textId="77777777" w:rsidR="00D64200" w:rsidRDefault="00D64200"/>
    <w:p w14:paraId="44479AF9" w14:textId="77777777" w:rsidR="00D64200" w:rsidRDefault="00D64200"/>
    <w:p w14:paraId="4B411AC2" w14:textId="77777777" w:rsidR="00D64200" w:rsidRDefault="00D64200"/>
    <w:p w14:paraId="3F887124" w14:textId="77777777" w:rsidR="00D64200" w:rsidRDefault="00D64200"/>
    <w:p w14:paraId="10F17ACC" w14:textId="77777777" w:rsidR="00D64200" w:rsidRDefault="00D64200"/>
    <w:p w14:paraId="0405C1AA" w14:textId="77777777" w:rsidR="00D64200" w:rsidRDefault="00D64200"/>
    <w:p w14:paraId="08B23C56" w14:textId="77777777" w:rsidR="00D64200" w:rsidRDefault="00D64200"/>
    <w:p w14:paraId="4661EF79" w14:textId="12DDE660" w:rsidR="00D64200" w:rsidRDefault="00D64200"/>
    <w:p w14:paraId="65DB9DE8" w14:textId="77777777" w:rsidR="00D64200" w:rsidRDefault="00D64200">
      <w:r>
        <w:br w:type="page"/>
      </w:r>
    </w:p>
    <w:p w14:paraId="709838D2" w14:textId="77777777" w:rsidR="00D64200" w:rsidRPr="00112482" w:rsidRDefault="00D64200" w:rsidP="00D64200">
      <w:pPr>
        <w:pStyle w:val="QAPageHeaders"/>
      </w:pPr>
      <w:r w:rsidRPr="00CB3825">
        <w:lastRenderedPageBreak/>
        <w:t>SPECIAL THANKS</w:t>
      </w:r>
      <w:r>
        <w:t xml:space="preserve"> &amp; RECOGNITION</w:t>
      </w:r>
    </w:p>
    <w:p w14:paraId="1AC8BF56" w14:textId="77777777" w:rsidR="00D64200" w:rsidRPr="00D90107" w:rsidRDefault="00D64200" w:rsidP="00D64200">
      <w:pPr>
        <w:spacing w:after="360"/>
        <w:rPr>
          <w:sz w:val="24"/>
          <w:szCs w:val="24"/>
        </w:rPr>
      </w:pPr>
      <w:r w:rsidRPr="00D90107">
        <w:rPr>
          <w:sz w:val="24"/>
          <w:szCs w:val="24"/>
        </w:rPr>
        <w:t xml:space="preserve">QUAD A and its Board of Directors would like to express their gratitude to the team of outstanding professionals who </w:t>
      </w:r>
      <w:r>
        <w:rPr>
          <w:sz w:val="24"/>
          <w:szCs w:val="24"/>
        </w:rPr>
        <w:t xml:space="preserve">volunteered and </w:t>
      </w:r>
      <w:r w:rsidRPr="00D90107">
        <w:rPr>
          <w:sz w:val="24"/>
          <w:szCs w:val="24"/>
        </w:rPr>
        <w:t>contributed their vast knowledge, experience, expertise, and time to ensure that QUAD A is able to attain its mission of improving patient safety</w:t>
      </w:r>
      <w:r>
        <w:rPr>
          <w:sz w:val="24"/>
          <w:szCs w:val="24"/>
        </w:rPr>
        <w:t xml:space="preserve"> worldwide</w:t>
      </w:r>
      <w:r w:rsidRPr="00D90107">
        <w:rPr>
          <w:sz w:val="24"/>
          <w:szCs w:val="24"/>
        </w:rPr>
        <w:t xml:space="preserve">. Their months of </w:t>
      </w:r>
      <w:r>
        <w:rPr>
          <w:sz w:val="24"/>
          <w:szCs w:val="24"/>
        </w:rPr>
        <w:t xml:space="preserve">extensive </w:t>
      </w:r>
      <w:r w:rsidRPr="00D90107">
        <w:rPr>
          <w:sz w:val="24"/>
          <w:szCs w:val="24"/>
        </w:rPr>
        <w:t>work</w:t>
      </w:r>
      <w:r>
        <w:rPr>
          <w:sz w:val="24"/>
          <w:szCs w:val="24"/>
        </w:rPr>
        <w:t>, sacrifice,</w:t>
      </w:r>
      <w:r w:rsidRPr="00D90107">
        <w:rPr>
          <w:sz w:val="24"/>
          <w:szCs w:val="24"/>
        </w:rPr>
        <w:t xml:space="preserve"> and collaboration are greatly appreciated.</w:t>
      </w:r>
    </w:p>
    <w:tbl>
      <w:tblPr>
        <w:tblStyle w:val="TableGrid"/>
        <w:tblW w:w="9985" w:type="dxa"/>
        <w:jc w:val="center"/>
        <w:tblLook w:val="04A0" w:firstRow="1" w:lastRow="0" w:firstColumn="1" w:lastColumn="0" w:noHBand="0" w:noVBand="1"/>
      </w:tblPr>
      <w:tblGrid>
        <w:gridCol w:w="4992"/>
        <w:gridCol w:w="4993"/>
      </w:tblGrid>
      <w:tr w:rsidR="00D64200" w:rsidRPr="00D90107" w14:paraId="4630565D" w14:textId="77777777" w:rsidTr="000C31F6">
        <w:trPr>
          <w:trHeight w:val="1008"/>
          <w:jc w:val="center"/>
        </w:trPr>
        <w:tc>
          <w:tcPr>
            <w:tcW w:w="4992" w:type="dxa"/>
            <w:vAlign w:val="center"/>
          </w:tcPr>
          <w:p w14:paraId="22610136" w14:textId="77777777" w:rsidR="00D64200" w:rsidRPr="00CB3825" w:rsidRDefault="00D64200" w:rsidP="000C31F6">
            <w:pPr>
              <w:rPr>
                <w:b/>
                <w:bCs/>
                <w:sz w:val="24"/>
                <w:szCs w:val="24"/>
              </w:rPr>
            </w:pPr>
            <w:r w:rsidRPr="00CB3825">
              <w:rPr>
                <w:b/>
                <w:bCs/>
                <w:sz w:val="24"/>
                <w:szCs w:val="24"/>
              </w:rPr>
              <w:t>William Rosenblatt</w:t>
            </w:r>
            <w:r>
              <w:rPr>
                <w:b/>
                <w:bCs/>
                <w:sz w:val="24"/>
                <w:szCs w:val="24"/>
              </w:rPr>
              <w:t>, MD</w:t>
            </w:r>
          </w:p>
          <w:p w14:paraId="7E784C94" w14:textId="77777777" w:rsidR="00D64200" w:rsidRDefault="00D64200" w:rsidP="000C31F6">
            <w:pPr>
              <w:rPr>
                <w:i/>
                <w:iCs/>
                <w:sz w:val="18"/>
                <w:szCs w:val="18"/>
              </w:rPr>
            </w:pPr>
            <w:r>
              <w:rPr>
                <w:i/>
                <w:iCs/>
                <w:sz w:val="18"/>
                <w:szCs w:val="18"/>
              </w:rPr>
              <w:t>Plastic Surgery</w:t>
            </w:r>
          </w:p>
          <w:p w14:paraId="681ED368" w14:textId="77777777" w:rsidR="00D64200" w:rsidRPr="00D90107" w:rsidRDefault="00D64200" w:rsidP="000C31F6">
            <w:pPr>
              <w:rPr>
                <w:i/>
                <w:iCs/>
                <w:sz w:val="18"/>
                <w:szCs w:val="18"/>
              </w:rPr>
            </w:pPr>
            <w:r w:rsidRPr="00D90107">
              <w:rPr>
                <w:i/>
                <w:iCs/>
                <w:sz w:val="18"/>
                <w:szCs w:val="18"/>
              </w:rPr>
              <w:t>President</w:t>
            </w:r>
            <w:r>
              <w:rPr>
                <w:i/>
                <w:iCs/>
                <w:sz w:val="18"/>
                <w:szCs w:val="18"/>
              </w:rPr>
              <w:t xml:space="preserve">, </w:t>
            </w:r>
            <w:r w:rsidRPr="00D90107">
              <w:rPr>
                <w:i/>
                <w:iCs/>
                <w:sz w:val="18"/>
                <w:szCs w:val="18"/>
              </w:rPr>
              <w:t xml:space="preserve">QUAD A Board </w:t>
            </w:r>
            <w:r>
              <w:rPr>
                <w:i/>
                <w:iCs/>
                <w:sz w:val="18"/>
                <w:szCs w:val="18"/>
              </w:rPr>
              <w:t>of Directors, QUAD A Surveyor</w:t>
            </w:r>
          </w:p>
        </w:tc>
        <w:tc>
          <w:tcPr>
            <w:tcW w:w="4993" w:type="dxa"/>
            <w:vAlign w:val="center"/>
          </w:tcPr>
          <w:p w14:paraId="01A1308D" w14:textId="77777777" w:rsidR="00D64200" w:rsidRPr="00112482" w:rsidRDefault="00D64200" w:rsidP="000C31F6">
            <w:pPr>
              <w:rPr>
                <w:b/>
                <w:bCs/>
                <w:sz w:val="24"/>
                <w:szCs w:val="24"/>
              </w:rPr>
            </w:pPr>
            <w:r w:rsidRPr="00112482">
              <w:rPr>
                <w:b/>
                <w:bCs/>
                <w:sz w:val="24"/>
                <w:szCs w:val="24"/>
              </w:rPr>
              <w:t>Janice Izlar, CRNA, DNAP, CRNA</w:t>
            </w:r>
          </w:p>
          <w:p w14:paraId="1FD036B0" w14:textId="77777777" w:rsidR="00D64200" w:rsidRDefault="00D64200" w:rsidP="000C31F6">
            <w:pPr>
              <w:rPr>
                <w:i/>
                <w:iCs/>
                <w:sz w:val="18"/>
                <w:szCs w:val="18"/>
              </w:rPr>
            </w:pPr>
            <w:r>
              <w:rPr>
                <w:i/>
                <w:iCs/>
                <w:sz w:val="18"/>
                <w:szCs w:val="18"/>
              </w:rPr>
              <w:t>Anesthesia</w:t>
            </w:r>
          </w:p>
          <w:p w14:paraId="11CED0E3" w14:textId="77777777" w:rsidR="00D64200" w:rsidRPr="00D90107" w:rsidRDefault="00D64200" w:rsidP="000C31F6">
            <w:pPr>
              <w:rPr>
                <w:sz w:val="24"/>
                <w:szCs w:val="24"/>
              </w:rPr>
            </w:pPr>
            <w:r>
              <w:rPr>
                <w:i/>
                <w:iCs/>
                <w:sz w:val="18"/>
                <w:szCs w:val="18"/>
              </w:rPr>
              <w:t>Standards Committee Chair, QUAD A Board of Directors</w:t>
            </w:r>
          </w:p>
        </w:tc>
      </w:tr>
      <w:tr w:rsidR="00D64200" w:rsidRPr="00D90107" w14:paraId="69161C53" w14:textId="77777777" w:rsidTr="000C31F6">
        <w:trPr>
          <w:trHeight w:val="1008"/>
          <w:jc w:val="center"/>
        </w:trPr>
        <w:tc>
          <w:tcPr>
            <w:tcW w:w="4992" w:type="dxa"/>
            <w:vAlign w:val="center"/>
          </w:tcPr>
          <w:p w14:paraId="476E1154" w14:textId="77777777" w:rsidR="00D64200" w:rsidRPr="00CB3825" w:rsidRDefault="00D64200" w:rsidP="000C31F6">
            <w:pPr>
              <w:rPr>
                <w:b/>
                <w:bCs/>
                <w:sz w:val="24"/>
                <w:szCs w:val="24"/>
              </w:rPr>
            </w:pPr>
            <w:r w:rsidRPr="00CB3825">
              <w:rPr>
                <w:b/>
                <w:bCs/>
                <w:sz w:val="24"/>
                <w:szCs w:val="24"/>
              </w:rPr>
              <w:t>Monte Goldstein</w:t>
            </w:r>
            <w:r>
              <w:rPr>
                <w:b/>
                <w:bCs/>
                <w:sz w:val="24"/>
                <w:szCs w:val="24"/>
              </w:rPr>
              <w:t>, MD</w:t>
            </w:r>
          </w:p>
          <w:p w14:paraId="649B9616" w14:textId="77777777" w:rsidR="00D64200" w:rsidRDefault="00D64200" w:rsidP="000C31F6">
            <w:pPr>
              <w:rPr>
                <w:i/>
                <w:iCs/>
                <w:sz w:val="18"/>
                <w:szCs w:val="18"/>
              </w:rPr>
            </w:pPr>
            <w:r>
              <w:rPr>
                <w:i/>
                <w:iCs/>
                <w:sz w:val="18"/>
                <w:szCs w:val="18"/>
              </w:rPr>
              <w:t>Anesthesia</w:t>
            </w:r>
          </w:p>
          <w:p w14:paraId="3FD9AA46" w14:textId="77777777" w:rsidR="00D64200" w:rsidRPr="00D90107" w:rsidRDefault="00D64200" w:rsidP="000C31F6">
            <w:pPr>
              <w:rPr>
                <w:sz w:val="24"/>
                <w:szCs w:val="24"/>
              </w:rPr>
            </w:pPr>
            <w:r>
              <w:rPr>
                <w:i/>
                <w:iCs/>
                <w:sz w:val="18"/>
                <w:szCs w:val="18"/>
              </w:rPr>
              <w:t>Standards Committee Member, QUAD A Board of Directors. QUAD A Surveyor</w:t>
            </w:r>
          </w:p>
        </w:tc>
        <w:tc>
          <w:tcPr>
            <w:tcW w:w="4993" w:type="dxa"/>
            <w:vAlign w:val="center"/>
          </w:tcPr>
          <w:p w14:paraId="1C6628EE" w14:textId="77777777" w:rsidR="00D64200" w:rsidRPr="00A219E3" w:rsidRDefault="00D64200" w:rsidP="000C31F6">
            <w:pPr>
              <w:rPr>
                <w:b/>
                <w:bCs/>
                <w:sz w:val="24"/>
                <w:szCs w:val="24"/>
              </w:rPr>
            </w:pPr>
            <w:r w:rsidRPr="00A219E3">
              <w:rPr>
                <w:b/>
                <w:bCs/>
                <w:sz w:val="24"/>
                <w:szCs w:val="24"/>
              </w:rPr>
              <w:t>Elethia Dean, DNP, RN</w:t>
            </w:r>
          </w:p>
          <w:p w14:paraId="163D02B6" w14:textId="77777777" w:rsidR="00D64200" w:rsidRDefault="00D64200" w:rsidP="000C31F6">
            <w:pPr>
              <w:rPr>
                <w:i/>
                <w:iCs/>
                <w:sz w:val="18"/>
                <w:szCs w:val="18"/>
              </w:rPr>
            </w:pPr>
            <w:r>
              <w:rPr>
                <w:i/>
                <w:iCs/>
                <w:sz w:val="18"/>
                <w:szCs w:val="18"/>
              </w:rPr>
              <w:t>Surgical Nursing &amp; Rural Healthcare</w:t>
            </w:r>
          </w:p>
          <w:p w14:paraId="3D9DC833" w14:textId="77777777" w:rsidR="00D64200" w:rsidRPr="00D90107" w:rsidRDefault="00D64200" w:rsidP="000C31F6">
            <w:pPr>
              <w:rPr>
                <w:sz w:val="24"/>
                <w:szCs w:val="24"/>
              </w:rPr>
            </w:pPr>
            <w:r>
              <w:rPr>
                <w:i/>
                <w:iCs/>
                <w:sz w:val="18"/>
                <w:szCs w:val="18"/>
              </w:rPr>
              <w:t>Standards Committee Member, QUAD A Surveyor</w:t>
            </w:r>
          </w:p>
        </w:tc>
      </w:tr>
      <w:tr w:rsidR="00D64200" w:rsidRPr="00D90107" w14:paraId="3642DBDE" w14:textId="77777777" w:rsidTr="000C31F6">
        <w:trPr>
          <w:trHeight w:val="1008"/>
          <w:jc w:val="center"/>
        </w:trPr>
        <w:tc>
          <w:tcPr>
            <w:tcW w:w="4992" w:type="dxa"/>
            <w:vAlign w:val="center"/>
          </w:tcPr>
          <w:p w14:paraId="10498727" w14:textId="77777777" w:rsidR="00D64200" w:rsidRPr="00CB3825" w:rsidRDefault="00D64200" w:rsidP="000C31F6">
            <w:pPr>
              <w:rPr>
                <w:b/>
                <w:bCs/>
                <w:sz w:val="24"/>
                <w:szCs w:val="24"/>
              </w:rPr>
            </w:pPr>
            <w:r w:rsidRPr="00CB3825">
              <w:rPr>
                <w:b/>
                <w:bCs/>
                <w:sz w:val="24"/>
                <w:szCs w:val="24"/>
              </w:rPr>
              <w:t>Bonnie Denholm</w:t>
            </w:r>
            <w:r>
              <w:rPr>
                <w:b/>
                <w:bCs/>
                <w:sz w:val="24"/>
                <w:szCs w:val="24"/>
              </w:rPr>
              <w:t>, DNP, CNOR</w:t>
            </w:r>
          </w:p>
          <w:p w14:paraId="6FD2A554" w14:textId="77777777" w:rsidR="00D64200" w:rsidRDefault="00D64200" w:rsidP="000C31F6">
            <w:pPr>
              <w:rPr>
                <w:i/>
                <w:iCs/>
                <w:sz w:val="18"/>
                <w:szCs w:val="18"/>
              </w:rPr>
            </w:pPr>
            <w:r>
              <w:rPr>
                <w:i/>
                <w:iCs/>
                <w:sz w:val="18"/>
                <w:szCs w:val="18"/>
              </w:rPr>
              <w:t>Surgical Nursing</w:t>
            </w:r>
          </w:p>
          <w:p w14:paraId="7F1D7043" w14:textId="77777777" w:rsidR="00D64200" w:rsidRPr="00D90107" w:rsidRDefault="00D64200" w:rsidP="000C31F6">
            <w:pPr>
              <w:rPr>
                <w:sz w:val="24"/>
                <w:szCs w:val="24"/>
              </w:rPr>
            </w:pPr>
            <w:r>
              <w:rPr>
                <w:i/>
                <w:iCs/>
                <w:sz w:val="18"/>
                <w:szCs w:val="18"/>
              </w:rPr>
              <w:t>Standards Committee Member, QUAD A Board of Directors</w:t>
            </w:r>
          </w:p>
        </w:tc>
        <w:tc>
          <w:tcPr>
            <w:tcW w:w="4993" w:type="dxa"/>
            <w:vAlign w:val="center"/>
          </w:tcPr>
          <w:p w14:paraId="2768B825" w14:textId="77777777" w:rsidR="00D64200" w:rsidRPr="00A219E3" w:rsidRDefault="00D64200" w:rsidP="000C31F6">
            <w:pPr>
              <w:rPr>
                <w:b/>
                <w:bCs/>
                <w:sz w:val="24"/>
                <w:szCs w:val="24"/>
              </w:rPr>
            </w:pPr>
            <w:r>
              <w:rPr>
                <w:b/>
                <w:bCs/>
                <w:sz w:val="24"/>
                <w:szCs w:val="24"/>
              </w:rPr>
              <w:t>Erik Painter MHA, COTA</w:t>
            </w:r>
          </w:p>
          <w:p w14:paraId="776D3C61" w14:textId="77777777" w:rsidR="00D64200" w:rsidRDefault="00D64200" w:rsidP="000C31F6">
            <w:pPr>
              <w:rPr>
                <w:i/>
                <w:iCs/>
                <w:sz w:val="18"/>
                <w:szCs w:val="18"/>
              </w:rPr>
            </w:pPr>
            <w:r>
              <w:rPr>
                <w:i/>
                <w:iCs/>
                <w:sz w:val="18"/>
                <w:szCs w:val="18"/>
              </w:rPr>
              <w:t>Outpatient Therapy</w:t>
            </w:r>
          </w:p>
          <w:p w14:paraId="34B24662" w14:textId="77777777" w:rsidR="00D64200" w:rsidRPr="00D90107" w:rsidRDefault="00D64200" w:rsidP="000C31F6">
            <w:pPr>
              <w:rPr>
                <w:sz w:val="24"/>
                <w:szCs w:val="24"/>
              </w:rPr>
            </w:pPr>
            <w:r>
              <w:rPr>
                <w:i/>
                <w:iCs/>
                <w:sz w:val="18"/>
                <w:szCs w:val="18"/>
              </w:rPr>
              <w:t>Subject Matter Expert, QUAD A Surveyor</w:t>
            </w:r>
          </w:p>
        </w:tc>
      </w:tr>
      <w:tr w:rsidR="00D64200" w:rsidRPr="00D90107" w14:paraId="62C1C4F9" w14:textId="77777777" w:rsidTr="000C31F6">
        <w:trPr>
          <w:trHeight w:val="1008"/>
          <w:jc w:val="center"/>
        </w:trPr>
        <w:tc>
          <w:tcPr>
            <w:tcW w:w="4992" w:type="dxa"/>
            <w:vAlign w:val="center"/>
          </w:tcPr>
          <w:p w14:paraId="3DF9AB51" w14:textId="77777777" w:rsidR="00D64200" w:rsidRPr="00CB3825" w:rsidRDefault="00D64200" w:rsidP="000C31F6">
            <w:pPr>
              <w:rPr>
                <w:b/>
                <w:bCs/>
                <w:sz w:val="24"/>
                <w:szCs w:val="24"/>
              </w:rPr>
            </w:pPr>
            <w:r w:rsidRPr="00CB3825">
              <w:rPr>
                <w:b/>
                <w:bCs/>
                <w:sz w:val="24"/>
                <w:szCs w:val="24"/>
              </w:rPr>
              <w:t>Gil Weitzman</w:t>
            </w:r>
            <w:r>
              <w:rPr>
                <w:b/>
                <w:bCs/>
                <w:sz w:val="24"/>
                <w:szCs w:val="24"/>
              </w:rPr>
              <w:t>, MD</w:t>
            </w:r>
          </w:p>
          <w:p w14:paraId="2E2E09D5" w14:textId="77777777" w:rsidR="00D64200" w:rsidRDefault="00D64200" w:rsidP="000C31F6">
            <w:pPr>
              <w:rPr>
                <w:i/>
                <w:iCs/>
                <w:sz w:val="18"/>
                <w:szCs w:val="18"/>
              </w:rPr>
            </w:pPr>
            <w:r>
              <w:rPr>
                <w:i/>
                <w:iCs/>
                <w:sz w:val="18"/>
                <w:szCs w:val="18"/>
              </w:rPr>
              <w:t>Gastroenterology</w:t>
            </w:r>
          </w:p>
          <w:p w14:paraId="373C0E31" w14:textId="77777777" w:rsidR="00D64200" w:rsidRPr="00D90107" w:rsidRDefault="00D64200" w:rsidP="000C31F6">
            <w:pPr>
              <w:rPr>
                <w:sz w:val="24"/>
                <w:szCs w:val="24"/>
              </w:rPr>
            </w:pPr>
            <w:r>
              <w:rPr>
                <w:i/>
                <w:iCs/>
                <w:sz w:val="18"/>
                <w:szCs w:val="18"/>
              </w:rPr>
              <w:t>Subject Matter Expert, QUAD A Board of Directors</w:t>
            </w:r>
          </w:p>
        </w:tc>
        <w:tc>
          <w:tcPr>
            <w:tcW w:w="4993" w:type="dxa"/>
            <w:vAlign w:val="center"/>
          </w:tcPr>
          <w:p w14:paraId="15F9312A" w14:textId="77777777" w:rsidR="00D64200" w:rsidRPr="00305321" w:rsidRDefault="00D64200" w:rsidP="000C31F6">
            <w:pPr>
              <w:rPr>
                <w:b/>
                <w:bCs/>
                <w:sz w:val="24"/>
                <w:szCs w:val="24"/>
              </w:rPr>
            </w:pPr>
            <w:r w:rsidRPr="00305321">
              <w:rPr>
                <w:b/>
                <w:bCs/>
                <w:sz w:val="24"/>
                <w:szCs w:val="24"/>
              </w:rPr>
              <w:t>Elsie Crawford, RN</w:t>
            </w:r>
          </w:p>
          <w:p w14:paraId="13DFD70D" w14:textId="77777777" w:rsidR="00D64200" w:rsidRDefault="00D64200" w:rsidP="000C31F6">
            <w:pPr>
              <w:rPr>
                <w:i/>
                <w:iCs/>
                <w:sz w:val="18"/>
                <w:szCs w:val="18"/>
              </w:rPr>
            </w:pPr>
            <w:r>
              <w:rPr>
                <w:i/>
                <w:iCs/>
                <w:sz w:val="18"/>
                <w:szCs w:val="18"/>
              </w:rPr>
              <w:t>Rural Healthcare</w:t>
            </w:r>
          </w:p>
          <w:p w14:paraId="0D49C972" w14:textId="77777777" w:rsidR="00D64200" w:rsidRPr="00D90107" w:rsidRDefault="00D64200" w:rsidP="000C31F6">
            <w:pPr>
              <w:rPr>
                <w:sz w:val="24"/>
                <w:szCs w:val="24"/>
              </w:rPr>
            </w:pPr>
            <w:r>
              <w:rPr>
                <w:i/>
                <w:iCs/>
                <w:sz w:val="18"/>
                <w:szCs w:val="18"/>
              </w:rPr>
              <w:t>Standards Committee Member, QUAD A Surveyor &amp; Board of Directors</w:t>
            </w:r>
          </w:p>
        </w:tc>
      </w:tr>
      <w:tr w:rsidR="00D64200" w:rsidRPr="00D90107" w14:paraId="54160B42" w14:textId="77777777" w:rsidTr="000C31F6">
        <w:trPr>
          <w:trHeight w:val="1008"/>
          <w:jc w:val="center"/>
        </w:trPr>
        <w:tc>
          <w:tcPr>
            <w:tcW w:w="4992" w:type="dxa"/>
            <w:vAlign w:val="center"/>
          </w:tcPr>
          <w:p w14:paraId="3EAE64E4" w14:textId="77777777" w:rsidR="00D64200" w:rsidRPr="00A42C7C" w:rsidRDefault="00D64200" w:rsidP="000C31F6">
            <w:pPr>
              <w:rPr>
                <w:b/>
                <w:bCs/>
                <w:sz w:val="24"/>
                <w:szCs w:val="24"/>
              </w:rPr>
            </w:pPr>
            <w:r>
              <w:rPr>
                <w:b/>
                <w:bCs/>
                <w:sz w:val="24"/>
                <w:szCs w:val="24"/>
              </w:rPr>
              <w:t>Debbi Conn, RN, HCRM</w:t>
            </w:r>
          </w:p>
          <w:p w14:paraId="43614FE7" w14:textId="77777777" w:rsidR="00D64200" w:rsidRDefault="00D64200" w:rsidP="000C31F6">
            <w:pPr>
              <w:rPr>
                <w:i/>
                <w:iCs/>
                <w:sz w:val="18"/>
                <w:szCs w:val="18"/>
              </w:rPr>
            </w:pPr>
            <w:r>
              <w:rPr>
                <w:i/>
                <w:iCs/>
                <w:sz w:val="18"/>
                <w:szCs w:val="18"/>
              </w:rPr>
              <w:t>Surgical Nursing</w:t>
            </w:r>
          </w:p>
          <w:p w14:paraId="074318EE" w14:textId="77777777" w:rsidR="00D64200" w:rsidRPr="00D90107" w:rsidRDefault="00D64200" w:rsidP="000C31F6">
            <w:pPr>
              <w:rPr>
                <w:sz w:val="24"/>
                <w:szCs w:val="24"/>
              </w:rPr>
            </w:pPr>
            <w:r>
              <w:rPr>
                <w:i/>
                <w:iCs/>
                <w:sz w:val="18"/>
                <w:szCs w:val="18"/>
              </w:rPr>
              <w:t>Subject Matter Expert</w:t>
            </w:r>
          </w:p>
        </w:tc>
        <w:tc>
          <w:tcPr>
            <w:tcW w:w="4993" w:type="dxa"/>
            <w:vAlign w:val="center"/>
          </w:tcPr>
          <w:p w14:paraId="342004EE" w14:textId="77777777" w:rsidR="00D64200" w:rsidRPr="00A219E3" w:rsidRDefault="00D64200" w:rsidP="000C31F6">
            <w:pPr>
              <w:rPr>
                <w:b/>
                <w:bCs/>
                <w:sz w:val="24"/>
                <w:szCs w:val="24"/>
              </w:rPr>
            </w:pPr>
            <w:r>
              <w:rPr>
                <w:b/>
                <w:bCs/>
                <w:sz w:val="24"/>
                <w:szCs w:val="24"/>
              </w:rPr>
              <w:t>Lillian Carson</w:t>
            </w:r>
            <w:r w:rsidRPr="00A219E3">
              <w:rPr>
                <w:b/>
                <w:bCs/>
                <w:sz w:val="24"/>
                <w:szCs w:val="24"/>
              </w:rPr>
              <w:t>, RN</w:t>
            </w:r>
          </w:p>
          <w:p w14:paraId="4B69E737" w14:textId="77777777" w:rsidR="00D64200" w:rsidRDefault="00D64200" w:rsidP="000C31F6">
            <w:pPr>
              <w:rPr>
                <w:i/>
                <w:iCs/>
                <w:sz w:val="18"/>
                <w:szCs w:val="18"/>
              </w:rPr>
            </w:pPr>
            <w:r>
              <w:rPr>
                <w:i/>
                <w:iCs/>
                <w:sz w:val="18"/>
                <w:szCs w:val="18"/>
              </w:rPr>
              <w:t>Surgical Nursing</w:t>
            </w:r>
          </w:p>
          <w:p w14:paraId="38D81122" w14:textId="77777777" w:rsidR="00D64200" w:rsidRPr="00D90107" w:rsidRDefault="00D64200" w:rsidP="000C31F6">
            <w:pPr>
              <w:rPr>
                <w:sz w:val="24"/>
                <w:szCs w:val="24"/>
              </w:rPr>
            </w:pPr>
            <w:r>
              <w:rPr>
                <w:i/>
                <w:iCs/>
                <w:sz w:val="18"/>
                <w:szCs w:val="18"/>
              </w:rPr>
              <w:t>Standards Committee Member</w:t>
            </w:r>
          </w:p>
        </w:tc>
      </w:tr>
      <w:tr w:rsidR="00D64200" w:rsidRPr="00D90107" w14:paraId="0D380541" w14:textId="77777777" w:rsidTr="000C31F6">
        <w:trPr>
          <w:trHeight w:val="1008"/>
          <w:jc w:val="center"/>
        </w:trPr>
        <w:tc>
          <w:tcPr>
            <w:tcW w:w="4992" w:type="dxa"/>
            <w:vAlign w:val="center"/>
          </w:tcPr>
          <w:p w14:paraId="6CBACEDF" w14:textId="77777777" w:rsidR="00D64200" w:rsidRPr="00A42C7C" w:rsidRDefault="00D64200" w:rsidP="000C31F6">
            <w:pPr>
              <w:rPr>
                <w:b/>
                <w:bCs/>
                <w:sz w:val="24"/>
                <w:szCs w:val="24"/>
              </w:rPr>
            </w:pPr>
            <w:r>
              <w:rPr>
                <w:b/>
                <w:bCs/>
                <w:sz w:val="24"/>
                <w:szCs w:val="24"/>
              </w:rPr>
              <w:t>Jonathan Wong</w:t>
            </w:r>
            <w:r w:rsidRPr="00A42C7C">
              <w:rPr>
                <w:b/>
                <w:bCs/>
                <w:sz w:val="24"/>
                <w:szCs w:val="24"/>
              </w:rPr>
              <w:t xml:space="preserve">, </w:t>
            </w:r>
            <w:r>
              <w:rPr>
                <w:b/>
                <w:bCs/>
                <w:sz w:val="24"/>
                <w:szCs w:val="24"/>
              </w:rPr>
              <w:t>D</w:t>
            </w:r>
            <w:r w:rsidRPr="00A42C7C">
              <w:rPr>
                <w:b/>
                <w:bCs/>
                <w:sz w:val="24"/>
                <w:szCs w:val="24"/>
              </w:rPr>
              <w:t>MD</w:t>
            </w:r>
          </w:p>
          <w:p w14:paraId="559F306E" w14:textId="77777777" w:rsidR="00D64200" w:rsidRDefault="00D64200" w:rsidP="000C31F6">
            <w:pPr>
              <w:rPr>
                <w:i/>
                <w:iCs/>
                <w:sz w:val="18"/>
                <w:szCs w:val="18"/>
              </w:rPr>
            </w:pPr>
            <w:r>
              <w:rPr>
                <w:i/>
                <w:iCs/>
                <w:sz w:val="18"/>
                <w:szCs w:val="18"/>
              </w:rPr>
              <w:t>Pediatric Dentistry &amp; Anesthesia</w:t>
            </w:r>
          </w:p>
          <w:p w14:paraId="5711C9B2" w14:textId="77777777" w:rsidR="00D64200" w:rsidRPr="00D90107" w:rsidRDefault="00D64200" w:rsidP="000C31F6">
            <w:pPr>
              <w:rPr>
                <w:sz w:val="24"/>
                <w:szCs w:val="24"/>
              </w:rPr>
            </w:pPr>
            <w:r>
              <w:rPr>
                <w:i/>
                <w:iCs/>
                <w:sz w:val="18"/>
                <w:szCs w:val="18"/>
              </w:rPr>
              <w:t>Subject Matter Expert</w:t>
            </w:r>
          </w:p>
        </w:tc>
        <w:tc>
          <w:tcPr>
            <w:tcW w:w="4993" w:type="dxa"/>
            <w:vAlign w:val="center"/>
          </w:tcPr>
          <w:p w14:paraId="6073946B" w14:textId="77777777" w:rsidR="00D64200" w:rsidRPr="00A42C7C" w:rsidRDefault="00D64200" w:rsidP="000C31F6">
            <w:pPr>
              <w:rPr>
                <w:b/>
                <w:bCs/>
                <w:sz w:val="24"/>
                <w:szCs w:val="24"/>
              </w:rPr>
            </w:pPr>
            <w:r>
              <w:rPr>
                <w:b/>
                <w:bCs/>
                <w:sz w:val="24"/>
                <w:szCs w:val="24"/>
              </w:rPr>
              <w:t>Courtney Brashier, DDS, MSD</w:t>
            </w:r>
          </w:p>
          <w:p w14:paraId="4D11B625" w14:textId="77777777" w:rsidR="00D64200" w:rsidRDefault="00D64200" w:rsidP="000C31F6">
            <w:pPr>
              <w:rPr>
                <w:i/>
                <w:iCs/>
                <w:sz w:val="18"/>
                <w:szCs w:val="18"/>
              </w:rPr>
            </w:pPr>
            <w:r>
              <w:rPr>
                <w:i/>
                <w:iCs/>
                <w:sz w:val="18"/>
                <w:szCs w:val="18"/>
              </w:rPr>
              <w:t>Pediatric Dentistry &amp; Anesthesia</w:t>
            </w:r>
          </w:p>
          <w:p w14:paraId="3B858B26" w14:textId="77777777" w:rsidR="00D64200" w:rsidRPr="00D90107" w:rsidRDefault="00D64200" w:rsidP="000C31F6">
            <w:pPr>
              <w:rPr>
                <w:sz w:val="24"/>
                <w:szCs w:val="24"/>
              </w:rPr>
            </w:pPr>
            <w:r>
              <w:rPr>
                <w:i/>
                <w:iCs/>
                <w:sz w:val="18"/>
                <w:szCs w:val="18"/>
              </w:rPr>
              <w:t>Subject Matter Expert</w:t>
            </w:r>
          </w:p>
        </w:tc>
      </w:tr>
      <w:tr w:rsidR="00D64200" w:rsidRPr="00D90107" w14:paraId="4C2FBF5E" w14:textId="77777777" w:rsidTr="000C31F6">
        <w:trPr>
          <w:trHeight w:val="1008"/>
          <w:jc w:val="center"/>
        </w:trPr>
        <w:tc>
          <w:tcPr>
            <w:tcW w:w="4992" w:type="dxa"/>
            <w:vAlign w:val="center"/>
          </w:tcPr>
          <w:p w14:paraId="392E36ED" w14:textId="77777777" w:rsidR="00D64200" w:rsidRPr="00A219E3" w:rsidRDefault="00D64200" w:rsidP="000C31F6">
            <w:pPr>
              <w:rPr>
                <w:b/>
                <w:bCs/>
                <w:sz w:val="24"/>
                <w:szCs w:val="24"/>
              </w:rPr>
            </w:pPr>
            <w:r>
              <w:rPr>
                <w:b/>
                <w:bCs/>
                <w:sz w:val="24"/>
                <w:szCs w:val="24"/>
              </w:rPr>
              <w:t>Carson McCaffery</w:t>
            </w:r>
            <w:r w:rsidRPr="00A219E3">
              <w:rPr>
                <w:b/>
                <w:bCs/>
                <w:sz w:val="24"/>
                <w:szCs w:val="24"/>
              </w:rPr>
              <w:t>, RN</w:t>
            </w:r>
          </w:p>
          <w:p w14:paraId="3CFDF14C" w14:textId="77777777" w:rsidR="00D64200" w:rsidRDefault="00D64200" w:rsidP="000C31F6">
            <w:pPr>
              <w:rPr>
                <w:i/>
                <w:iCs/>
                <w:sz w:val="18"/>
                <w:szCs w:val="18"/>
              </w:rPr>
            </w:pPr>
            <w:r>
              <w:rPr>
                <w:i/>
                <w:iCs/>
                <w:sz w:val="18"/>
                <w:szCs w:val="18"/>
              </w:rPr>
              <w:t>Ophthalmology</w:t>
            </w:r>
          </w:p>
          <w:p w14:paraId="751ECA38" w14:textId="77777777" w:rsidR="00D64200" w:rsidRPr="00D90107" w:rsidRDefault="00D64200" w:rsidP="000C31F6">
            <w:pPr>
              <w:rPr>
                <w:sz w:val="24"/>
                <w:szCs w:val="24"/>
              </w:rPr>
            </w:pPr>
            <w:r>
              <w:rPr>
                <w:i/>
                <w:iCs/>
                <w:sz w:val="18"/>
                <w:szCs w:val="18"/>
              </w:rPr>
              <w:t>Subject Matter Expert, QUAD A Surveyor</w:t>
            </w:r>
          </w:p>
        </w:tc>
        <w:tc>
          <w:tcPr>
            <w:tcW w:w="4993" w:type="dxa"/>
            <w:vAlign w:val="center"/>
          </w:tcPr>
          <w:p w14:paraId="3940CFD7" w14:textId="77777777" w:rsidR="00D64200" w:rsidRPr="00A42C7C" w:rsidRDefault="00D64200" w:rsidP="000C31F6">
            <w:pPr>
              <w:rPr>
                <w:b/>
                <w:bCs/>
                <w:sz w:val="24"/>
                <w:szCs w:val="24"/>
              </w:rPr>
            </w:pPr>
            <w:r>
              <w:rPr>
                <w:b/>
                <w:bCs/>
                <w:sz w:val="24"/>
                <w:szCs w:val="24"/>
              </w:rPr>
              <w:t>Dianne Bourque, RN</w:t>
            </w:r>
          </w:p>
          <w:p w14:paraId="06722A93" w14:textId="77777777" w:rsidR="00D64200" w:rsidRDefault="00D64200" w:rsidP="000C31F6">
            <w:pPr>
              <w:rPr>
                <w:i/>
                <w:iCs/>
                <w:sz w:val="18"/>
                <w:szCs w:val="18"/>
              </w:rPr>
            </w:pPr>
            <w:r>
              <w:rPr>
                <w:i/>
                <w:iCs/>
                <w:sz w:val="18"/>
                <w:szCs w:val="18"/>
              </w:rPr>
              <w:t>Surgical Nursing &amp; Infection Control</w:t>
            </w:r>
          </w:p>
          <w:p w14:paraId="64D7F71B" w14:textId="77777777" w:rsidR="00D64200" w:rsidRPr="00D90107" w:rsidRDefault="00D64200" w:rsidP="000C31F6">
            <w:pPr>
              <w:rPr>
                <w:sz w:val="24"/>
                <w:szCs w:val="24"/>
              </w:rPr>
            </w:pPr>
            <w:r>
              <w:rPr>
                <w:i/>
                <w:iCs/>
                <w:sz w:val="18"/>
                <w:szCs w:val="18"/>
              </w:rPr>
              <w:t>Subject Matter Expert, QUAD A Surveyor</w:t>
            </w:r>
          </w:p>
        </w:tc>
      </w:tr>
      <w:tr w:rsidR="00D64200" w:rsidRPr="00D90107" w14:paraId="6E3FC3A4" w14:textId="77777777" w:rsidTr="000C31F6">
        <w:trPr>
          <w:trHeight w:val="1008"/>
          <w:jc w:val="center"/>
        </w:trPr>
        <w:tc>
          <w:tcPr>
            <w:tcW w:w="4992" w:type="dxa"/>
            <w:vAlign w:val="center"/>
          </w:tcPr>
          <w:p w14:paraId="5ECD5CF4" w14:textId="77777777" w:rsidR="00D64200" w:rsidRPr="00A42C7C" w:rsidRDefault="00D64200" w:rsidP="000C31F6">
            <w:pPr>
              <w:rPr>
                <w:b/>
                <w:bCs/>
                <w:sz w:val="24"/>
                <w:szCs w:val="24"/>
              </w:rPr>
            </w:pPr>
            <w:r w:rsidRPr="00A42C7C">
              <w:rPr>
                <w:b/>
                <w:bCs/>
                <w:sz w:val="24"/>
                <w:szCs w:val="24"/>
              </w:rPr>
              <w:t>Leon Kurtz, MD</w:t>
            </w:r>
          </w:p>
          <w:p w14:paraId="0773D463" w14:textId="77777777" w:rsidR="00D64200" w:rsidRDefault="00D64200" w:rsidP="000C31F6">
            <w:pPr>
              <w:rPr>
                <w:i/>
                <w:iCs/>
                <w:sz w:val="18"/>
                <w:szCs w:val="18"/>
              </w:rPr>
            </w:pPr>
            <w:r>
              <w:rPr>
                <w:i/>
                <w:iCs/>
                <w:sz w:val="18"/>
                <w:szCs w:val="18"/>
              </w:rPr>
              <w:t>Gastroenterology &amp; Infection Control</w:t>
            </w:r>
          </w:p>
          <w:p w14:paraId="01A781FB" w14:textId="77777777" w:rsidR="00D64200" w:rsidRPr="00D90107" w:rsidRDefault="00D64200" w:rsidP="000C31F6">
            <w:pPr>
              <w:rPr>
                <w:sz w:val="24"/>
                <w:szCs w:val="24"/>
              </w:rPr>
            </w:pPr>
            <w:r>
              <w:rPr>
                <w:i/>
                <w:iCs/>
                <w:sz w:val="18"/>
                <w:szCs w:val="18"/>
              </w:rPr>
              <w:t>Subject Matter Expert</w:t>
            </w:r>
          </w:p>
        </w:tc>
        <w:tc>
          <w:tcPr>
            <w:tcW w:w="4993" w:type="dxa"/>
            <w:vAlign w:val="center"/>
          </w:tcPr>
          <w:p w14:paraId="12322D83" w14:textId="77777777" w:rsidR="00D64200" w:rsidRDefault="00D64200" w:rsidP="000C31F6">
            <w:pPr>
              <w:rPr>
                <w:b/>
                <w:bCs/>
                <w:color w:val="000000" w:themeColor="text1"/>
                <w:sz w:val="24"/>
                <w:szCs w:val="24"/>
              </w:rPr>
            </w:pPr>
            <w:r>
              <w:rPr>
                <w:b/>
                <w:bCs/>
                <w:color w:val="000000" w:themeColor="text1"/>
                <w:sz w:val="24"/>
                <w:szCs w:val="24"/>
              </w:rPr>
              <w:t>Abdussami Hadi, MD</w:t>
            </w:r>
          </w:p>
          <w:p w14:paraId="2A08BE54" w14:textId="77777777" w:rsidR="00D64200" w:rsidRDefault="00D64200" w:rsidP="000C31F6">
            <w:pPr>
              <w:rPr>
                <w:i/>
                <w:iCs/>
                <w:sz w:val="18"/>
                <w:szCs w:val="18"/>
              </w:rPr>
            </w:pPr>
            <w:r>
              <w:rPr>
                <w:i/>
                <w:iCs/>
                <w:sz w:val="18"/>
                <w:szCs w:val="18"/>
              </w:rPr>
              <w:t>Pain Management</w:t>
            </w:r>
          </w:p>
          <w:p w14:paraId="2C7A6349" w14:textId="77777777" w:rsidR="00D64200" w:rsidRPr="00D90107" w:rsidRDefault="00D64200" w:rsidP="000C31F6">
            <w:pPr>
              <w:rPr>
                <w:sz w:val="24"/>
                <w:szCs w:val="24"/>
              </w:rPr>
            </w:pPr>
            <w:r>
              <w:rPr>
                <w:i/>
                <w:iCs/>
                <w:sz w:val="18"/>
                <w:szCs w:val="18"/>
              </w:rPr>
              <w:t>Subject Matter Expert</w:t>
            </w:r>
          </w:p>
        </w:tc>
      </w:tr>
      <w:tr w:rsidR="00D64200" w:rsidRPr="00D90107" w14:paraId="6E0AF820" w14:textId="77777777" w:rsidTr="000C31F6">
        <w:trPr>
          <w:trHeight w:val="1008"/>
          <w:jc w:val="center"/>
        </w:trPr>
        <w:tc>
          <w:tcPr>
            <w:tcW w:w="4992" w:type="dxa"/>
            <w:vAlign w:val="center"/>
          </w:tcPr>
          <w:p w14:paraId="1F416427" w14:textId="77777777" w:rsidR="00D64200" w:rsidRPr="00C313E5" w:rsidRDefault="00D64200" w:rsidP="000C31F6">
            <w:pPr>
              <w:rPr>
                <w:b/>
                <w:bCs/>
                <w:sz w:val="24"/>
                <w:szCs w:val="24"/>
              </w:rPr>
            </w:pPr>
            <w:r w:rsidRPr="00C313E5">
              <w:rPr>
                <w:b/>
                <w:bCs/>
                <w:sz w:val="24"/>
                <w:szCs w:val="24"/>
              </w:rPr>
              <w:t>Beverly Robbins, MBA, BSN, RN</w:t>
            </w:r>
          </w:p>
          <w:p w14:paraId="2AABE7E3" w14:textId="77777777" w:rsidR="00D64200" w:rsidRPr="00A42C7C" w:rsidRDefault="00D64200" w:rsidP="000C31F6">
            <w:pPr>
              <w:rPr>
                <w:b/>
                <w:bCs/>
                <w:sz w:val="24"/>
                <w:szCs w:val="24"/>
              </w:rPr>
            </w:pPr>
            <w:r w:rsidRPr="006165FA">
              <w:rPr>
                <w:i/>
                <w:iCs/>
                <w:sz w:val="18"/>
                <w:szCs w:val="18"/>
                <w:u w:val="single"/>
              </w:rPr>
              <w:t xml:space="preserve">Director of Survey Operations, QUAD A </w:t>
            </w:r>
          </w:p>
        </w:tc>
        <w:tc>
          <w:tcPr>
            <w:tcW w:w="4993" w:type="dxa"/>
            <w:vAlign w:val="center"/>
          </w:tcPr>
          <w:p w14:paraId="1FEBC064" w14:textId="77777777" w:rsidR="00D64200" w:rsidRPr="00C313E5" w:rsidRDefault="00D64200" w:rsidP="000C31F6">
            <w:pPr>
              <w:rPr>
                <w:b/>
                <w:bCs/>
                <w:sz w:val="24"/>
                <w:szCs w:val="24"/>
              </w:rPr>
            </w:pPr>
            <w:r w:rsidRPr="00C313E5">
              <w:rPr>
                <w:b/>
                <w:bCs/>
                <w:sz w:val="24"/>
                <w:szCs w:val="24"/>
              </w:rPr>
              <w:t>Monda Shaver, MSHM, BSN</w:t>
            </w:r>
            <w:r>
              <w:rPr>
                <w:b/>
                <w:bCs/>
                <w:sz w:val="24"/>
                <w:szCs w:val="24"/>
              </w:rPr>
              <w:t>,</w:t>
            </w:r>
            <w:r w:rsidRPr="00C313E5">
              <w:rPr>
                <w:b/>
                <w:bCs/>
                <w:sz w:val="24"/>
                <w:szCs w:val="24"/>
              </w:rPr>
              <w:t xml:space="preserve"> RN</w:t>
            </w:r>
          </w:p>
          <w:p w14:paraId="32407666" w14:textId="77777777" w:rsidR="00D64200" w:rsidDel="00974576" w:rsidRDefault="00D64200" w:rsidP="000C31F6">
            <w:pPr>
              <w:rPr>
                <w:b/>
                <w:bCs/>
                <w:sz w:val="24"/>
                <w:szCs w:val="24"/>
              </w:rPr>
            </w:pPr>
            <w:r w:rsidRPr="00C313E5">
              <w:rPr>
                <w:i/>
                <w:iCs/>
                <w:sz w:val="18"/>
                <w:szCs w:val="18"/>
              </w:rPr>
              <w:t>Standards Development &amp; Program Consultant, QUAD A</w:t>
            </w:r>
            <w:r>
              <w:rPr>
                <w:i/>
                <w:iCs/>
                <w:sz w:val="18"/>
                <w:szCs w:val="18"/>
              </w:rPr>
              <w:t xml:space="preserve"> </w:t>
            </w:r>
          </w:p>
        </w:tc>
      </w:tr>
      <w:tr w:rsidR="00D64200" w:rsidRPr="00D90107" w14:paraId="5290285F" w14:textId="77777777" w:rsidTr="000C31F6">
        <w:trPr>
          <w:trHeight w:val="1008"/>
          <w:jc w:val="center"/>
        </w:trPr>
        <w:tc>
          <w:tcPr>
            <w:tcW w:w="4992" w:type="dxa"/>
            <w:vAlign w:val="center"/>
          </w:tcPr>
          <w:p w14:paraId="35DDD1FF" w14:textId="77777777" w:rsidR="00D64200" w:rsidRDefault="00D64200" w:rsidP="000C31F6">
            <w:pPr>
              <w:rPr>
                <w:b/>
                <w:bCs/>
                <w:sz w:val="24"/>
                <w:szCs w:val="24"/>
              </w:rPr>
            </w:pPr>
            <w:r>
              <w:rPr>
                <w:b/>
                <w:bCs/>
                <w:sz w:val="24"/>
                <w:szCs w:val="24"/>
              </w:rPr>
              <w:t>Patricia Chmielewski, MS, BSN, RN</w:t>
            </w:r>
          </w:p>
          <w:p w14:paraId="19CDEC8B" w14:textId="77777777" w:rsidR="00D64200" w:rsidRPr="00112482" w:rsidRDefault="00D64200" w:rsidP="000C31F6">
            <w:pPr>
              <w:rPr>
                <w:i/>
                <w:iCs/>
                <w:sz w:val="18"/>
                <w:szCs w:val="18"/>
              </w:rPr>
            </w:pPr>
            <w:r w:rsidRPr="00112482">
              <w:rPr>
                <w:i/>
                <w:iCs/>
                <w:sz w:val="18"/>
                <w:szCs w:val="18"/>
              </w:rPr>
              <w:t>Standards Development &amp; Research Analyst, QUAD A</w:t>
            </w:r>
          </w:p>
        </w:tc>
        <w:tc>
          <w:tcPr>
            <w:tcW w:w="4993" w:type="dxa"/>
            <w:vAlign w:val="center"/>
          </w:tcPr>
          <w:p w14:paraId="0BF86039" w14:textId="77777777" w:rsidR="00D64200" w:rsidDel="00974576" w:rsidRDefault="00D64200" w:rsidP="000C31F6">
            <w:pPr>
              <w:rPr>
                <w:b/>
                <w:bCs/>
                <w:sz w:val="24"/>
                <w:szCs w:val="24"/>
              </w:rPr>
            </w:pPr>
          </w:p>
        </w:tc>
      </w:tr>
    </w:tbl>
    <w:p w14:paraId="672F0BA0" w14:textId="77777777" w:rsidR="00D64200" w:rsidRDefault="00D64200">
      <w:pPr>
        <w:sectPr w:rsidR="00D64200" w:rsidSect="00EB1CB3">
          <w:headerReference w:type="default" r:id="rId529"/>
          <w:footerReference w:type="default" r:id="rId530"/>
          <w:pgSz w:w="12240" w:h="15840"/>
          <w:pgMar w:top="1440" w:right="1440" w:bottom="1440" w:left="1440" w:header="768" w:footer="746" w:gutter="0"/>
          <w:cols w:space="720"/>
          <w:docGrid w:linePitch="299"/>
        </w:sectPr>
      </w:pPr>
    </w:p>
    <w:p w14:paraId="5D4B69C1" w14:textId="77777777" w:rsidR="000271EA" w:rsidRDefault="009254C8">
      <w:pPr>
        <w:spacing w:before="81"/>
        <w:ind w:left="6" w:right="92"/>
        <w:jc w:val="center"/>
        <w:rPr>
          <w:b/>
          <w:sz w:val="28"/>
        </w:rPr>
      </w:pPr>
      <w:bookmarkStart w:id="50" w:name="QUAD_A_OFFICE_MAILING_ADDRESS:"/>
      <w:bookmarkEnd w:id="50"/>
      <w:r>
        <w:rPr>
          <w:b/>
          <w:color w:val="233746"/>
          <w:sz w:val="28"/>
        </w:rPr>
        <w:lastRenderedPageBreak/>
        <w:t>QUAD</w:t>
      </w:r>
      <w:r>
        <w:rPr>
          <w:b/>
          <w:color w:val="233746"/>
          <w:spacing w:val="-6"/>
          <w:sz w:val="28"/>
        </w:rPr>
        <w:t xml:space="preserve"> </w:t>
      </w:r>
      <w:proofErr w:type="gramStart"/>
      <w:r>
        <w:rPr>
          <w:b/>
          <w:color w:val="233746"/>
          <w:sz w:val="28"/>
        </w:rPr>
        <w:t>A</w:t>
      </w:r>
      <w:proofErr w:type="gramEnd"/>
      <w:r>
        <w:rPr>
          <w:b/>
          <w:color w:val="233746"/>
          <w:spacing w:val="-7"/>
          <w:sz w:val="28"/>
        </w:rPr>
        <w:t xml:space="preserve"> </w:t>
      </w:r>
      <w:r>
        <w:rPr>
          <w:b/>
          <w:color w:val="233746"/>
          <w:sz w:val="28"/>
        </w:rPr>
        <w:t>OFFICE</w:t>
      </w:r>
      <w:r>
        <w:rPr>
          <w:b/>
          <w:color w:val="233746"/>
          <w:spacing w:val="-6"/>
          <w:sz w:val="28"/>
        </w:rPr>
        <w:t xml:space="preserve"> </w:t>
      </w:r>
      <w:r>
        <w:rPr>
          <w:b/>
          <w:color w:val="233746"/>
          <w:sz w:val="28"/>
        </w:rPr>
        <w:t>MAILING</w:t>
      </w:r>
      <w:r>
        <w:rPr>
          <w:b/>
          <w:color w:val="233746"/>
          <w:spacing w:val="-1"/>
          <w:sz w:val="28"/>
        </w:rPr>
        <w:t xml:space="preserve"> </w:t>
      </w:r>
      <w:r>
        <w:rPr>
          <w:b/>
          <w:color w:val="233746"/>
          <w:spacing w:val="-2"/>
          <w:sz w:val="28"/>
        </w:rPr>
        <w:t>ADDRESS:</w:t>
      </w:r>
    </w:p>
    <w:p w14:paraId="3124F1B2" w14:textId="77777777" w:rsidR="000271EA" w:rsidRPr="00274C7B" w:rsidRDefault="009254C8">
      <w:pPr>
        <w:spacing w:before="146" w:line="348" w:lineRule="auto"/>
        <w:ind w:left="2754" w:right="2843"/>
        <w:jc w:val="center"/>
        <w:rPr>
          <w:b/>
          <w:sz w:val="28"/>
          <w:lang w:val="fr-FR"/>
        </w:rPr>
      </w:pPr>
      <w:bookmarkStart w:id="51" w:name="7500_Grand_Avenue,_Suite_200"/>
      <w:bookmarkEnd w:id="51"/>
      <w:r w:rsidRPr="00274C7B">
        <w:rPr>
          <w:b/>
          <w:color w:val="016199"/>
          <w:sz w:val="28"/>
          <w:lang w:val="fr-FR"/>
        </w:rPr>
        <w:t>7500</w:t>
      </w:r>
      <w:r w:rsidRPr="00274C7B">
        <w:rPr>
          <w:b/>
          <w:color w:val="016199"/>
          <w:spacing w:val="-20"/>
          <w:sz w:val="28"/>
          <w:lang w:val="fr-FR"/>
        </w:rPr>
        <w:t xml:space="preserve"> </w:t>
      </w:r>
      <w:r w:rsidRPr="00274C7B">
        <w:rPr>
          <w:b/>
          <w:color w:val="016199"/>
          <w:sz w:val="28"/>
          <w:lang w:val="fr-FR"/>
        </w:rPr>
        <w:t>Grand</w:t>
      </w:r>
      <w:r w:rsidRPr="00274C7B">
        <w:rPr>
          <w:b/>
          <w:color w:val="016199"/>
          <w:spacing w:val="-19"/>
          <w:sz w:val="28"/>
          <w:lang w:val="fr-FR"/>
        </w:rPr>
        <w:t xml:space="preserve"> </w:t>
      </w:r>
      <w:r w:rsidRPr="00274C7B">
        <w:rPr>
          <w:b/>
          <w:color w:val="016199"/>
          <w:sz w:val="28"/>
          <w:lang w:val="fr-FR"/>
        </w:rPr>
        <w:t>Avenue,</w:t>
      </w:r>
      <w:r w:rsidRPr="00274C7B">
        <w:rPr>
          <w:b/>
          <w:color w:val="016199"/>
          <w:spacing w:val="-19"/>
          <w:sz w:val="28"/>
          <w:lang w:val="fr-FR"/>
        </w:rPr>
        <w:t xml:space="preserve"> </w:t>
      </w:r>
      <w:r w:rsidRPr="00274C7B">
        <w:rPr>
          <w:b/>
          <w:color w:val="016199"/>
          <w:sz w:val="28"/>
          <w:lang w:val="fr-FR"/>
        </w:rPr>
        <w:t>Suite</w:t>
      </w:r>
      <w:r w:rsidRPr="00274C7B">
        <w:rPr>
          <w:b/>
          <w:color w:val="016199"/>
          <w:spacing w:val="-19"/>
          <w:sz w:val="28"/>
          <w:lang w:val="fr-FR"/>
        </w:rPr>
        <w:t xml:space="preserve"> </w:t>
      </w:r>
      <w:r w:rsidRPr="00274C7B">
        <w:rPr>
          <w:b/>
          <w:color w:val="016199"/>
          <w:sz w:val="28"/>
          <w:lang w:val="fr-FR"/>
        </w:rPr>
        <w:t xml:space="preserve">200 </w:t>
      </w:r>
      <w:bookmarkStart w:id="52" w:name="GURNEE,_IL_60031,_USA"/>
      <w:bookmarkEnd w:id="52"/>
      <w:r w:rsidRPr="00274C7B">
        <w:rPr>
          <w:b/>
          <w:color w:val="016199"/>
          <w:sz w:val="28"/>
          <w:lang w:val="fr-FR"/>
        </w:rPr>
        <w:t>GURNEE, IL</w:t>
      </w:r>
      <w:r w:rsidRPr="00274C7B">
        <w:rPr>
          <w:b/>
          <w:color w:val="016199"/>
          <w:spacing w:val="40"/>
          <w:sz w:val="28"/>
          <w:lang w:val="fr-FR"/>
        </w:rPr>
        <w:t xml:space="preserve"> </w:t>
      </w:r>
      <w:r w:rsidRPr="00274C7B">
        <w:rPr>
          <w:b/>
          <w:color w:val="016199"/>
          <w:sz w:val="28"/>
          <w:lang w:val="fr-FR"/>
        </w:rPr>
        <w:t xml:space="preserve">60031, USA </w:t>
      </w:r>
      <w:bookmarkStart w:id="53" w:name="TOLL-FREE:_+1-888-545-5222"/>
      <w:bookmarkEnd w:id="53"/>
      <w:r w:rsidRPr="00274C7B">
        <w:rPr>
          <w:b/>
          <w:color w:val="016199"/>
          <w:sz w:val="28"/>
          <w:lang w:val="fr-FR"/>
        </w:rPr>
        <w:t>TOLL-</w:t>
      </w:r>
      <w:proofErr w:type="gramStart"/>
      <w:r w:rsidRPr="00274C7B">
        <w:rPr>
          <w:b/>
          <w:color w:val="016199"/>
          <w:sz w:val="28"/>
          <w:lang w:val="fr-FR"/>
        </w:rPr>
        <w:t>FREE:</w:t>
      </w:r>
      <w:proofErr w:type="gramEnd"/>
      <w:r w:rsidRPr="00274C7B">
        <w:rPr>
          <w:b/>
          <w:color w:val="016199"/>
          <w:sz w:val="28"/>
          <w:lang w:val="fr-FR"/>
        </w:rPr>
        <w:t xml:space="preserve"> +1-888-545-5222</w:t>
      </w:r>
    </w:p>
    <w:p w14:paraId="715918AC" w14:textId="77777777" w:rsidR="000271EA" w:rsidRPr="00274C7B" w:rsidRDefault="009254C8">
      <w:pPr>
        <w:spacing w:before="2"/>
        <w:ind w:right="92"/>
        <w:jc w:val="center"/>
        <w:rPr>
          <w:b/>
          <w:sz w:val="28"/>
          <w:lang w:val="fr-FR"/>
        </w:rPr>
      </w:pPr>
      <w:bookmarkStart w:id="54" w:name="PHONE:_+1-847-775-1970"/>
      <w:bookmarkEnd w:id="54"/>
      <w:proofErr w:type="gramStart"/>
      <w:r w:rsidRPr="00274C7B">
        <w:rPr>
          <w:b/>
          <w:color w:val="016199"/>
          <w:spacing w:val="-2"/>
          <w:sz w:val="28"/>
          <w:lang w:val="fr-FR"/>
        </w:rPr>
        <w:t>PHONE:</w:t>
      </w:r>
      <w:proofErr w:type="gramEnd"/>
      <w:r w:rsidRPr="00274C7B">
        <w:rPr>
          <w:b/>
          <w:color w:val="016199"/>
          <w:spacing w:val="10"/>
          <w:sz w:val="28"/>
          <w:lang w:val="fr-FR"/>
        </w:rPr>
        <w:t xml:space="preserve"> </w:t>
      </w:r>
      <w:r w:rsidRPr="00274C7B">
        <w:rPr>
          <w:b/>
          <w:color w:val="016199"/>
          <w:spacing w:val="-2"/>
          <w:sz w:val="28"/>
          <w:lang w:val="fr-FR"/>
        </w:rPr>
        <w:t>+1-847-775-</w:t>
      </w:r>
      <w:r w:rsidRPr="00274C7B">
        <w:rPr>
          <w:b/>
          <w:color w:val="016199"/>
          <w:spacing w:val="-4"/>
          <w:sz w:val="28"/>
          <w:lang w:val="fr-FR"/>
        </w:rPr>
        <w:t>1970</w:t>
      </w:r>
    </w:p>
    <w:p w14:paraId="0214649E" w14:textId="77777777" w:rsidR="000271EA" w:rsidRPr="00274C7B" w:rsidRDefault="009254C8">
      <w:pPr>
        <w:spacing w:before="146"/>
        <w:ind w:right="89"/>
        <w:jc w:val="center"/>
        <w:rPr>
          <w:b/>
          <w:sz w:val="28"/>
          <w:lang w:val="fr-FR"/>
        </w:rPr>
      </w:pPr>
      <w:bookmarkStart w:id="55" w:name="FAX:_+1-847-775-1985"/>
      <w:bookmarkEnd w:id="55"/>
      <w:proofErr w:type="gramStart"/>
      <w:r w:rsidRPr="00274C7B">
        <w:rPr>
          <w:b/>
          <w:color w:val="016199"/>
          <w:sz w:val="28"/>
          <w:lang w:val="fr-FR"/>
        </w:rPr>
        <w:t>FAX:</w:t>
      </w:r>
      <w:proofErr w:type="gramEnd"/>
      <w:r w:rsidRPr="00274C7B">
        <w:rPr>
          <w:b/>
          <w:color w:val="016199"/>
          <w:spacing w:val="-19"/>
          <w:sz w:val="28"/>
          <w:lang w:val="fr-FR"/>
        </w:rPr>
        <w:t xml:space="preserve"> </w:t>
      </w:r>
      <w:r w:rsidRPr="00274C7B">
        <w:rPr>
          <w:b/>
          <w:color w:val="016199"/>
          <w:sz w:val="28"/>
          <w:lang w:val="fr-FR"/>
        </w:rPr>
        <w:t>+1-847-775-</w:t>
      </w:r>
      <w:r w:rsidRPr="00274C7B">
        <w:rPr>
          <w:b/>
          <w:color w:val="016199"/>
          <w:spacing w:val="-4"/>
          <w:sz w:val="28"/>
          <w:lang w:val="fr-FR"/>
        </w:rPr>
        <w:t>1985</w:t>
      </w:r>
    </w:p>
    <w:p w14:paraId="6364A4B0" w14:textId="77777777" w:rsidR="000271EA" w:rsidRPr="00274C7B" w:rsidRDefault="009254C8">
      <w:pPr>
        <w:spacing w:before="146"/>
        <w:ind w:left="5" w:right="92"/>
        <w:jc w:val="center"/>
        <w:rPr>
          <w:b/>
          <w:sz w:val="28"/>
          <w:lang w:val="fr-FR"/>
        </w:rPr>
      </w:pPr>
      <w:bookmarkStart w:id="56" w:name="EMAIL:_info@QUAD_A.org"/>
      <w:bookmarkEnd w:id="56"/>
      <w:proofErr w:type="gramStart"/>
      <w:r w:rsidRPr="00274C7B">
        <w:rPr>
          <w:b/>
          <w:color w:val="016199"/>
          <w:sz w:val="28"/>
          <w:lang w:val="fr-FR"/>
        </w:rPr>
        <w:t>EMAIL:</w:t>
      </w:r>
      <w:proofErr w:type="gramEnd"/>
      <w:r w:rsidRPr="00274C7B">
        <w:rPr>
          <w:b/>
          <w:color w:val="016199"/>
          <w:spacing w:val="-11"/>
          <w:sz w:val="28"/>
          <w:lang w:val="fr-FR"/>
        </w:rPr>
        <w:t xml:space="preserve"> </w:t>
      </w:r>
      <w:hyperlink r:id="rId531">
        <w:proofErr w:type="spellStart"/>
        <w:r w:rsidR="000271EA" w:rsidRPr="00274C7B">
          <w:rPr>
            <w:b/>
            <w:color w:val="233746"/>
            <w:sz w:val="28"/>
            <w:u w:val="single" w:color="0561C1"/>
            <w:lang w:val="fr-FR"/>
          </w:rPr>
          <w:t>info@QUAD</w:t>
        </w:r>
        <w:proofErr w:type="spellEnd"/>
        <w:r w:rsidR="000271EA" w:rsidRPr="00274C7B">
          <w:rPr>
            <w:b/>
            <w:color w:val="233746"/>
            <w:spacing w:val="-6"/>
            <w:sz w:val="28"/>
            <w:u w:val="single" w:color="0561C1"/>
            <w:lang w:val="fr-FR"/>
          </w:rPr>
          <w:t xml:space="preserve"> </w:t>
        </w:r>
        <w:r w:rsidR="000271EA" w:rsidRPr="00274C7B">
          <w:rPr>
            <w:b/>
            <w:color w:val="233746"/>
            <w:spacing w:val="-2"/>
            <w:sz w:val="28"/>
            <w:u w:val="single" w:color="0561C1"/>
            <w:lang w:val="fr-FR"/>
          </w:rPr>
          <w:t>A.org</w:t>
        </w:r>
      </w:hyperlink>
    </w:p>
    <w:p w14:paraId="270EE2FC" w14:textId="77777777" w:rsidR="000271EA" w:rsidRDefault="009254C8">
      <w:pPr>
        <w:spacing w:before="145"/>
        <w:ind w:left="4" w:right="92"/>
        <w:jc w:val="center"/>
        <w:rPr>
          <w:b/>
          <w:sz w:val="24"/>
        </w:rPr>
      </w:pPr>
      <w:bookmarkStart w:id="57" w:name="QUAD_A"/>
      <w:bookmarkEnd w:id="57"/>
      <w:r>
        <w:rPr>
          <w:b/>
          <w:color w:val="233746"/>
          <w:sz w:val="24"/>
        </w:rPr>
        <w:t>QUAD</w:t>
      </w:r>
      <w:r>
        <w:rPr>
          <w:b/>
          <w:color w:val="233746"/>
          <w:spacing w:val="-2"/>
          <w:sz w:val="24"/>
        </w:rPr>
        <w:t xml:space="preserve"> </w:t>
      </w:r>
      <w:r>
        <w:rPr>
          <w:b/>
          <w:color w:val="233746"/>
          <w:spacing w:val="-10"/>
          <w:sz w:val="24"/>
        </w:rPr>
        <w:t>A</w:t>
      </w:r>
    </w:p>
    <w:p w14:paraId="0126AF5F" w14:textId="77777777" w:rsidR="000271EA" w:rsidRDefault="000271EA">
      <w:pPr>
        <w:rPr>
          <w:b/>
          <w:sz w:val="20"/>
        </w:rPr>
      </w:pPr>
    </w:p>
    <w:p w14:paraId="4422907A" w14:textId="77777777" w:rsidR="000271EA" w:rsidRDefault="000271EA">
      <w:pPr>
        <w:rPr>
          <w:b/>
          <w:sz w:val="20"/>
        </w:rPr>
      </w:pPr>
    </w:p>
    <w:p w14:paraId="7D0D5E4D" w14:textId="77777777" w:rsidR="000271EA" w:rsidRDefault="000271EA">
      <w:pPr>
        <w:rPr>
          <w:b/>
          <w:sz w:val="20"/>
        </w:rPr>
      </w:pPr>
    </w:p>
    <w:p w14:paraId="04E7AE4E" w14:textId="77777777" w:rsidR="000271EA" w:rsidRDefault="000271EA">
      <w:pPr>
        <w:rPr>
          <w:b/>
          <w:sz w:val="20"/>
        </w:rPr>
      </w:pPr>
    </w:p>
    <w:p w14:paraId="4716A367" w14:textId="77777777" w:rsidR="000271EA" w:rsidRDefault="000271EA">
      <w:pPr>
        <w:rPr>
          <w:b/>
          <w:sz w:val="20"/>
        </w:rPr>
      </w:pPr>
    </w:p>
    <w:p w14:paraId="4A8781AE" w14:textId="77777777" w:rsidR="000271EA" w:rsidRDefault="009254C8">
      <w:pPr>
        <w:spacing w:before="45"/>
        <w:rPr>
          <w:b/>
          <w:sz w:val="20"/>
        </w:rPr>
      </w:pPr>
      <w:r>
        <w:rPr>
          <w:noProof/>
        </w:rPr>
        <mc:AlternateContent>
          <mc:Choice Requires="wps">
            <w:drawing>
              <wp:anchor distT="0" distB="0" distL="0" distR="0" simplePos="0" relativeHeight="251658241" behindDoc="1" locked="0" layoutInCell="1" allowOverlap="1" wp14:anchorId="0CCBE65D" wp14:editId="05512C18">
                <wp:simplePos x="0" y="0"/>
                <wp:positionH relativeFrom="page">
                  <wp:posOffset>935353</wp:posOffset>
                </wp:positionH>
                <wp:positionV relativeFrom="paragraph">
                  <wp:posOffset>190058</wp:posOffset>
                </wp:positionV>
                <wp:extent cx="590169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690" cy="1270"/>
                        </a:xfrm>
                        <a:custGeom>
                          <a:avLst/>
                          <a:gdLst/>
                          <a:ahLst/>
                          <a:cxnLst/>
                          <a:rect l="l" t="t" r="r" b="b"/>
                          <a:pathLst>
                            <a:path w="5901690">
                              <a:moveTo>
                                <a:pt x="0" y="0"/>
                              </a:moveTo>
                              <a:lnTo>
                                <a:pt x="590169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2E518364" id="Graphic 11" o:spid="_x0000_s1026" style="position:absolute;margin-left:73.65pt;margin-top:14.95pt;width:464.7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5901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" path="m,l5901690,e" filled="f" strokecolor="#233746" strokeweight="1.5pt">
                <v:path arrowok="t"/>
                <w10:wrap type="topAndBottom" anchorx="page"/>
              </v:shape>
            </w:pict>
          </mc:Fallback>
        </mc:AlternateContent>
      </w:r>
    </w:p>
    <w:p w14:paraId="4B86D331" w14:textId="77777777" w:rsidR="000271EA" w:rsidRDefault="000271EA">
      <w:pPr>
        <w:rPr>
          <w:b/>
          <w:sz w:val="20"/>
        </w:rPr>
      </w:pPr>
    </w:p>
    <w:p w14:paraId="0E60D69F" w14:textId="77777777" w:rsidR="000271EA" w:rsidRDefault="009254C8">
      <w:pPr>
        <w:spacing w:before="207"/>
        <w:rPr>
          <w:b/>
          <w:sz w:val="20"/>
        </w:rPr>
      </w:pPr>
      <w:r>
        <w:rPr>
          <w:noProof/>
        </w:rPr>
        <w:drawing>
          <wp:anchor distT="0" distB="0" distL="0" distR="0" simplePos="0" relativeHeight="251658242" behindDoc="1" locked="0" layoutInCell="1" allowOverlap="1" wp14:anchorId="161551F0" wp14:editId="4AF52706">
            <wp:simplePos x="0" y="0"/>
            <wp:positionH relativeFrom="page">
              <wp:posOffset>1536027</wp:posOffset>
            </wp:positionH>
            <wp:positionV relativeFrom="paragraph">
              <wp:posOffset>293094</wp:posOffset>
            </wp:positionV>
            <wp:extent cx="4950078" cy="163830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32" cstate="print"/>
                    <a:stretch>
                      <a:fillRect/>
                    </a:stretch>
                  </pic:blipFill>
                  <pic:spPr>
                    <a:xfrm>
                      <a:off x="0" y="0"/>
                      <a:ext cx="4950078" cy="1638300"/>
                    </a:xfrm>
                    <a:prstGeom prst="rect">
                      <a:avLst/>
                    </a:prstGeom>
                  </pic:spPr>
                </pic:pic>
              </a:graphicData>
            </a:graphic>
          </wp:anchor>
        </w:drawing>
      </w:r>
    </w:p>
    <w:sectPr w:rsidR="000271EA">
      <w:headerReference w:type="default" r:id="rId533"/>
      <w:footerReference w:type="default" r:id="rId534"/>
      <w:pgSz w:w="12240" w:h="15840"/>
      <w:pgMar w:top="1340" w:right="1340" w:bottom="940" w:left="1340" w:header="768"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2816A" w14:textId="77777777" w:rsidR="002B360B" w:rsidRDefault="002B360B">
      <w:r>
        <w:separator/>
      </w:r>
    </w:p>
  </w:endnote>
  <w:endnote w:type="continuationSeparator" w:id="0">
    <w:p w14:paraId="0B348947" w14:textId="77777777" w:rsidR="002B360B" w:rsidRDefault="002B360B">
      <w:r>
        <w:continuationSeparator/>
      </w:r>
    </w:p>
  </w:endnote>
  <w:endnote w:type="continuationNotice" w:id="1">
    <w:p w14:paraId="35FD1372" w14:textId="77777777" w:rsidR="002B360B" w:rsidRDefault="002B36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Roboto">
    <w:altName w:val="Arial"/>
    <w:panose1 w:val="00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5826925"/>
      <w:docPartObj>
        <w:docPartGallery w:val="Page Numbers (Bottom of Page)"/>
        <w:docPartUnique/>
      </w:docPartObj>
    </w:sdtPr>
    <w:sdtEndPr>
      <w:rPr>
        <w:rStyle w:val="PageNumber"/>
      </w:rPr>
    </w:sdtEndPr>
    <w:sdtContent>
      <w:p w14:paraId="7C9A051C" w14:textId="43260E78" w:rsidR="00AD5403" w:rsidRDefault="00AD5403" w:rsidP="00C147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EAD405" w14:textId="77777777" w:rsidR="00AD5403" w:rsidRDefault="00AD5403" w:rsidP="00AD54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95AD" w14:textId="77777777" w:rsidR="00A017FE" w:rsidRDefault="00A017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D296" w14:textId="7B993085" w:rsidR="000271EA" w:rsidRDefault="00A017FE">
    <w:pPr>
      <w:pStyle w:val="BodyText"/>
      <w:spacing w:before="0" w:line="14" w:lineRule="auto"/>
      <w:rPr>
        <w:sz w:val="20"/>
      </w:rPr>
    </w:pPr>
    <w:r>
      <w:rPr>
        <w:noProof/>
      </w:rPr>
      <mc:AlternateContent>
        <mc:Choice Requires="wps">
          <w:drawing>
            <wp:anchor distT="0" distB="0" distL="0" distR="0" simplePos="0" relativeHeight="251658241" behindDoc="1" locked="0" layoutInCell="1" allowOverlap="1" wp14:anchorId="0C0FD831" wp14:editId="0EA39B4F">
              <wp:simplePos x="0" y="0"/>
              <wp:positionH relativeFrom="page">
                <wp:posOffset>7239635</wp:posOffset>
              </wp:positionH>
              <wp:positionV relativeFrom="page">
                <wp:posOffset>9505746</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A7D2FA9" w14:textId="77777777" w:rsidR="000271EA" w:rsidRDefault="009254C8">
                          <w:pPr>
                            <w:pStyle w:val="BodyText"/>
                            <w:spacing w:before="0"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0C0FD831" id="_x0000_t202" coordsize="21600,21600" o:spt="202" path="m,l,21600r21600,l21600,xe">
              <v:stroke joinstyle="miter"/>
              <v:path gradientshapeok="t" o:connecttype="rect"/>
            </v:shapetype>
            <v:shape id="Textbox 4" o:spid="_x0000_s1026" type="#_x0000_t202" style="position:absolute;margin-left:570.05pt;margin-top:748.5pt;width:12.6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" filled="f" stroked="f">
              <v:textbox inset="0,0,0,0">
                <w:txbxContent>
                  <w:p w14:paraId="7A7D2FA9" w14:textId="77777777" w:rsidR="000271EA" w:rsidRDefault="009254C8">
                    <w:pPr>
                      <w:pStyle w:val="BodyText"/>
                      <w:spacing w:before="0"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11E8B33B" wp14:editId="491DF61B">
              <wp:simplePos x="0" y="0"/>
              <wp:positionH relativeFrom="page">
                <wp:posOffset>1886585</wp:posOffset>
              </wp:positionH>
              <wp:positionV relativeFrom="page">
                <wp:posOffset>9434830</wp:posOffset>
              </wp:positionV>
              <wp:extent cx="4001729"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1729" cy="177800"/>
                      </a:xfrm>
                      <a:prstGeom prst="rect">
                        <a:avLst/>
                      </a:prstGeom>
                    </wps:spPr>
                    <wps:txbx>
                      <w:txbxContent>
                        <w:p w14:paraId="7FCB5137" w14:textId="59B4C2C8" w:rsidR="000271EA"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wps:txbx>
                    <wps:bodyPr wrap="square" lIns="0" tIns="0" rIns="0" bIns="0" rtlCol="0">
                      <a:noAutofit/>
                    </wps:bodyPr>
                  </wps:wsp>
                </a:graphicData>
              </a:graphic>
              <wp14:sizeRelH relativeFrom="margin">
                <wp14:pctWidth>0</wp14:pctWidth>
              </wp14:sizeRelH>
            </wp:anchor>
          </w:drawing>
        </mc:Choice>
        <mc:Fallback>
          <w:pict>
            <v:shape w14:anchorId="11E8B33B" id="Textbox 3" o:spid="_x0000_s1027" type="#_x0000_t202" style="position:absolute;margin-left:148.55pt;margin-top:742.9pt;width:315.1pt;height:14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" filled="f" stroked="f">
              <v:textbox inset="0,0,0,0">
                <w:txbxContent>
                  <w:p w14:paraId="7FCB5137" w14:textId="59B4C2C8" w:rsidR="000271EA"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ACF4" w14:textId="77777777" w:rsidR="00A017FE" w:rsidRDefault="00A017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FDA8" w14:textId="4E300C21" w:rsidR="000271EA" w:rsidRDefault="00A017FE">
    <w:pPr>
      <w:pStyle w:val="BodyText"/>
      <w:spacing w:before="0" w:line="14" w:lineRule="auto"/>
      <w:rPr>
        <w:sz w:val="20"/>
      </w:rPr>
    </w:pPr>
    <w:r>
      <w:rPr>
        <w:noProof/>
      </w:rPr>
      <mc:AlternateContent>
        <mc:Choice Requires="wps">
          <w:drawing>
            <wp:anchor distT="0" distB="0" distL="0" distR="0" simplePos="0" relativeHeight="251660294" behindDoc="1" locked="0" layoutInCell="1" allowOverlap="1" wp14:anchorId="07282BDA" wp14:editId="085A23D1">
              <wp:simplePos x="0" y="0"/>
              <wp:positionH relativeFrom="page">
                <wp:posOffset>3023809</wp:posOffset>
              </wp:positionH>
              <wp:positionV relativeFrom="page">
                <wp:posOffset>7192215</wp:posOffset>
              </wp:positionV>
              <wp:extent cx="4001729" cy="177800"/>
              <wp:effectExtent l="0" t="0" r="0" b="0"/>
              <wp:wrapNone/>
              <wp:docPr id="162417877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1729" cy="177800"/>
                      </a:xfrm>
                      <a:prstGeom prst="rect">
                        <a:avLst/>
                      </a:prstGeom>
                    </wps:spPr>
                    <wps:txbx>
                      <w:txbxContent>
                        <w:p w14:paraId="10163BCF" w14:textId="77777777" w:rsidR="00A017FE"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wps:txbx>
                    <wps:bodyPr wrap="square" lIns="0" tIns="0" rIns="0" bIns="0" rtlCol="0">
                      <a:noAutofit/>
                    </wps:bodyPr>
                  </wps:wsp>
                </a:graphicData>
              </a:graphic>
              <wp14:sizeRelH relativeFrom="margin">
                <wp14:pctWidth>0</wp14:pctWidth>
              </wp14:sizeRelH>
            </wp:anchor>
          </w:drawing>
        </mc:Choice>
        <mc:Fallback>
          <w:pict>
            <v:shapetype w14:anchorId="07282BDA" id="_x0000_t202" coordsize="21600,21600" o:spt="202" path="m,l,21600r21600,l21600,xe">
              <v:stroke joinstyle="miter"/>
              <v:path gradientshapeok="t" o:connecttype="rect"/>
            </v:shapetype>
            <v:shape id="_x0000_s1028" type="#_x0000_t202" style="position:absolute;margin-left:238.1pt;margin-top:566.3pt;width:315.1pt;height:14pt;z-index:-25165618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" filled="f" stroked="f">
              <v:textbox inset="0,0,0,0">
                <w:txbxContent>
                  <w:p w14:paraId="10163BCF" w14:textId="77777777" w:rsidR="00A017FE"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v:textbox>
              <w10:wrap anchorx="page" anchory="page"/>
            </v:shape>
          </w:pict>
        </mc:Fallback>
      </mc:AlternateContent>
    </w:r>
    <w:r w:rsidR="009254C8">
      <w:rPr>
        <w:noProof/>
      </w:rPr>
      <mc:AlternateContent>
        <mc:Choice Requires="wps">
          <w:drawing>
            <wp:anchor distT="0" distB="0" distL="0" distR="0" simplePos="0" relativeHeight="251658243" behindDoc="1" locked="0" layoutInCell="1" allowOverlap="1" wp14:anchorId="1FE81779" wp14:editId="2966FC34">
              <wp:simplePos x="0" y="0"/>
              <wp:positionH relativeFrom="page">
                <wp:posOffset>9588500</wp:posOffset>
              </wp:positionH>
              <wp:positionV relativeFrom="page">
                <wp:posOffset>7289800</wp:posOffset>
              </wp:positionV>
              <wp:extent cx="212090" cy="2286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228600"/>
                      </a:xfrm>
                      <a:prstGeom prst="rect">
                        <a:avLst/>
                      </a:prstGeom>
                    </wps:spPr>
                    <wps:txbx>
                      <w:txbxContent>
                        <w:p w14:paraId="1A7B5C18" w14:textId="77777777" w:rsidR="000271EA" w:rsidRDefault="009254C8">
                          <w:pPr>
                            <w:pStyle w:val="BodyText"/>
                            <w:spacing w:before="0" w:line="245" w:lineRule="exact"/>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FE81779" id="Textbox 6" o:spid="_x0000_s1029" type="#_x0000_t202" style="position:absolute;margin-left:755pt;margin-top:574pt;width:16.7pt;height:18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" filled="f" stroked="f">
              <v:textbox inset="0,0,0,0">
                <w:txbxContent>
                  <w:p w14:paraId="1A7B5C18" w14:textId="77777777" w:rsidR="000271EA" w:rsidRDefault="009254C8">
                    <w:pPr>
                      <w:pStyle w:val="BodyText"/>
                      <w:spacing w:before="0" w:line="245" w:lineRule="exact"/>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5097850"/>
      <w:docPartObj>
        <w:docPartGallery w:val="Page Numbers (Bottom of Page)"/>
        <w:docPartUnique/>
      </w:docPartObj>
    </w:sdtPr>
    <w:sdtEndPr>
      <w:rPr>
        <w:rStyle w:val="PageNumber"/>
      </w:rPr>
    </w:sdtEndPr>
    <w:sdtContent>
      <w:p w14:paraId="06B8D800" w14:textId="157B2991" w:rsidR="00AD5403" w:rsidRDefault="00AD5403" w:rsidP="00AD5403">
        <w:pPr>
          <w:pStyle w:val="Footer"/>
          <w:framePr w:wrap="none" w:vAnchor="text" w:hAnchor="page" w:x="11337" w:y="-2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291</w:t>
        </w:r>
        <w:r>
          <w:rPr>
            <w:rStyle w:val="PageNumber"/>
          </w:rPr>
          <w:fldChar w:fldCharType="end"/>
        </w:r>
      </w:p>
    </w:sdtContent>
  </w:sdt>
  <w:p w14:paraId="693AC6AE" w14:textId="49715AD0" w:rsidR="000271EA" w:rsidRDefault="00A017FE" w:rsidP="00AD5403">
    <w:pPr>
      <w:pStyle w:val="BodyText"/>
      <w:spacing w:before="0" w:line="14" w:lineRule="auto"/>
      <w:ind w:right="360"/>
      <w:rPr>
        <w:sz w:val="20"/>
      </w:rPr>
    </w:pPr>
    <w:r>
      <w:rPr>
        <w:noProof/>
      </w:rPr>
      <mc:AlternateContent>
        <mc:Choice Requires="wps">
          <w:drawing>
            <wp:anchor distT="0" distB="0" distL="0" distR="0" simplePos="0" relativeHeight="251662342" behindDoc="1" locked="0" layoutInCell="1" allowOverlap="1" wp14:anchorId="1CB5C2DE" wp14:editId="0C95CB39">
              <wp:simplePos x="0" y="0"/>
              <wp:positionH relativeFrom="page">
                <wp:posOffset>1858296</wp:posOffset>
              </wp:positionH>
              <wp:positionV relativeFrom="page">
                <wp:posOffset>9506339</wp:posOffset>
              </wp:positionV>
              <wp:extent cx="4001729" cy="177800"/>
              <wp:effectExtent l="0" t="0" r="0" b="0"/>
              <wp:wrapNone/>
              <wp:docPr id="211821760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1729" cy="177800"/>
                      </a:xfrm>
                      <a:prstGeom prst="rect">
                        <a:avLst/>
                      </a:prstGeom>
                    </wps:spPr>
                    <wps:txbx>
                      <w:txbxContent>
                        <w:p w14:paraId="051CC8B2" w14:textId="77777777" w:rsidR="00A017FE"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wps:txbx>
                    <wps:bodyPr wrap="square" lIns="0" tIns="0" rIns="0" bIns="0" rtlCol="0">
                      <a:noAutofit/>
                    </wps:bodyPr>
                  </wps:wsp>
                </a:graphicData>
              </a:graphic>
              <wp14:sizeRelH relativeFrom="margin">
                <wp14:pctWidth>0</wp14:pctWidth>
              </wp14:sizeRelH>
            </wp:anchor>
          </w:drawing>
        </mc:Choice>
        <mc:Fallback>
          <w:pict>
            <v:shapetype w14:anchorId="1CB5C2DE" id="_x0000_t202" coordsize="21600,21600" o:spt="202" path="m,l,21600r21600,l21600,xe">
              <v:stroke joinstyle="miter"/>
              <v:path gradientshapeok="t" o:connecttype="rect"/>
            </v:shapetype>
            <v:shape id="_x0000_s1030" type="#_x0000_t202" style="position:absolute;margin-left:146.3pt;margin-top:748.55pt;width:315.1pt;height:14pt;z-index:-25165413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" filled="f" stroked="f">
              <v:textbox inset="0,0,0,0">
                <w:txbxContent>
                  <w:p w14:paraId="051CC8B2" w14:textId="77777777" w:rsidR="00A017FE"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ABB0" w14:textId="61FBF74F" w:rsidR="000271EA" w:rsidRDefault="00A017FE">
    <w:pPr>
      <w:pStyle w:val="BodyText"/>
      <w:spacing w:before="0" w:line="14" w:lineRule="auto"/>
      <w:rPr>
        <w:sz w:val="20"/>
      </w:rPr>
    </w:pPr>
    <w:r>
      <w:rPr>
        <w:noProof/>
      </w:rPr>
      <mc:AlternateContent>
        <mc:Choice Requires="wps">
          <w:drawing>
            <wp:anchor distT="0" distB="0" distL="0" distR="0" simplePos="0" relativeHeight="251664390" behindDoc="1" locked="0" layoutInCell="1" allowOverlap="1" wp14:anchorId="1A4B798D" wp14:editId="7F229D23">
              <wp:simplePos x="0" y="0"/>
              <wp:positionH relativeFrom="page">
                <wp:posOffset>1912784</wp:posOffset>
              </wp:positionH>
              <wp:positionV relativeFrom="page">
                <wp:posOffset>9634158</wp:posOffset>
              </wp:positionV>
              <wp:extent cx="4001729" cy="177800"/>
              <wp:effectExtent l="0" t="0" r="0" b="0"/>
              <wp:wrapNone/>
              <wp:docPr id="295463812"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1729" cy="177800"/>
                      </a:xfrm>
                      <a:prstGeom prst="rect">
                        <a:avLst/>
                      </a:prstGeom>
                    </wps:spPr>
                    <wps:txbx>
                      <w:txbxContent>
                        <w:p w14:paraId="463E602A" w14:textId="77777777" w:rsidR="00A017FE"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wps:txbx>
                    <wps:bodyPr wrap="square" lIns="0" tIns="0" rIns="0" bIns="0" rtlCol="0">
                      <a:noAutofit/>
                    </wps:bodyPr>
                  </wps:wsp>
                </a:graphicData>
              </a:graphic>
              <wp14:sizeRelH relativeFrom="margin">
                <wp14:pctWidth>0</wp14:pctWidth>
              </wp14:sizeRelH>
            </wp:anchor>
          </w:drawing>
        </mc:Choice>
        <mc:Fallback>
          <w:pict>
            <v:shapetype w14:anchorId="1A4B798D" id="_x0000_t202" coordsize="21600,21600" o:spt="202" path="m,l,21600r21600,l21600,xe">
              <v:stroke joinstyle="miter"/>
              <v:path gradientshapeok="t" o:connecttype="rect"/>
            </v:shapetype>
            <v:shape id="_x0000_s1031" type="#_x0000_t202" style="position:absolute;margin-left:150.6pt;margin-top:758.6pt;width:315.1pt;height:14pt;z-index:-25165209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" filled="f" stroked="f">
              <v:textbox inset="0,0,0,0">
                <w:txbxContent>
                  <w:p w14:paraId="463E602A" w14:textId="77777777" w:rsidR="00A017FE" w:rsidRDefault="00A017FE" w:rsidP="00A017FE">
                    <w:pPr>
                      <w:spacing w:line="264" w:lineRule="exact"/>
                      <w:ind w:left="20"/>
                      <w:jc w:val="center"/>
                      <w:rPr>
                        <w:rFonts w:ascii="Calibri"/>
                        <w:b/>
                        <w:sz w:val="24"/>
                      </w:rPr>
                    </w:pPr>
                    <w:r w:rsidRPr="00A017FE">
                      <w:rPr>
                        <w:rFonts w:ascii="Aptos" w:eastAsia="Times New Roman" w:hAnsi="Aptos" w:cs="Times New Roman"/>
                        <w:color w:val="808080" w:themeColor="background1" w:themeShade="80"/>
                      </w:rPr>
                      <w:t xml:space="preserve">QUAD A OBS Standards Copyright © 2025 [Version </w:t>
                    </w:r>
                    <w:r w:rsidRPr="00A017FE">
                      <w:rPr>
                        <w:rFonts w:ascii="Aptos" w:eastAsia="Times New Roman" w:hAnsi="Aptos" w:cs="Times New Roman"/>
                        <w:color w:val="FF0000"/>
                      </w:rPr>
                      <w:t>16.0</w:t>
                    </w:r>
                    <w:r w:rsidRPr="00A017FE">
                      <w:rPr>
                        <w:rFonts w:ascii="Aptos" w:eastAsia="Times New Roman" w:hAnsi="Aptos" w:cs="Times New Roman"/>
                        <w:color w:val="808080" w:themeColor="background1" w:themeShade="8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75D5D" w14:textId="77777777" w:rsidR="002B360B" w:rsidRDefault="002B360B">
      <w:r>
        <w:separator/>
      </w:r>
    </w:p>
  </w:footnote>
  <w:footnote w:type="continuationSeparator" w:id="0">
    <w:p w14:paraId="45C0E64B" w14:textId="77777777" w:rsidR="002B360B" w:rsidRDefault="002B360B">
      <w:r>
        <w:continuationSeparator/>
      </w:r>
    </w:p>
  </w:footnote>
  <w:footnote w:type="continuationNotice" w:id="1">
    <w:p w14:paraId="500F7C8F" w14:textId="77777777" w:rsidR="002B360B" w:rsidRDefault="002B36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C5FD" w14:textId="77777777" w:rsidR="00A017FE" w:rsidRDefault="00A01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B42E" w14:textId="6CFC8036" w:rsidR="000271EA" w:rsidRDefault="000271EA">
    <w:pPr>
      <w:pStyle w:val="BodyText"/>
      <w:spacing w:before="0"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2A0F" w14:textId="77777777" w:rsidR="00A017FE" w:rsidRDefault="00A017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476E" w14:textId="33F4B77D" w:rsidR="000271EA" w:rsidRDefault="000271EA">
    <w:pPr>
      <w:pStyle w:val="BodyText"/>
      <w:spacing w:before="0"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ACD5A" w14:textId="7C7D9577" w:rsidR="000271EA" w:rsidRDefault="000271EA">
    <w:pPr>
      <w:pStyle w:val="BodyText"/>
      <w:spacing w:before="0"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E8A8" w14:textId="78DBEE1D" w:rsidR="000271EA" w:rsidRDefault="000271EA">
    <w:pPr>
      <w:pStyle w:val="Body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A96"/>
    <w:multiLevelType w:val="hybridMultilevel"/>
    <w:tmpl w:val="5DEC9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B915F3"/>
    <w:multiLevelType w:val="hybridMultilevel"/>
    <w:tmpl w:val="3FD8A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BC11A5"/>
    <w:multiLevelType w:val="hybridMultilevel"/>
    <w:tmpl w:val="00147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3D5B86"/>
    <w:multiLevelType w:val="hybridMultilevel"/>
    <w:tmpl w:val="CC206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74E4FC"/>
    <w:multiLevelType w:val="hybridMultilevel"/>
    <w:tmpl w:val="4970A2D0"/>
    <w:lvl w:ilvl="0" w:tplc="A8CADF30">
      <w:start w:val="1"/>
      <w:numFmt w:val="bullet"/>
      <w:lvlText w:val=""/>
      <w:lvlJc w:val="left"/>
      <w:pPr>
        <w:ind w:left="360" w:hanging="360"/>
      </w:pPr>
      <w:rPr>
        <w:rFonts w:ascii="Symbol" w:hAnsi="Symbol" w:hint="default"/>
      </w:rPr>
    </w:lvl>
    <w:lvl w:ilvl="1" w:tplc="DB7CADB0">
      <w:start w:val="1"/>
      <w:numFmt w:val="bullet"/>
      <w:lvlText w:val="o"/>
      <w:lvlJc w:val="left"/>
      <w:pPr>
        <w:ind w:left="1080" w:hanging="360"/>
      </w:pPr>
      <w:rPr>
        <w:rFonts w:ascii="Courier New" w:hAnsi="Courier New" w:hint="default"/>
      </w:rPr>
    </w:lvl>
    <w:lvl w:ilvl="2" w:tplc="D9FE9920">
      <w:start w:val="1"/>
      <w:numFmt w:val="bullet"/>
      <w:lvlText w:val=""/>
      <w:lvlJc w:val="left"/>
      <w:pPr>
        <w:ind w:left="1800" w:hanging="360"/>
      </w:pPr>
      <w:rPr>
        <w:rFonts w:ascii="Wingdings" w:hAnsi="Wingdings" w:hint="default"/>
      </w:rPr>
    </w:lvl>
    <w:lvl w:ilvl="3" w:tplc="DC646F08">
      <w:start w:val="1"/>
      <w:numFmt w:val="bullet"/>
      <w:lvlText w:val=""/>
      <w:lvlJc w:val="left"/>
      <w:pPr>
        <w:ind w:left="2520" w:hanging="360"/>
      </w:pPr>
      <w:rPr>
        <w:rFonts w:ascii="Symbol" w:hAnsi="Symbol" w:hint="default"/>
      </w:rPr>
    </w:lvl>
    <w:lvl w:ilvl="4" w:tplc="E9FC1A32">
      <w:start w:val="1"/>
      <w:numFmt w:val="bullet"/>
      <w:lvlText w:val="o"/>
      <w:lvlJc w:val="left"/>
      <w:pPr>
        <w:ind w:left="3240" w:hanging="360"/>
      </w:pPr>
      <w:rPr>
        <w:rFonts w:ascii="Courier New" w:hAnsi="Courier New" w:hint="default"/>
      </w:rPr>
    </w:lvl>
    <w:lvl w:ilvl="5" w:tplc="4134D6F2">
      <w:start w:val="1"/>
      <w:numFmt w:val="bullet"/>
      <w:lvlText w:val=""/>
      <w:lvlJc w:val="left"/>
      <w:pPr>
        <w:ind w:left="3960" w:hanging="360"/>
      </w:pPr>
      <w:rPr>
        <w:rFonts w:ascii="Wingdings" w:hAnsi="Wingdings" w:hint="default"/>
      </w:rPr>
    </w:lvl>
    <w:lvl w:ilvl="6" w:tplc="B2BC7D44">
      <w:start w:val="1"/>
      <w:numFmt w:val="bullet"/>
      <w:lvlText w:val=""/>
      <w:lvlJc w:val="left"/>
      <w:pPr>
        <w:ind w:left="4680" w:hanging="360"/>
      </w:pPr>
      <w:rPr>
        <w:rFonts w:ascii="Symbol" w:hAnsi="Symbol" w:hint="default"/>
      </w:rPr>
    </w:lvl>
    <w:lvl w:ilvl="7" w:tplc="3A6A51C0">
      <w:start w:val="1"/>
      <w:numFmt w:val="bullet"/>
      <w:lvlText w:val="o"/>
      <w:lvlJc w:val="left"/>
      <w:pPr>
        <w:ind w:left="5400" w:hanging="360"/>
      </w:pPr>
      <w:rPr>
        <w:rFonts w:ascii="Courier New" w:hAnsi="Courier New" w:hint="default"/>
      </w:rPr>
    </w:lvl>
    <w:lvl w:ilvl="8" w:tplc="C3029AE4">
      <w:start w:val="1"/>
      <w:numFmt w:val="bullet"/>
      <w:lvlText w:val=""/>
      <w:lvlJc w:val="left"/>
      <w:pPr>
        <w:ind w:left="6120" w:hanging="360"/>
      </w:pPr>
      <w:rPr>
        <w:rFonts w:ascii="Wingdings" w:hAnsi="Wingdings" w:hint="default"/>
      </w:rPr>
    </w:lvl>
  </w:abstractNum>
  <w:abstractNum w:abstractNumId="5" w15:restartNumberingAfterBreak="0">
    <w:nsid w:val="051A470A"/>
    <w:multiLevelType w:val="hybridMultilevel"/>
    <w:tmpl w:val="88500B64"/>
    <w:lvl w:ilvl="0" w:tplc="5FE69210">
      <w:start w:val="1"/>
      <w:numFmt w:val="bullet"/>
      <w:lvlText w:val=""/>
      <w:lvlJc w:val="left"/>
      <w:pPr>
        <w:ind w:left="360" w:hanging="360"/>
      </w:pPr>
      <w:rPr>
        <w:rFonts w:ascii="Symbol" w:hAnsi="Symbol" w:hint="default"/>
      </w:rPr>
    </w:lvl>
    <w:lvl w:ilvl="1" w:tplc="EEE6A130">
      <w:start w:val="1"/>
      <w:numFmt w:val="bullet"/>
      <w:lvlText w:val="o"/>
      <w:lvlJc w:val="left"/>
      <w:pPr>
        <w:ind w:left="1080" w:hanging="360"/>
      </w:pPr>
      <w:rPr>
        <w:rFonts w:ascii="Courier New" w:hAnsi="Courier New" w:hint="default"/>
      </w:rPr>
    </w:lvl>
    <w:lvl w:ilvl="2" w:tplc="3460AED0">
      <w:start w:val="1"/>
      <w:numFmt w:val="bullet"/>
      <w:lvlText w:val=""/>
      <w:lvlJc w:val="left"/>
      <w:pPr>
        <w:ind w:left="1800" w:hanging="360"/>
      </w:pPr>
      <w:rPr>
        <w:rFonts w:ascii="Wingdings" w:hAnsi="Wingdings" w:hint="default"/>
      </w:rPr>
    </w:lvl>
    <w:lvl w:ilvl="3" w:tplc="0E3C6C24">
      <w:start w:val="1"/>
      <w:numFmt w:val="bullet"/>
      <w:lvlText w:val=""/>
      <w:lvlJc w:val="left"/>
      <w:pPr>
        <w:ind w:left="2520" w:hanging="360"/>
      </w:pPr>
      <w:rPr>
        <w:rFonts w:ascii="Symbol" w:hAnsi="Symbol" w:hint="default"/>
      </w:rPr>
    </w:lvl>
    <w:lvl w:ilvl="4" w:tplc="304A058A">
      <w:start w:val="1"/>
      <w:numFmt w:val="bullet"/>
      <w:lvlText w:val="o"/>
      <w:lvlJc w:val="left"/>
      <w:pPr>
        <w:ind w:left="3240" w:hanging="360"/>
      </w:pPr>
      <w:rPr>
        <w:rFonts w:ascii="Courier New" w:hAnsi="Courier New" w:hint="default"/>
      </w:rPr>
    </w:lvl>
    <w:lvl w:ilvl="5" w:tplc="F0EC166E">
      <w:start w:val="1"/>
      <w:numFmt w:val="bullet"/>
      <w:lvlText w:val=""/>
      <w:lvlJc w:val="left"/>
      <w:pPr>
        <w:ind w:left="3960" w:hanging="360"/>
      </w:pPr>
      <w:rPr>
        <w:rFonts w:ascii="Wingdings" w:hAnsi="Wingdings" w:hint="default"/>
      </w:rPr>
    </w:lvl>
    <w:lvl w:ilvl="6" w:tplc="CECAD128">
      <w:start w:val="1"/>
      <w:numFmt w:val="bullet"/>
      <w:lvlText w:val=""/>
      <w:lvlJc w:val="left"/>
      <w:pPr>
        <w:ind w:left="4680" w:hanging="360"/>
      </w:pPr>
      <w:rPr>
        <w:rFonts w:ascii="Symbol" w:hAnsi="Symbol" w:hint="default"/>
      </w:rPr>
    </w:lvl>
    <w:lvl w:ilvl="7" w:tplc="66C4ED7E">
      <w:start w:val="1"/>
      <w:numFmt w:val="bullet"/>
      <w:lvlText w:val="o"/>
      <w:lvlJc w:val="left"/>
      <w:pPr>
        <w:ind w:left="5400" w:hanging="360"/>
      </w:pPr>
      <w:rPr>
        <w:rFonts w:ascii="Courier New" w:hAnsi="Courier New" w:hint="default"/>
      </w:rPr>
    </w:lvl>
    <w:lvl w:ilvl="8" w:tplc="BFAA70C6">
      <w:start w:val="1"/>
      <w:numFmt w:val="bullet"/>
      <w:lvlText w:val=""/>
      <w:lvlJc w:val="left"/>
      <w:pPr>
        <w:ind w:left="6120" w:hanging="360"/>
      </w:pPr>
      <w:rPr>
        <w:rFonts w:ascii="Wingdings" w:hAnsi="Wingdings" w:hint="default"/>
      </w:rPr>
    </w:lvl>
  </w:abstractNum>
  <w:abstractNum w:abstractNumId="6" w15:restartNumberingAfterBreak="0">
    <w:nsid w:val="054DD4CF"/>
    <w:multiLevelType w:val="hybridMultilevel"/>
    <w:tmpl w:val="EAA2FD36"/>
    <w:lvl w:ilvl="0" w:tplc="CE9E23D0">
      <w:start w:val="1"/>
      <w:numFmt w:val="bullet"/>
      <w:lvlText w:val=""/>
      <w:lvlJc w:val="left"/>
      <w:pPr>
        <w:ind w:left="360" w:hanging="360"/>
      </w:pPr>
      <w:rPr>
        <w:rFonts w:ascii="Symbol" w:hAnsi="Symbol" w:hint="default"/>
      </w:rPr>
    </w:lvl>
    <w:lvl w:ilvl="1" w:tplc="27986FDE">
      <w:start w:val="1"/>
      <w:numFmt w:val="bullet"/>
      <w:lvlText w:val="o"/>
      <w:lvlJc w:val="left"/>
      <w:pPr>
        <w:ind w:left="1080" w:hanging="360"/>
      </w:pPr>
      <w:rPr>
        <w:rFonts w:ascii="Courier New" w:hAnsi="Courier New" w:hint="default"/>
      </w:rPr>
    </w:lvl>
    <w:lvl w:ilvl="2" w:tplc="2DBE316C">
      <w:start w:val="1"/>
      <w:numFmt w:val="bullet"/>
      <w:lvlText w:val=""/>
      <w:lvlJc w:val="left"/>
      <w:pPr>
        <w:ind w:left="1800" w:hanging="360"/>
      </w:pPr>
      <w:rPr>
        <w:rFonts w:ascii="Wingdings" w:hAnsi="Wingdings" w:hint="default"/>
      </w:rPr>
    </w:lvl>
    <w:lvl w:ilvl="3" w:tplc="6C349908">
      <w:start w:val="1"/>
      <w:numFmt w:val="bullet"/>
      <w:lvlText w:val=""/>
      <w:lvlJc w:val="left"/>
      <w:pPr>
        <w:ind w:left="2520" w:hanging="360"/>
      </w:pPr>
      <w:rPr>
        <w:rFonts w:ascii="Symbol" w:hAnsi="Symbol" w:hint="default"/>
      </w:rPr>
    </w:lvl>
    <w:lvl w:ilvl="4" w:tplc="5B9A96EC">
      <w:start w:val="1"/>
      <w:numFmt w:val="bullet"/>
      <w:lvlText w:val="o"/>
      <w:lvlJc w:val="left"/>
      <w:pPr>
        <w:ind w:left="3240" w:hanging="360"/>
      </w:pPr>
      <w:rPr>
        <w:rFonts w:ascii="Courier New" w:hAnsi="Courier New" w:hint="default"/>
      </w:rPr>
    </w:lvl>
    <w:lvl w:ilvl="5" w:tplc="45646F2A">
      <w:start w:val="1"/>
      <w:numFmt w:val="bullet"/>
      <w:lvlText w:val=""/>
      <w:lvlJc w:val="left"/>
      <w:pPr>
        <w:ind w:left="3960" w:hanging="360"/>
      </w:pPr>
      <w:rPr>
        <w:rFonts w:ascii="Wingdings" w:hAnsi="Wingdings" w:hint="default"/>
      </w:rPr>
    </w:lvl>
    <w:lvl w:ilvl="6" w:tplc="40987B2C">
      <w:start w:val="1"/>
      <w:numFmt w:val="bullet"/>
      <w:lvlText w:val=""/>
      <w:lvlJc w:val="left"/>
      <w:pPr>
        <w:ind w:left="4680" w:hanging="360"/>
      </w:pPr>
      <w:rPr>
        <w:rFonts w:ascii="Symbol" w:hAnsi="Symbol" w:hint="default"/>
      </w:rPr>
    </w:lvl>
    <w:lvl w:ilvl="7" w:tplc="AF82A608">
      <w:start w:val="1"/>
      <w:numFmt w:val="bullet"/>
      <w:lvlText w:val="o"/>
      <w:lvlJc w:val="left"/>
      <w:pPr>
        <w:ind w:left="5400" w:hanging="360"/>
      </w:pPr>
      <w:rPr>
        <w:rFonts w:ascii="Courier New" w:hAnsi="Courier New" w:hint="default"/>
      </w:rPr>
    </w:lvl>
    <w:lvl w:ilvl="8" w:tplc="0120A39E">
      <w:start w:val="1"/>
      <w:numFmt w:val="bullet"/>
      <w:lvlText w:val=""/>
      <w:lvlJc w:val="left"/>
      <w:pPr>
        <w:ind w:left="6120" w:hanging="360"/>
      </w:pPr>
      <w:rPr>
        <w:rFonts w:ascii="Wingdings" w:hAnsi="Wingdings" w:hint="default"/>
      </w:rPr>
    </w:lvl>
  </w:abstractNum>
  <w:abstractNum w:abstractNumId="7" w15:restartNumberingAfterBreak="0">
    <w:nsid w:val="05524AD8"/>
    <w:multiLevelType w:val="hybridMultilevel"/>
    <w:tmpl w:val="303A7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562289B"/>
    <w:multiLevelType w:val="multilevel"/>
    <w:tmpl w:val="5E90408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5880AA9"/>
    <w:multiLevelType w:val="hybridMultilevel"/>
    <w:tmpl w:val="4FB07B26"/>
    <w:lvl w:ilvl="0" w:tplc="C0725022">
      <w:start w:val="1"/>
      <w:numFmt w:val="bullet"/>
      <w:lvlText w:val=""/>
      <w:lvlJc w:val="left"/>
      <w:pPr>
        <w:ind w:left="360" w:hanging="360"/>
      </w:pPr>
      <w:rPr>
        <w:rFonts w:ascii="Symbol" w:hAnsi="Symbol" w:hint="default"/>
      </w:rPr>
    </w:lvl>
    <w:lvl w:ilvl="1" w:tplc="778CC2C2">
      <w:start w:val="1"/>
      <w:numFmt w:val="bullet"/>
      <w:lvlText w:val="o"/>
      <w:lvlJc w:val="left"/>
      <w:pPr>
        <w:ind w:left="1080" w:hanging="360"/>
      </w:pPr>
      <w:rPr>
        <w:rFonts w:ascii="Courier New" w:hAnsi="Courier New" w:hint="default"/>
      </w:rPr>
    </w:lvl>
    <w:lvl w:ilvl="2" w:tplc="06BA6BB4">
      <w:start w:val="1"/>
      <w:numFmt w:val="bullet"/>
      <w:lvlText w:val=""/>
      <w:lvlJc w:val="left"/>
      <w:pPr>
        <w:ind w:left="1800" w:hanging="360"/>
      </w:pPr>
      <w:rPr>
        <w:rFonts w:ascii="Wingdings" w:hAnsi="Wingdings" w:hint="default"/>
      </w:rPr>
    </w:lvl>
    <w:lvl w:ilvl="3" w:tplc="46823A64">
      <w:start w:val="1"/>
      <w:numFmt w:val="bullet"/>
      <w:lvlText w:val=""/>
      <w:lvlJc w:val="left"/>
      <w:pPr>
        <w:ind w:left="2520" w:hanging="360"/>
      </w:pPr>
      <w:rPr>
        <w:rFonts w:ascii="Symbol" w:hAnsi="Symbol" w:hint="default"/>
      </w:rPr>
    </w:lvl>
    <w:lvl w:ilvl="4" w:tplc="570AA4D8">
      <w:start w:val="1"/>
      <w:numFmt w:val="bullet"/>
      <w:lvlText w:val="o"/>
      <w:lvlJc w:val="left"/>
      <w:pPr>
        <w:ind w:left="3240" w:hanging="360"/>
      </w:pPr>
      <w:rPr>
        <w:rFonts w:ascii="Courier New" w:hAnsi="Courier New" w:hint="default"/>
      </w:rPr>
    </w:lvl>
    <w:lvl w:ilvl="5" w:tplc="64045A06">
      <w:start w:val="1"/>
      <w:numFmt w:val="bullet"/>
      <w:lvlText w:val=""/>
      <w:lvlJc w:val="left"/>
      <w:pPr>
        <w:ind w:left="3960" w:hanging="360"/>
      </w:pPr>
      <w:rPr>
        <w:rFonts w:ascii="Wingdings" w:hAnsi="Wingdings" w:hint="default"/>
      </w:rPr>
    </w:lvl>
    <w:lvl w:ilvl="6" w:tplc="EE0CEC36">
      <w:start w:val="1"/>
      <w:numFmt w:val="bullet"/>
      <w:lvlText w:val=""/>
      <w:lvlJc w:val="left"/>
      <w:pPr>
        <w:ind w:left="4680" w:hanging="360"/>
      </w:pPr>
      <w:rPr>
        <w:rFonts w:ascii="Symbol" w:hAnsi="Symbol" w:hint="default"/>
      </w:rPr>
    </w:lvl>
    <w:lvl w:ilvl="7" w:tplc="55700AFE">
      <w:start w:val="1"/>
      <w:numFmt w:val="bullet"/>
      <w:lvlText w:val="o"/>
      <w:lvlJc w:val="left"/>
      <w:pPr>
        <w:ind w:left="5400" w:hanging="360"/>
      </w:pPr>
      <w:rPr>
        <w:rFonts w:ascii="Courier New" w:hAnsi="Courier New" w:hint="default"/>
      </w:rPr>
    </w:lvl>
    <w:lvl w:ilvl="8" w:tplc="2556AFBA">
      <w:start w:val="1"/>
      <w:numFmt w:val="bullet"/>
      <w:lvlText w:val=""/>
      <w:lvlJc w:val="left"/>
      <w:pPr>
        <w:ind w:left="6120" w:hanging="360"/>
      </w:pPr>
      <w:rPr>
        <w:rFonts w:ascii="Wingdings" w:hAnsi="Wingdings" w:hint="default"/>
      </w:rPr>
    </w:lvl>
  </w:abstractNum>
  <w:abstractNum w:abstractNumId="10" w15:restartNumberingAfterBreak="0">
    <w:nsid w:val="06AB723D"/>
    <w:multiLevelType w:val="hybridMultilevel"/>
    <w:tmpl w:val="C26AD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6B752C1"/>
    <w:multiLevelType w:val="hybridMultilevel"/>
    <w:tmpl w:val="CB0282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6EC3FF9"/>
    <w:multiLevelType w:val="hybridMultilevel"/>
    <w:tmpl w:val="FB1C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88D37B8"/>
    <w:multiLevelType w:val="hybridMultilevel"/>
    <w:tmpl w:val="0C8CA08A"/>
    <w:lvl w:ilvl="0" w:tplc="711A7A98">
      <w:start w:val="1"/>
      <w:numFmt w:val="bullet"/>
      <w:lvlText w:val=""/>
      <w:lvlJc w:val="left"/>
      <w:pPr>
        <w:ind w:left="360" w:hanging="360"/>
      </w:pPr>
      <w:rPr>
        <w:rFonts w:ascii="Symbol" w:hAnsi="Symbol" w:hint="default"/>
      </w:rPr>
    </w:lvl>
    <w:lvl w:ilvl="1" w:tplc="942A7818">
      <w:start w:val="1"/>
      <w:numFmt w:val="bullet"/>
      <w:lvlText w:val="o"/>
      <w:lvlJc w:val="left"/>
      <w:pPr>
        <w:ind w:left="1080" w:hanging="360"/>
      </w:pPr>
      <w:rPr>
        <w:rFonts w:ascii="Courier New" w:hAnsi="Courier New" w:hint="default"/>
      </w:rPr>
    </w:lvl>
    <w:lvl w:ilvl="2" w:tplc="96D4AC74">
      <w:start w:val="1"/>
      <w:numFmt w:val="bullet"/>
      <w:lvlText w:val=""/>
      <w:lvlJc w:val="left"/>
      <w:pPr>
        <w:ind w:left="1800" w:hanging="360"/>
      </w:pPr>
      <w:rPr>
        <w:rFonts w:ascii="Wingdings" w:hAnsi="Wingdings" w:hint="default"/>
      </w:rPr>
    </w:lvl>
    <w:lvl w:ilvl="3" w:tplc="8E5A8A0E">
      <w:start w:val="1"/>
      <w:numFmt w:val="bullet"/>
      <w:lvlText w:val=""/>
      <w:lvlJc w:val="left"/>
      <w:pPr>
        <w:ind w:left="2520" w:hanging="360"/>
      </w:pPr>
      <w:rPr>
        <w:rFonts w:ascii="Symbol" w:hAnsi="Symbol" w:hint="default"/>
      </w:rPr>
    </w:lvl>
    <w:lvl w:ilvl="4" w:tplc="BB10D4B6">
      <w:start w:val="1"/>
      <w:numFmt w:val="bullet"/>
      <w:lvlText w:val="o"/>
      <w:lvlJc w:val="left"/>
      <w:pPr>
        <w:ind w:left="3240" w:hanging="360"/>
      </w:pPr>
      <w:rPr>
        <w:rFonts w:ascii="Courier New" w:hAnsi="Courier New" w:hint="default"/>
      </w:rPr>
    </w:lvl>
    <w:lvl w:ilvl="5" w:tplc="0B88CE4A">
      <w:start w:val="1"/>
      <w:numFmt w:val="bullet"/>
      <w:lvlText w:val=""/>
      <w:lvlJc w:val="left"/>
      <w:pPr>
        <w:ind w:left="3960" w:hanging="360"/>
      </w:pPr>
      <w:rPr>
        <w:rFonts w:ascii="Wingdings" w:hAnsi="Wingdings" w:hint="default"/>
      </w:rPr>
    </w:lvl>
    <w:lvl w:ilvl="6" w:tplc="72581A90">
      <w:start w:val="1"/>
      <w:numFmt w:val="bullet"/>
      <w:lvlText w:val=""/>
      <w:lvlJc w:val="left"/>
      <w:pPr>
        <w:ind w:left="4680" w:hanging="360"/>
      </w:pPr>
      <w:rPr>
        <w:rFonts w:ascii="Symbol" w:hAnsi="Symbol" w:hint="default"/>
      </w:rPr>
    </w:lvl>
    <w:lvl w:ilvl="7" w:tplc="6E68F1AA">
      <w:start w:val="1"/>
      <w:numFmt w:val="bullet"/>
      <w:lvlText w:val="o"/>
      <w:lvlJc w:val="left"/>
      <w:pPr>
        <w:ind w:left="5400" w:hanging="360"/>
      </w:pPr>
      <w:rPr>
        <w:rFonts w:ascii="Courier New" w:hAnsi="Courier New" w:hint="default"/>
      </w:rPr>
    </w:lvl>
    <w:lvl w:ilvl="8" w:tplc="8B06E1A2">
      <w:start w:val="1"/>
      <w:numFmt w:val="bullet"/>
      <w:lvlText w:val=""/>
      <w:lvlJc w:val="left"/>
      <w:pPr>
        <w:ind w:left="6120" w:hanging="360"/>
      </w:pPr>
      <w:rPr>
        <w:rFonts w:ascii="Wingdings" w:hAnsi="Wingdings" w:hint="default"/>
      </w:rPr>
    </w:lvl>
  </w:abstractNum>
  <w:abstractNum w:abstractNumId="14" w15:restartNumberingAfterBreak="0">
    <w:nsid w:val="08BF6957"/>
    <w:multiLevelType w:val="hybridMultilevel"/>
    <w:tmpl w:val="7D4AE3C8"/>
    <w:lvl w:ilvl="0" w:tplc="3474B542">
      <w:start w:val="1"/>
      <w:numFmt w:val="bullet"/>
      <w:lvlText w:val=""/>
      <w:lvlJc w:val="left"/>
      <w:pPr>
        <w:ind w:left="360" w:hanging="360"/>
      </w:pPr>
      <w:rPr>
        <w:rFonts w:ascii="Symbol" w:hAnsi="Symbol" w:hint="default"/>
      </w:rPr>
    </w:lvl>
    <w:lvl w:ilvl="1" w:tplc="3CF86D2A">
      <w:start w:val="1"/>
      <w:numFmt w:val="bullet"/>
      <w:lvlText w:val="o"/>
      <w:lvlJc w:val="left"/>
      <w:pPr>
        <w:ind w:left="1080" w:hanging="360"/>
      </w:pPr>
      <w:rPr>
        <w:rFonts w:ascii="Courier New" w:hAnsi="Courier New" w:hint="default"/>
      </w:rPr>
    </w:lvl>
    <w:lvl w:ilvl="2" w:tplc="581EC794">
      <w:start w:val="1"/>
      <w:numFmt w:val="bullet"/>
      <w:lvlText w:val=""/>
      <w:lvlJc w:val="left"/>
      <w:pPr>
        <w:ind w:left="1800" w:hanging="360"/>
      </w:pPr>
      <w:rPr>
        <w:rFonts w:ascii="Wingdings" w:hAnsi="Wingdings" w:hint="default"/>
      </w:rPr>
    </w:lvl>
    <w:lvl w:ilvl="3" w:tplc="06DC5FA8">
      <w:start w:val="1"/>
      <w:numFmt w:val="bullet"/>
      <w:lvlText w:val=""/>
      <w:lvlJc w:val="left"/>
      <w:pPr>
        <w:ind w:left="2520" w:hanging="360"/>
      </w:pPr>
      <w:rPr>
        <w:rFonts w:ascii="Symbol" w:hAnsi="Symbol" w:hint="default"/>
      </w:rPr>
    </w:lvl>
    <w:lvl w:ilvl="4" w:tplc="0E18EE7C">
      <w:start w:val="1"/>
      <w:numFmt w:val="bullet"/>
      <w:lvlText w:val="o"/>
      <w:lvlJc w:val="left"/>
      <w:pPr>
        <w:ind w:left="3240" w:hanging="360"/>
      </w:pPr>
      <w:rPr>
        <w:rFonts w:ascii="Courier New" w:hAnsi="Courier New" w:hint="default"/>
      </w:rPr>
    </w:lvl>
    <w:lvl w:ilvl="5" w:tplc="B8623A50">
      <w:start w:val="1"/>
      <w:numFmt w:val="bullet"/>
      <w:lvlText w:val=""/>
      <w:lvlJc w:val="left"/>
      <w:pPr>
        <w:ind w:left="3960" w:hanging="360"/>
      </w:pPr>
      <w:rPr>
        <w:rFonts w:ascii="Wingdings" w:hAnsi="Wingdings" w:hint="default"/>
      </w:rPr>
    </w:lvl>
    <w:lvl w:ilvl="6" w:tplc="9544BC66">
      <w:start w:val="1"/>
      <w:numFmt w:val="bullet"/>
      <w:lvlText w:val=""/>
      <w:lvlJc w:val="left"/>
      <w:pPr>
        <w:ind w:left="4680" w:hanging="360"/>
      </w:pPr>
      <w:rPr>
        <w:rFonts w:ascii="Symbol" w:hAnsi="Symbol" w:hint="default"/>
      </w:rPr>
    </w:lvl>
    <w:lvl w:ilvl="7" w:tplc="12189B4C">
      <w:start w:val="1"/>
      <w:numFmt w:val="bullet"/>
      <w:lvlText w:val="o"/>
      <w:lvlJc w:val="left"/>
      <w:pPr>
        <w:ind w:left="5400" w:hanging="360"/>
      </w:pPr>
      <w:rPr>
        <w:rFonts w:ascii="Courier New" w:hAnsi="Courier New" w:hint="default"/>
      </w:rPr>
    </w:lvl>
    <w:lvl w:ilvl="8" w:tplc="31F8514E">
      <w:start w:val="1"/>
      <w:numFmt w:val="bullet"/>
      <w:lvlText w:val=""/>
      <w:lvlJc w:val="left"/>
      <w:pPr>
        <w:ind w:left="6120" w:hanging="360"/>
      </w:pPr>
      <w:rPr>
        <w:rFonts w:ascii="Wingdings" w:hAnsi="Wingdings" w:hint="default"/>
      </w:rPr>
    </w:lvl>
  </w:abstractNum>
  <w:abstractNum w:abstractNumId="15" w15:restartNumberingAfterBreak="0">
    <w:nsid w:val="08D4687D"/>
    <w:multiLevelType w:val="hybridMultilevel"/>
    <w:tmpl w:val="A516B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9BC1751"/>
    <w:multiLevelType w:val="hybridMultilevel"/>
    <w:tmpl w:val="7B18E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9F243C8"/>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8" w15:restartNumberingAfterBreak="0">
    <w:nsid w:val="0A633C6A"/>
    <w:multiLevelType w:val="hybridMultilevel"/>
    <w:tmpl w:val="D30CED34"/>
    <w:lvl w:ilvl="0" w:tplc="FFFFFFFF">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0A850350"/>
    <w:multiLevelType w:val="hybridMultilevel"/>
    <w:tmpl w:val="B854F020"/>
    <w:lvl w:ilvl="0" w:tplc="94FC182C">
      <w:start w:val="1"/>
      <w:numFmt w:val="bullet"/>
      <w:lvlText w:val=""/>
      <w:lvlJc w:val="left"/>
      <w:pPr>
        <w:ind w:left="360" w:hanging="360"/>
      </w:pPr>
      <w:rPr>
        <w:rFonts w:ascii="Symbol" w:hAnsi="Symbol" w:hint="default"/>
      </w:rPr>
    </w:lvl>
    <w:lvl w:ilvl="1" w:tplc="C3EE335E">
      <w:start w:val="1"/>
      <w:numFmt w:val="bullet"/>
      <w:lvlText w:val="o"/>
      <w:lvlJc w:val="left"/>
      <w:pPr>
        <w:ind w:left="1080" w:hanging="360"/>
      </w:pPr>
      <w:rPr>
        <w:rFonts w:ascii="Courier New" w:hAnsi="Courier New" w:hint="default"/>
      </w:rPr>
    </w:lvl>
    <w:lvl w:ilvl="2" w:tplc="1DF6B61E">
      <w:start w:val="1"/>
      <w:numFmt w:val="bullet"/>
      <w:lvlText w:val=""/>
      <w:lvlJc w:val="left"/>
      <w:pPr>
        <w:ind w:left="1800" w:hanging="360"/>
      </w:pPr>
      <w:rPr>
        <w:rFonts w:ascii="Wingdings" w:hAnsi="Wingdings" w:hint="default"/>
      </w:rPr>
    </w:lvl>
    <w:lvl w:ilvl="3" w:tplc="30688DE2">
      <w:start w:val="1"/>
      <w:numFmt w:val="bullet"/>
      <w:lvlText w:val=""/>
      <w:lvlJc w:val="left"/>
      <w:pPr>
        <w:ind w:left="2520" w:hanging="360"/>
      </w:pPr>
      <w:rPr>
        <w:rFonts w:ascii="Symbol" w:hAnsi="Symbol" w:hint="default"/>
      </w:rPr>
    </w:lvl>
    <w:lvl w:ilvl="4" w:tplc="B8145350">
      <w:start w:val="1"/>
      <w:numFmt w:val="bullet"/>
      <w:lvlText w:val="o"/>
      <w:lvlJc w:val="left"/>
      <w:pPr>
        <w:ind w:left="3240" w:hanging="360"/>
      </w:pPr>
      <w:rPr>
        <w:rFonts w:ascii="Courier New" w:hAnsi="Courier New" w:hint="default"/>
      </w:rPr>
    </w:lvl>
    <w:lvl w:ilvl="5" w:tplc="976A3892">
      <w:start w:val="1"/>
      <w:numFmt w:val="bullet"/>
      <w:lvlText w:val=""/>
      <w:lvlJc w:val="left"/>
      <w:pPr>
        <w:ind w:left="3960" w:hanging="360"/>
      </w:pPr>
      <w:rPr>
        <w:rFonts w:ascii="Wingdings" w:hAnsi="Wingdings" w:hint="default"/>
      </w:rPr>
    </w:lvl>
    <w:lvl w:ilvl="6" w:tplc="8C8A00BE">
      <w:start w:val="1"/>
      <w:numFmt w:val="bullet"/>
      <w:lvlText w:val=""/>
      <w:lvlJc w:val="left"/>
      <w:pPr>
        <w:ind w:left="4680" w:hanging="360"/>
      </w:pPr>
      <w:rPr>
        <w:rFonts w:ascii="Symbol" w:hAnsi="Symbol" w:hint="default"/>
      </w:rPr>
    </w:lvl>
    <w:lvl w:ilvl="7" w:tplc="B80C1D1C">
      <w:start w:val="1"/>
      <w:numFmt w:val="bullet"/>
      <w:lvlText w:val="o"/>
      <w:lvlJc w:val="left"/>
      <w:pPr>
        <w:ind w:left="5400" w:hanging="360"/>
      </w:pPr>
      <w:rPr>
        <w:rFonts w:ascii="Courier New" w:hAnsi="Courier New" w:hint="default"/>
      </w:rPr>
    </w:lvl>
    <w:lvl w:ilvl="8" w:tplc="2348F6C6">
      <w:start w:val="1"/>
      <w:numFmt w:val="bullet"/>
      <w:lvlText w:val=""/>
      <w:lvlJc w:val="left"/>
      <w:pPr>
        <w:ind w:left="6120" w:hanging="360"/>
      </w:pPr>
      <w:rPr>
        <w:rFonts w:ascii="Wingdings" w:hAnsi="Wingdings" w:hint="default"/>
      </w:rPr>
    </w:lvl>
  </w:abstractNum>
  <w:abstractNum w:abstractNumId="20" w15:restartNumberingAfterBreak="0">
    <w:nsid w:val="0B530FDB"/>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1" w15:restartNumberingAfterBreak="0">
    <w:nsid w:val="0C1E863A"/>
    <w:multiLevelType w:val="hybridMultilevel"/>
    <w:tmpl w:val="E4E6EA42"/>
    <w:lvl w:ilvl="0" w:tplc="8F728E64">
      <w:start w:val="1"/>
      <w:numFmt w:val="bullet"/>
      <w:lvlText w:val=""/>
      <w:lvlJc w:val="left"/>
      <w:pPr>
        <w:ind w:left="360" w:hanging="360"/>
      </w:pPr>
      <w:rPr>
        <w:rFonts w:ascii="Symbol" w:hAnsi="Symbol" w:hint="default"/>
      </w:rPr>
    </w:lvl>
    <w:lvl w:ilvl="1" w:tplc="3ED6EA76">
      <w:start w:val="1"/>
      <w:numFmt w:val="bullet"/>
      <w:lvlText w:val="o"/>
      <w:lvlJc w:val="left"/>
      <w:pPr>
        <w:ind w:left="1080" w:hanging="360"/>
      </w:pPr>
      <w:rPr>
        <w:rFonts w:ascii="Courier New" w:hAnsi="Courier New" w:hint="default"/>
      </w:rPr>
    </w:lvl>
    <w:lvl w:ilvl="2" w:tplc="5310F1BC">
      <w:start w:val="1"/>
      <w:numFmt w:val="bullet"/>
      <w:lvlText w:val=""/>
      <w:lvlJc w:val="left"/>
      <w:pPr>
        <w:ind w:left="1800" w:hanging="360"/>
      </w:pPr>
      <w:rPr>
        <w:rFonts w:ascii="Wingdings" w:hAnsi="Wingdings" w:hint="default"/>
      </w:rPr>
    </w:lvl>
    <w:lvl w:ilvl="3" w:tplc="40FA0AAC">
      <w:start w:val="1"/>
      <w:numFmt w:val="bullet"/>
      <w:lvlText w:val=""/>
      <w:lvlJc w:val="left"/>
      <w:pPr>
        <w:ind w:left="2520" w:hanging="360"/>
      </w:pPr>
      <w:rPr>
        <w:rFonts w:ascii="Symbol" w:hAnsi="Symbol" w:hint="default"/>
      </w:rPr>
    </w:lvl>
    <w:lvl w:ilvl="4" w:tplc="AFECA414">
      <w:start w:val="1"/>
      <w:numFmt w:val="bullet"/>
      <w:lvlText w:val="o"/>
      <w:lvlJc w:val="left"/>
      <w:pPr>
        <w:ind w:left="3240" w:hanging="360"/>
      </w:pPr>
      <w:rPr>
        <w:rFonts w:ascii="Courier New" w:hAnsi="Courier New" w:hint="default"/>
      </w:rPr>
    </w:lvl>
    <w:lvl w:ilvl="5" w:tplc="37981B06">
      <w:start w:val="1"/>
      <w:numFmt w:val="bullet"/>
      <w:lvlText w:val=""/>
      <w:lvlJc w:val="left"/>
      <w:pPr>
        <w:ind w:left="3960" w:hanging="360"/>
      </w:pPr>
      <w:rPr>
        <w:rFonts w:ascii="Wingdings" w:hAnsi="Wingdings" w:hint="default"/>
      </w:rPr>
    </w:lvl>
    <w:lvl w:ilvl="6" w:tplc="F5F6614A">
      <w:start w:val="1"/>
      <w:numFmt w:val="bullet"/>
      <w:lvlText w:val=""/>
      <w:lvlJc w:val="left"/>
      <w:pPr>
        <w:ind w:left="4680" w:hanging="360"/>
      </w:pPr>
      <w:rPr>
        <w:rFonts w:ascii="Symbol" w:hAnsi="Symbol" w:hint="default"/>
      </w:rPr>
    </w:lvl>
    <w:lvl w:ilvl="7" w:tplc="B606934E">
      <w:start w:val="1"/>
      <w:numFmt w:val="bullet"/>
      <w:lvlText w:val="o"/>
      <w:lvlJc w:val="left"/>
      <w:pPr>
        <w:ind w:left="5400" w:hanging="360"/>
      </w:pPr>
      <w:rPr>
        <w:rFonts w:ascii="Courier New" w:hAnsi="Courier New" w:hint="default"/>
      </w:rPr>
    </w:lvl>
    <w:lvl w:ilvl="8" w:tplc="945E4414">
      <w:start w:val="1"/>
      <w:numFmt w:val="bullet"/>
      <w:lvlText w:val=""/>
      <w:lvlJc w:val="left"/>
      <w:pPr>
        <w:ind w:left="6120" w:hanging="360"/>
      </w:pPr>
      <w:rPr>
        <w:rFonts w:ascii="Wingdings" w:hAnsi="Wingdings" w:hint="default"/>
      </w:rPr>
    </w:lvl>
  </w:abstractNum>
  <w:abstractNum w:abstractNumId="22" w15:restartNumberingAfterBreak="0">
    <w:nsid w:val="0CAA7503"/>
    <w:multiLevelType w:val="hybridMultilevel"/>
    <w:tmpl w:val="427E6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D6334C4"/>
    <w:multiLevelType w:val="hybridMultilevel"/>
    <w:tmpl w:val="15607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E8CC1A6"/>
    <w:multiLevelType w:val="hybridMultilevel"/>
    <w:tmpl w:val="FDD44A3C"/>
    <w:lvl w:ilvl="0" w:tplc="4F26C832">
      <w:start w:val="1"/>
      <w:numFmt w:val="bullet"/>
      <w:lvlText w:val=""/>
      <w:lvlJc w:val="left"/>
      <w:pPr>
        <w:ind w:left="360" w:hanging="360"/>
      </w:pPr>
      <w:rPr>
        <w:rFonts w:ascii="Symbol" w:hAnsi="Symbol" w:hint="default"/>
      </w:rPr>
    </w:lvl>
    <w:lvl w:ilvl="1" w:tplc="E288412A">
      <w:start w:val="1"/>
      <w:numFmt w:val="bullet"/>
      <w:lvlText w:val="o"/>
      <w:lvlJc w:val="left"/>
      <w:pPr>
        <w:ind w:left="1080" w:hanging="360"/>
      </w:pPr>
      <w:rPr>
        <w:rFonts w:ascii="Courier New" w:hAnsi="Courier New" w:hint="default"/>
      </w:rPr>
    </w:lvl>
    <w:lvl w:ilvl="2" w:tplc="3F04F7BC">
      <w:start w:val="1"/>
      <w:numFmt w:val="bullet"/>
      <w:lvlText w:val=""/>
      <w:lvlJc w:val="left"/>
      <w:pPr>
        <w:ind w:left="1800" w:hanging="360"/>
      </w:pPr>
      <w:rPr>
        <w:rFonts w:ascii="Wingdings" w:hAnsi="Wingdings" w:hint="default"/>
      </w:rPr>
    </w:lvl>
    <w:lvl w:ilvl="3" w:tplc="AEDC9FA2">
      <w:start w:val="1"/>
      <w:numFmt w:val="bullet"/>
      <w:lvlText w:val=""/>
      <w:lvlJc w:val="left"/>
      <w:pPr>
        <w:ind w:left="2520" w:hanging="360"/>
      </w:pPr>
      <w:rPr>
        <w:rFonts w:ascii="Symbol" w:hAnsi="Symbol" w:hint="default"/>
      </w:rPr>
    </w:lvl>
    <w:lvl w:ilvl="4" w:tplc="9D30B734">
      <w:start w:val="1"/>
      <w:numFmt w:val="bullet"/>
      <w:lvlText w:val="o"/>
      <w:lvlJc w:val="left"/>
      <w:pPr>
        <w:ind w:left="3240" w:hanging="360"/>
      </w:pPr>
      <w:rPr>
        <w:rFonts w:ascii="Courier New" w:hAnsi="Courier New" w:hint="default"/>
      </w:rPr>
    </w:lvl>
    <w:lvl w:ilvl="5" w:tplc="E51855CE">
      <w:start w:val="1"/>
      <w:numFmt w:val="bullet"/>
      <w:lvlText w:val=""/>
      <w:lvlJc w:val="left"/>
      <w:pPr>
        <w:ind w:left="3960" w:hanging="360"/>
      </w:pPr>
      <w:rPr>
        <w:rFonts w:ascii="Wingdings" w:hAnsi="Wingdings" w:hint="default"/>
      </w:rPr>
    </w:lvl>
    <w:lvl w:ilvl="6" w:tplc="41C6C070">
      <w:start w:val="1"/>
      <w:numFmt w:val="bullet"/>
      <w:lvlText w:val=""/>
      <w:lvlJc w:val="left"/>
      <w:pPr>
        <w:ind w:left="4680" w:hanging="360"/>
      </w:pPr>
      <w:rPr>
        <w:rFonts w:ascii="Symbol" w:hAnsi="Symbol" w:hint="default"/>
      </w:rPr>
    </w:lvl>
    <w:lvl w:ilvl="7" w:tplc="3DBE2C72">
      <w:start w:val="1"/>
      <w:numFmt w:val="bullet"/>
      <w:lvlText w:val="o"/>
      <w:lvlJc w:val="left"/>
      <w:pPr>
        <w:ind w:left="5400" w:hanging="360"/>
      </w:pPr>
      <w:rPr>
        <w:rFonts w:ascii="Courier New" w:hAnsi="Courier New" w:hint="default"/>
      </w:rPr>
    </w:lvl>
    <w:lvl w:ilvl="8" w:tplc="84482A38">
      <w:start w:val="1"/>
      <w:numFmt w:val="bullet"/>
      <w:lvlText w:val=""/>
      <w:lvlJc w:val="left"/>
      <w:pPr>
        <w:ind w:left="6120" w:hanging="360"/>
      </w:pPr>
      <w:rPr>
        <w:rFonts w:ascii="Wingdings" w:hAnsi="Wingdings" w:hint="default"/>
      </w:rPr>
    </w:lvl>
  </w:abstractNum>
  <w:abstractNum w:abstractNumId="25" w15:restartNumberingAfterBreak="0">
    <w:nsid w:val="0F6BF620"/>
    <w:multiLevelType w:val="hybridMultilevel"/>
    <w:tmpl w:val="8A348492"/>
    <w:lvl w:ilvl="0" w:tplc="4C8AA388">
      <w:start w:val="1"/>
      <w:numFmt w:val="bullet"/>
      <w:lvlText w:val=""/>
      <w:lvlJc w:val="left"/>
      <w:pPr>
        <w:ind w:left="360" w:hanging="360"/>
      </w:pPr>
      <w:rPr>
        <w:rFonts w:ascii="Symbol" w:hAnsi="Symbol" w:hint="default"/>
      </w:rPr>
    </w:lvl>
    <w:lvl w:ilvl="1" w:tplc="25BCEE88">
      <w:start w:val="1"/>
      <w:numFmt w:val="bullet"/>
      <w:lvlText w:val="o"/>
      <w:lvlJc w:val="left"/>
      <w:pPr>
        <w:ind w:left="1080" w:hanging="360"/>
      </w:pPr>
      <w:rPr>
        <w:rFonts w:ascii="Courier New" w:hAnsi="Courier New" w:hint="default"/>
      </w:rPr>
    </w:lvl>
    <w:lvl w:ilvl="2" w:tplc="8B4C5DDC">
      <w:start w:val="1"/>
      <w:numFmt w:val="bullet"/>
      <w:lvlText w:val=""/>
      <w:lvlJc w:val="left"/>
      <w:pPr>
        <w:ind w:left="1800" w:hanging="360"/>
      </w:pPr>
      <w:rPr>
        <w:rFonts w:ascii="Wingdings" w:hAnsi="Wingdings" w:hint="default"/>
      </w:rPr>
    </w:lvl>
    <w:lvl w:ilvl="3" w:tplc="3E8AC7C8">
      <w:start w:val="1"/>
      <w:numFmt w:val="bullet"/>
      <w:lvlText w:val=""/>
      <w:lvlJc w:val="left"/>
      <w:pPr>
        <w:ind w:left="2520" w:hanging="360"/>
      </w:pPr>
      <w:rPr>
        <w:rFonts w:ascii="Symbol" w:hAnsi="Symbol" w:hint="default"/>
      </w:rPr>
    </w:lvl>
    <w:lvl w:ilvl="4" w:tplc="E308271A">
      <w:start w:val="1"/>
      <w:numFmt w:val="bullet"/>
      <w:lvlText w:val="o"/>
      <w:lvlJc w:val="left"/>
      <w:pPr>
        <w:ind w:left="3240" w:hanging="360"/>
      </w:pPr>
      <w:rPr>
        <w:rFonts w:ascii="Courier New" w:hAnsi="Courier New" w:hint="default"/>
      </w:rPr>
    </w:lvl>
    <w:lvl w:ilvl="5" w:tplc="74B47B30">
      <w:start w:val="1"/>
      <w:numFmt w:val="bullet"/>
      <w:lvlText w:val=""/>
      <w:lvlJc w:val="left"/>
      <w:pPr>
        <w:ind w:left="3960" w:hanging="360"/>
      </w:pPr>
      <w:rPr>
        <w:rFonts w:ascii="Wingdings" w:hAnsi="Wingdings" w:hint="default"/>
      </w:rPr>
    </w:lvl>
    <w:lvl w:ilvl="6" w:tplc="3FEEEBCC">
      <w:start w:val="1"/>
      <w:numFmt w:val="bullet"/>
      <w:lvlText w:val=""/>
      <w:lvlJc w:val="left"/>
      <w:pPr>
        <w:ind w:left="4680" w:hanging="360"/>
      </w:pPr>
      <w:rPr>
        <w:rFonts w:ascii="Symbol" w:hAnsi="Symbol" w:hint="default"/>
      </w:rPr>
    </w:lvl>
    <w:lvl w:ilvl="7" w:tplc="7E3E9F28">
      <w:start w:val="1"/>
      <w:numFmt w:val="bullet"/>
      <w:lvlText w:val="o"/>
      <w:lvlJc w:val="left"/>
      <w:pPr>
        <w:ind w:left="5400" w:hanging="360"/>
      </w:pPr>
      <w:rPr>
        <w:rFonts w:ascii="Courier New" w:hAnsi="Courier New" w:hint="default"/>
      </w:rPr>
    </w:lvl>
    <w:lvl w:ilvl="8" w:tplc="6D4A31B6">
      <w:start w:val="1"/>
      <w:numFmt w:val="bullet"/>
      <w:lvlText w:val=""/>
      <w:lvlJc w:val="left"/>
      <w:pPr>
        <w:ind w:left="6120" w:hanging="360"/>
      </w:pPr>
      <w:rPr>
        <w:rFonts w:ascii="Wingdings" w:hAnsi="Wingdings" w:hint="default"/>
      </w:rPr>
    </w:lvl>
  </w:abstractNum>
  <w:abstractNum w:abstractNumId="26" w15:restartNumberingAfterBreak="0">
    <w:nsid w:val="10121957"/>
    <w:multiLevelType w:val="hybridMultilevel"/>
    <w:tmpl w:val="1F9E5154"/>
    <w:lvl w:ilvl="0" w:tplc="7898C850">
      <w:start w:val="1"/>
      <w:numFmt w:val="bullet"/>
      <w:lvlText w:val=""/>
      <w:lvlJc w:val="left"/>
      <w:pPr>
        <w:ind w:left="360" w:hanging="360"/>
      </w:pPr>
      <w:rPr>
        <w:rFonts w:ascii="Symbol" w:hAnsi="Symbol" w:hint="default"/>
      </w:rPr>
    </w:lvl>
    <w:lvl w:ilvl="1" w:tplc="5EEAC95C">
      <w:start w:val="1"/>
      <w:numFmt w:val="bullet"/>
      <w:lvlText w:val="o"/>
      <w:lvlJc w:val="left"/>
      <w:pPr>
        <w:ind w:left="1080" w:hanging="360"/>
      </w:pPr>
      <w:rPr>
        <w:rFonts w:ascii="Courier New" w:hAnsi="Courier New" w:hint="default"/>
      </w:rPr>
    </w:lvl>
    <w:lvl w:ilvl="2" w:tplc="7F7661B0">
      <w:start w:val="1"/>
      <w:numFmt w:val="bullet"/>
      <w:lvlText w:val=""/>
      <w:lvlJc w:val="left"/>
      <w:pPr>
        <w:ind w:left="1800" w:hanging="360"/>
      </w:pPr>
      <w:rPr>
        <w:rFonts w:ascii="Wingdings" w:hAnsi="Wingdings" w:hint="default"/>
      </w:rPr>
    </w:lvl>
    <w:lvl w:ilvl="3" w:tplc="393E644E">
      <w:start w:val="1"/>
      <w:numFmt w:val="bullet"/>
      <w:lvlText w:val=""/>
      <w:lvlJc w:val="left"/>
      <w:pPr>
        <w:ind w:left="2520" w:hanging="360"/>
      </w:pPr>
      <w:rPr>
        <w:rFonts w:ascii="Symbol" w:hAnsi="Symbol" w:hint="default"/>
      </w:rPr>
    </w:lvl>
    <w:lvl w:ilvl="4" w:tplc="7B084EB0">
      <w:start w:val="1"/>
      <w:numFmt w:val="bullet"/>
      <w:lvlText w:val="o"/>
      <w:lvlJc w:val="left"/>
      <w:pPr>
        <w:ind w:left="3240" w:hanging="360"/>
      </w:pPr>
      <w:rPr>
        <w:rFonts w:ascii="Courier New" w:hAnsi="Courier New" w:hint="default"/>
      </w:rPr>
    </w:lvl>
    <w:lvl w:ilvl="5" w:tplc="072803A6">
      <w:start w:val="1"/>
      <w:numFmt w:val="bullet"/>
      <w:lvlText w:val=""/>
      <w:lvlJc w:val="left"/>
      <w:pPr>
        <w:ind w:left="3960" w:hanging="360"/>
      </w:pPr>
      <w:rPr>
        <w:rFonts w:ascii="Wingdings" w:hAnsi="Wingdings" w:hint="default"/>
      </w:rPr>
    </w:lvl>
    <w:lvl w:ilvl="6" w:tplc="4C527DDE">
      <w:start w:val="1"/>
      <w:numFmt w:val="bullet"/>
      <w:lvlText w:val=""/>
      <w:lvlJc w:val="left"/>
      <w:pPr>
        <w:ind w:left="4680" w:hanging="360"/>
      </w:pPr>
      <w:rPr>
        <w:rFonts w:ascii="Symbol" w:hAnsi="Symbol" w:hint="default"/>
      </w:rPr>
    </w:lvl>
    <w:lvl w:ilvl="7" w:tplc="1542E1F2">
      <w:start w:val="1"/>
      <w:numFmt w:val="bullet"/>
      <w:lvlText w:val="o"/>
      <w:lvlJc w:val="left"/>
      <w:pPr>
        <w:ind w:left="5400" w:hanging="360"/>
      </w:pPr>
      <w:rPr>
        <w:rFonts w:ascii="Courier New" w:hAnsi="Courier New" w:hint="default"/>
      </w:rPr>
    </w:lvl>
    <w:lvl w:ilvl="8" w:tplc="A8A409B0">
      <w:start w:val="1"/>
      <w:numFmt w:val="bullet"/>
      <w:lvlText w:val=""/>
      <w:lvlJc w:val="left"/>
      <w:pPr>
        <w:ind w:left="6120" w:hanging="360"/>
      </w:pPr>
      <w:rPr>
        <w:rFonts w:ascii="Wingdings" w:hAnsi="Wingdings" w:hint="default"/>
      </w:rPr>
    </w:lvl>
  </w:abstractNum>
  <w:abstractNum w:abstractNumId="27" w15:restartNumberingAfterBreak="0">
    <w:nsid w:val="10525456"/>
    <w:multiLevelType w:val="hybridMultilevel"/>
    <w:tmpl w:val="103E9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1D5DC4B"/>
    <w:multiLevelType w:val="hybridMultilevel"/>
    <w:tmpl w:val="1E82BA0C"/>
    <w:lvl w:ilvl="0" w:tplc="E90AC522">
      <w:start w:val="1"/>
      <w:numFmt w:val="bullet"/>
      <w:lvlText w:val=""/>
      <w:lvlJc w:val="left"/>
      <w:pPr>
        <w:ind w:left="1080" w:hanging="360"/>
      </w:pPr>
      <w:rPr>
        <w:rFonts w:ascii="Wingdings" w:hAnsi="Wingdings" w:hint="default"/>
      </w:rPr>
    </w:lvl>
    <w:lvl w:ilvl="1" w:tplc="3CF8737A">
      <w:start w:val="1"/>
      <w:numFmt w:val="bullet"/>
      <w:lvlText w:val="o"/>
      <w:lvlJc w:val="left"/>
      <w:pPr>
        <w:ind w:left="1800" w:hanging="360"/>
      </w:pPr>
      <w:rPr>
        <w:rFonts w:ascii="Courier New" w:hAnsi="Courier New" w:hint="default"/>
      </w:rPr>
    </w:lvl>
    <w:lvl w:ilvl="2" w:tplc="99745C84">
      <w:start w:val="1"/>
      <w:numFmt w:val="bullet"/>
      <w:lvlText w:val=""/>
      <w:lvlJc w:val="left"/>
      <w:pPr>
        <w:ind w:left="2520" w:hanging="360"/>
      </w:pPr>
      <w:rPr>
        <w:rFonts w:ascii="Wingdings" w:hAnsi="Wingdings" w:hint="default"/>
      </w:rPr>
    </w:lvl>
    <w:lvl w:ilvl="3" w:tplc="A31CE8A8">
      <w:start w:val="1"/>
      <w:numFmt w:val="bullet"/>
      <w:lvlText w:val=""/>
      <w:lvlJc w:val="left"/>
      <w:pPr>
        <w:ind w:left="3240" w:hanging="360"/>
      </w:pPr>
      <w:rPr>
        <w:rFonts w:ascii="Symbol" w:hAnsi="Symbol" w:hint="default"/>
      </w:rPr>
    </w:lvl>
    <w:lvl w:ilvl="4" w:tplc="32C88B90">
      <w:start w:val="1"/>
      <w:numFmt w:val="bullet"/>
      <w:lvlText w:val="o"/>
      <w:lvlJc w:val="left"/>
      <w:pPr>
        <w:ind w:left="3960" w:hanging="360"/>
      </w:pPr>
      <w:rPr>
        <w:rFonts w:ascii="Courier New" w:hAnsi="Courier New" w:hint="default"/>
      </w:rPr>
    </w:lvl>
    <w:lvl w:ilvl="5" w:tplc="BD86353E">
      <w:start w:val="1"/>
      <w:numFmt w:val="bullet"/>
      <w:lvlText w:val=""/>
      <w:lvlJc w:val="left"/>
      <w:pPr>
        <w:ind w:left="4680" w:hanging="360"/>
      </w:pPr>
      <w:rPr>
        <w:rFonts w:ascii="Wingdings" w:hAnsi="Wingdings" w:hint="default"/>
      </w:rPr>
    </w:lvl>
    <w:lvl w:ilvl="6" w:tplc="1018C3DC">
      <w:start w:val="1"/>
      <w:numFmt w:val="bullet"/>
      <w:lvlText w:val=""/>
      <w:lvlJc w:val="left"/>
      <w:pPr>
        <w:ind w:left="5400" w:hanging="360"/>
      </w:pPr>
      <w:rPr>
        <w:rFonts w:ascii="Symbol" w:hAnsi="Symbol" w:hint="default"/>
      </w:rPr>
    </w:lvl>
    <w:lvl w:ilvl="7" w:tplc="65806238">
      <w:start w:val="1"/>
      <w:numFmt w:val="bullet"/>
      <w:lvlText w:val="o"/>
      <w:lvlJc w:val="left"/>
      <w:pPr>
        <w:ind w:left="6120" w:hanging="360"/>
      </w:pPr>
      <w:rPr>
        <w:rFonts w:ascii="Courier New" w:hAnsi="Courier New" w:hint="default"/>
      </w:rPr>
    </w:lvl>
    <w:lvl w:ilvl="8" w:tplc="6A00F728">
      <w:start w:val="1"/>
      <w:numFmt w:val="bullet"/>
      <w:lvlText w:val=""/>
      <w:lvlJc w:val="left"/>
      <w:pPr>
        <w:ind w:left="6840" w:hanging="360"/>
      </w:pPr>
      <w:rPr>
        <w:rFonts w:ascii="Wingdings" w:hAnsi="Wingdings" w:hint="default"/>
      </w:rPr>
    </w:lvl>
  </w:abstractNum>
  <w:abstractNum w:abstractNumId="29" w15:restartNumberingAfterBreak="0">
    <w:nsid w:val="123E2D50"/>
    <w:multiLevelType w:val="hybridMultilevel"/>
    <w:tmpl w:val="35EE4D1A"/>
    <w:lvl w:ilvl="0" w:tplc="3F921102">
      <w:start w:val="1"/>
      <w:numFmt w:val="bullet"/>
      <w:lvlText w:val=""/>
      <w:lvlJc w:val="left"/>
      <w:pPr>
        <w:ind w:left="360" w:hanging="360"/>
      </w:pPr>
      <w:rPr>
        <w:rFonts w:ascii="Symbol" w:hAnsi="Symbol" w:hint="default"/>
      </w:rPr>
    </w:lvl>
    <w:lvl w:ilvl="1" w:tplc="EC983690">
      <w:start w:val="1"/>
      <w:numFmt w:val="bullet"/>
      <w:lvlText w:val="o"/>
      <w:lvlJc w:val="left"/>
      <w:pPr>
        <w:ind w:left="1080" w:hanging="360"/>
      </w:pPr>
      <w:rPr>
        <w:rFonts w:ascii="Courier New" w:hAnsi="Courier New" w:hint="default"/>
      </w:rPr>
    </w:lvl>
    <w:lvl w:ilvl="2" w:tplc="8F10FD3A">
      <w:start w:val="1"/>
      <w:numFmt w:val="bullet"/>
      <w:lvlText w:val=""/>
      <w:lvlJc w:val="left"/>
      <w:pPr>
        <w:ind w:left="1800" w:hanging="360"/>
      </w:pPr>
      <w:rPr>
        <w:rFonts w:ascii="Wingdings" w:hAnsi="Wingdings" w:hint="default"/>
      </w:rPr>
    </w:lvl>
    <w:lvl w:ilvl="3" w:tplc="4D68E104">
      <w:start w:val="1"/>
      <w:numFmt w:val="bullet"/>
      <w:lvlText w:val=""/>
      <w:lvlJc w:val="left"/>
      <w:pPr>
        <w:ind w:left="2520" w:hanging="360"/>
      </w:pPr>
      <w:rPr>
        <w:rFonts w:ascii="Symbol" w:hAnsi="Symbol" w:hint="default"/>
      </w:rPr>
    </w:lvl>
    <w:lvl w:ilvl="4" w:tplc="DB3418E2">
      <w:start w:val="1"/>
      <w:numFmt w:val="bullet"/>
      <w:lvlText w:val="o"/>
      <w:lvlJc w:val="left"/>
      <w:pPr>
        <w:ind w:left="3240" w:hanging="360"/>
      </w:pPr>
      <w:rPr>
        <w:rFonts w:ascii="Courier New" w:hAnsi="Courier New" w:hint="default"/>
      </w:rPr>
    </w:lvl>
    <w:lvl w:ilvl="5" w:tplc="0A9E9DFA">
      <w:start w:val="1"/>
      <w:numFmt w:val="bullet"/>
      <w:lvlText w:val=""/>
      <w:lvlJc w:val="left"/>
      <w:pPr>
        <w:ind w:left="3960" w:hanging="360"/>
      </w:pPr>
      <w:rPr>
        <w:rFonts w:ascii="Wingdings" w:hAnsi="Wingdings" w:hint="default"/>
      </w:rPr>
    </w:lvl>
    <w:lvl w:ilvl="6" w:tplc="2F900090">
      <w:start w:val="1"/>
      <w:numFmt w:val="bullet"/>
      <w:lvlText w:val=""/>
      <w:lvlJc w:val="left"/>
      <w:pPr>
        <w:ind w:left="4680" w:hanging="360"/>
      </w:pPr>
      <w:rPr>
        <w:rFonts w:ascii="Symbol" w:hAnsi="Symbol" w:hint="default"/>
      </w:rPr>
    </w:lvl>
    <w:lvl w:ilvl="7" w:tplc="E3585D7E">
      <w:start w:val="1"/>
      <w:numFmt w:val="bullet"/>
      <w:lvlText w:val="o"/>
      <w:lvlJc w:val="left"/>
      <w:pPr>
        <w:ind w:left="5400" w:hanging="360"/>
      </w:pPr>
      <w:rPr>
        <w:rFonts w:ascii="Courier New" w:hAnsi="Courier New" w:hint="default"/>
      </w:rPr>
    </w:lvl>
    <w:lvl w:ilvl="8" w:tplc="332ECA96">
      <w:start w:val="1"/>
      <w:numFmt w:val="bullet"/>
      <w:lvlText w:val=""/>
      <w:lvlJc w:val="left"/>
      <w:pPr>
        <w:ind w:left="6120" w:hanging="360"/>
      </w:pPr>
      <w:rPr>
        <w:rFonts w:ascii="Wingdings" w:hAnsi="Wingdings" w:hint="default"/>
      </w:rPr>
    </w:lvl>
  </w:abstractNum>
  <w:abstractNum w:abstractNumId="30" w15:restartNumberingAfterBreak="0">
    <w:nsid w:val="13067A7D"/>
    <w:multiLevelType w:val="hybridMultilevel"/>
    <w:tmpl w:val="D68C3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45B9791"/>
    <w:multiLevelType w:val="hybridMultilevel"/>
    <w:tmpl w:val="6F14BE58"/>
    <w:lvl w:ilvl="0" w:tplc="CCD82FDA">
      <w:start w:val="1"/>
      <w:numFmt w:val="bullet"/>
      <w:lvlText w:val=""/>
      <w:lvlJc w:val="left"/>
      <w:pPr>
        <w:ind w:left="360" w:hanging="360"/>
      </w:pPr>
      <w:rPr>
        <w:rFonts w:ascii="Symbol" w:hAnsi="Symbol" w:hint="default"/>
      </w:rPr>
    </w:lvl>
    <w:lvl w:ilvl="1" w:tplc="4858C258">
      <w:start w:val="1"/>
      <w:numFmt w:val="bullet"/>
      <w:lvlText w:val="o"/>
      <w:lvlJc w:val="left"/>
      <w:pPr>
        <w:ind w:left="1080" w:hanging="360"/>
      </w:pPr>
      <w:rPr>
        <w:rFonts w:ascii="Courier New" w:hAnsi="Courier New" w:hint="default"/>
      </w:rPr>
    </w:lvl>
    <w:lvl w:ilvl="2" w:tplc="3A8A21D0">
      <w:start w:val="1"/>
      <w:numFmt w:val="bullet"/>
      <w:lvlText w:val=""/>
      <w:lvlJc w:val="left"/>
      <w:pPr>
        <w:ind w:left="1800" w:hanging="360"/>
      </w:pPr>
      <w:rPr>
        <w:rFonts w:ascii="Wingdings" w:hAnsi="Wingdings" w:hint="default"/>
      </w:rPr>
    </w:lvl>
    <w:lvl w:ilvl="3" w:tplc="7A08F618">
      <w:start w:val="1"/>
      <w:numFmt w:val="bullet"/>
      <w:lvlText w:val=""/>
      <w:lvlJc w:val="left"/>
      <w:pPr>
        <w:ind w:left="2520" w:hanging="360"/>
      </w:pPr>
      <w:rPr>
        <w:rFonts w:ascii="Symbol" w:hAnsi="Symbol" w:hint="default"/>
      </w:rPr>
    </w:lvl>
    <w:lvl w:ilvl="4" w:tplc="A940912E">
      <w:start w:val="1"/>
      <w:numFmt w:val="bullet"/>
      <w:lvlText w:val="o"/>
      <w:lvlJc w:val="left"/>
      <w:pPr>
        <w:ind w:left="3240" w:hanging="360"/>
      </w:pPr>
      <w:rPr>
        <w:rFonts w:ascii="Courier New" w:hAnsi="Courier New" w:hint="default"/>
      </w:rPr>
    </w:lvl>
    <w:lvl w:ilvl="5" w:tplc="0560AAF0">
      <w:start w:val="1"/>
      <w:numFmt w:val="bullet"/>
      <w:lvlText w:val=""/>
      <w:lvlJc w:val="left"/>
      <w:pPr>
        <w:ind w:left="3960" w:hanging="360"/>
      </w:pPr>
      <w:rPr>
        <w:rFonts w:ascii="Wingdings" w:hAnsi="Wingdings" w:hint="default"/>
      </w:rPr>
    </w:lvl>
    <w:lvl w:ilvl="6" w:tplc="23B8959A">
      <w:start w:val="1"/>
      <w:numFmt w:val="bullet"/>
      <w:lvlText w:val=""/>
      <w:lvlJc w:val="left"/>
      <w:pPr>
        <w:ind w:left="4680" w:hanging="360"/>
      </w:pPr>
      <w:rPr>
        <w:rFonts w:ascii="Symbol" w:hAnsi="Symbol" w:hint="default"/>
      </w:rPr>
    </w:lvl>
    <w:lvl w:ilvl="7" w:tplc="C60655A2">
      <w:start w:val="1"/>
      <w:numFmt w:val="bullet"/>
      <w:lvlText w:val="o"/>
      <w:lvlJc w:val="left"/>
      <w:pPr>
        <w:ind w:left="5400" w:hanging="360"/>
      </w:pPr>
      <w:rPr>
        <w:rFonts w:ascii="Courier New" w:hAnsi="Courier New" w:hint="default"/>
      </w:rPr>
    </w:lvl>
    <w:lvl w:ilvl="8" w:tplc="93D49F90">
      <w:start w:val="1"/>
      <w:numFmt w:val="bullet"/>
      <w:lvlText w:val=""/>
      <w:lvlJc w:val="left"/>
      <w:pPr>
        <w:ind w:left="6120" w:hanging="360"/>
      </w:pPr>
      <w:rPr>
        <w:rFonts w:ascii="Wingdings" w:hAnsi="Wingdings" w:hint="default"/>
      </w:rPr>
    </w:lvl>
  </w:abstractNum>
  <w:abstractNum w:abstractNumId="32" w15:restartNumberingAfterBreak="0">
    <w:nsid w:val="14B23496"/>
    <w:multiLevelType w:val="multilevel"/>
    <w:tmpl w:val="23AA74B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14FC496A"/>
    <w:multiLevelType w:val="hybridMultilevel"/>
    <w:tmpl w:val="CAA4741E"/>
    <w:lvl w:ilvl="0" w:tplc="0EB80372">
      <w:start w:val="1"/>
      <w:numFmt w:val="bullet"/>
      <w:lvlText w:val=""/>
      <w:lvlJc w:val="left"/>
      <w:pPr>
        <w:ind w:left="360" w:hanging="360"/>
      </w:pPr>
      <w:rPr>
        <w:rFonts w:ascii="Symbol" w:hAnsi="Symbol" w:hint="default"/>
      </w:rPr>
    </w:lvl>
    <w:lvl w:ilvl="1" w:tplc="AD26273A">
      <w:start w:val="1"/>
      <w:numFmt w:val="bullet"/>
      <w:lvlText w:val="o"/>
      <w:lvlJc w:val="left"/>
      <w:pPr>
        <w:ind w:left="1080" w:hanging="360"/>
      </w:pPr>
      <w:rPr>
        <w:rFonts w:ascii="Courier New" w:hAnsi="Courier New" w:hint="default"/>
      </w:rPr>
    </w:lvl>
    <w:lvl w:ilvl="2" w:tplc="4BEC22D8">
      <w:start w:val="1"/>
      <w:numFmt w:val="bullet"/>
      <w:lvlText w:val=""/>
      <w:lvlJc w:val="left"/>
      <w:pPr>
        <w:ind w:left="1800" w:hanging="360"/>
      </w:pPr>
      <w:rPr>
        <w:rFonts w:ascii="Wingdings" w:hAnsi="Wingdings" w:hint="default"/>
      </w:rPr>
    </w:lvl>
    <w:lvl w:ilvl="3" w:tplc="155CD602">
      <w:start w:val="1"/>
      <w:numFmt w:val="bullet"/>
      <w:lvlText w:val=""/>
      <w:lvlJc w:val="left"/>
      <w:pPr>
        <w:ind w:left="2520" w:hanging="360"/>
      </w:pPr>
      <w:rPr>
        <w:rFonts w:ascii="Symbol" w:hAnsi="Symbol" w:hint="default"/>
      </w:rPr>
    </w:lvl>
    <w:lvl w:ilvl="4" w:tplc="817E2462">
      <w:start w:val="1"/>
      <w:numFmt w:val="bullet"/>
      <w:lvlText w:val="o"/>
      <w:lvlJc w:val="left"/>
      <w:pPr>
        <w:ind w:left="3240" w:hanging="360"/>
      </w:pPr>
      <w:rPr>
        <w:rFonts w:ascii="Courier New" w:hAnsi="Courier New" w:hint="default"/>
      </w:rPr>
    </w:lvl>
    <w:lvl w:ilvl="5" w:tplc="0B703272">
      <w:start w:val="1"/>
      <w:numFmt w:val="bullet"/>
      <w:lvlText w:val=""/>
      <w:lvlJc w:val="left"/>
      <w:pPr>
        <w:ind w:left="3960" w:hanging="360"/>
      </w:pPr>
      <w:rPr>
        <w:rFonts w:ascii="Wingdings" w:hAnsi="Wingdings" w:hint="default"/>
      </w:rPr>
    </w:lvl>
    <w:lvl w:ilvl="6" w:tplc="8C10BCBC">
      <w:start w:val="1"/>
      <w:numFmt w:val="bullet"/>
      <w:lvlText w:val=""/>
      <w:lvlJc w:val="left"/>
      <w:pPr>
        <w:ind w:left="4680" w:hanging="360"/>
      </w:pPr>
      <w:rPr>
        <w:rFonts w:ascii="Symbol" w:hAnsi="Symbol" w:hint="default"/>
      </w:rPr>
    </w:lvl>
    <w:lvl w:ilvl="7" w:tplc="1EF4D604">
      <w:start w:val="1"/>
      <w:numFmt w:val="bullet"/>
      <w:lvlText w:val="o"/>
      <w:lvlJc w:val="left"/>
      <w:pPr>
        <w:ind w:left="5400" w:hanging="360"/>
      </w:pPr>
      <w:rPr>
        <w:rFonts w:ascii="Courier New" w:hAnsi="Courier New" w:hint="default"/>
      </w:rPr>
    </w:lvl>
    <w:lvl w:ilvl="8" w:tplc="0BBCA1EC">
      <w:start w:val="1"/>
      <w:numFmt w:val="bullet"/>
      <w:lvlText w:val=""/>
      <w:lvlJc w:val="left"/>
      <w:pPr>
        <w:ind w:left="6120" w:hanging="360"/>
      </w:pPr>
      <w:rPr>
        <w:rFonts w:ascii="Wingdings" w:hAnsi="Wingdings" w:hint="default"/>
      </w:rPr>
    </w:lvl>
  </w:abstractNum>
  <w:abstractNum w:abstractNumId="34" w15:restartNumberingAfterBreak="0">
    <w:nsid w:val="15FCC0AE"/>
    <w:multiLevelType w:val="hybridMultilevel"/>
    <w:tmpl w:val="C59C6C1E"/>
    <w:lvl w:ilvl="0" w:tplc="1DB4E688">
      <w:start w:val="1"/>
      <w:numFmt w:val="bullet"/>
      <w:lvlText w:val=""/>
      <w:lvlJc w:val="left"/>
      <w:pPr>
        <w:ind w:left="360" w:hanging="360"/>
      </w:pPr>
      <w:rPr>
        <w:rFonts w:ascii="Symbol" w:hAnsi="Symbol" w:hint="default"/>
      </w:rPr>
    </w:lvl>
    <w:lvl w:ilvl="1" w:tplc="7696EE5E">
      <w:start w:val="1"/>
      <w:numFmt w:val="bullet"/>
      <w:lvlText w:val="o"/>
      <w:lvlJc w:val="left"/>
      <w:pPr>
        <w:ind w:left="1080" w:hanging="360"/>
      </w:pPr>
      <w:rPr>
        <w:rFonts w:ascii="Courier New" w:hAnsi="Courier New" w:hint="default"/>
      </w:rPr>
    </w:lvl>
    <w:lvl w:ilvl="2" w:tplc="31CA7898">
      <w:start w:val="1"/>
      <w:numFmt w:val="bullet"/>
      <w:lvlText w:val=""/>
      <w:lvlJc w:val="left"/>
      <w:pPr>
        <w:ind w:left="1800" w:hanging="360"/>
      </w:pPr>
      <w:rPr>
        <w:rFonts w:ascii="Wingdings" w:hAnsi="Wingdings" w:hint="default"/>
      </w:rPr>
    </w:lvl>
    <w:lvl w:ilvl="3" w:tplc="C4F68998">
      <w:start w:val="1"/>
      <w:numFmt w:val="bullet"/>
      <w:lvlText w:val=""/>
      <w:lvlJc w:val="left"/>
      <w:pPr>
        <w:ind w:left="2520" w:hanging="360"/>
      </w:pPr>
      <w:rPr>
        <w:rFonts w:ascii="Symbol" w:hAnsi="Symbol" w:hint="default"/>
      </w:rPr>
    </w:lvl>
    <w:lvl w:ilvl="4" w:tplc="F2B6D570">
      <w:start w:val="1"/>
      <w:numFmt w:val="bullet"/>
      <w:lvlText w:val="o"/>
      <w:lvlJc w:val="left"/>
      <w:pPr>
        <w:ind w:left="3240" w:hanging="360"/>
      </w:pPr>
      <w:rPr>
        <w:rFonts w:ascii="Courier New" w:hAnsi="Courier New" w:hint="default"/>
      </w:rPr>
    </w:lvl>
    <w:lvl w:ilvl="5" w:tplc="DFF8ACDC">
      <w:start w:val="1"/>
      <w:numFmt w:val="bullet"/>
      <w:lvlText w:val=""/>
      <w:lvlJc w:val="left"/>
      <w:pPr>
        <w:ind w:left="3960" w:hanging="360"/>
      </w:pPr>
      <w:rPr>
        <w:rFonts w:ascii="Wingdings" w:hAnsi="Wingdings" w:hint="default"/>
      </w:rPr>
    </w:lvl>
    <w:lvl w:ilvl="6" w:tplc="20FA58A2">
      <w:start w:val="1"/>
      <w:numFmt w:val="bullet"/>
      <w:lvlText w:val=""/>
      <w:lvlJc w:val="left"/>
      <w:pPr>
        <w:ind w:left="4680" w:hanging="360"/>
      </w:pPr>
      <w:rPr>
        <w:rFonts w:ascii="Symbol" w:hAnsi="Symbol" w:hint="default"/>
      </w:rPr>
    </w:lvl>
    <w:lvl w:ilvl="7" w:tplc="B5C00A94">
      <w:start w:val="1"/>
      <w:numFmt w:val="bullet"/>
      <w:lvlText w:val="o"/>
      <w:lvlJc w:val="left"/>
      <w:pPr>
        <w:ind w:left="5400" w:hanging="360"/>
      </w:pPr>
      <w:rPr>
        <w:rFonts w:ascii="Courier New" w:hAnsi="Courier New" w:hint="default"/>
      </w:rPr>
    </w:lvl>
    <w:lvl w:ilvl="8" w:tplc="3C469958">
      <w:start w:val="1"/>
      <w:numFmt w:val="bullet"/>
      <w:lvlText w:val=""/>
      <w:lvlJc w:val="left"/>
      <w:pPr>
        <w:ind w:left="6120" w:hanging="360"/>
      </w:pPr>
      <w:rPr>
        <w:rFonts w:ascii="Wingdings" w:hAnsi="Wingdings" w:hint="default"/>
      </w:rPr>
    </w:lvl>
  </w:abstractNum>
  <w:abstractNum w:abstractNumId="35" w15:restartNumberingAfterBreak="0">
    <w:nsid w:val="16C70227"/>
    <w:multiLevelType w:val="hybridMultilevel"/>
    <w:tmpl w:val="FE58FBFE"/>
    <w:lvl w:ilvl="0" w:tplc="F8AC85EC">
      <w:start w:val="1"/>
      <w:numFmt w:val="bullet"/>
      <w:lvlText w:val=""/>
      <w:lvlJc w:val="left"/>
      <w:pPr>
        <w:ind w:left="360" w:hanging="360"/>
      </w:pPr>
      <w:rPr>
        <w:rFonts w:ascii="Symbol" w:hAnsi="Symbol" w:hint="default"/>
      </w:rPr>
    </w:lvl>
    <w:lvl w:ilvl="1" w:tplc="43ACB0D8">
      <w:start w:val="1"/>
      <w:numFmt w:val="bullet"/>
      <w:lvlText w:val="o"/>
      <w:lvlJc w:val="left"/>
      <w:pPr>
        <w:ind w:left="1080" w:hanging="360"/>
      </w:pPr>
      <w:rPr>
        <w:rFonts w:ascii="Courier New" w:hAnsi="Courier New" w:hint="default"/>
      </w:rPr>
    </w:lvl>
    <w:lvl w:ilvl="2" w:tplc="CA34E692">
      <w:start w:val="1"/>
      <w:numFmt w:val="bullet"/>
      <w:lvlText w:val=""/>
      <w:lvlJc w:val="left"/>
      <w:pPr>
        <w:ind w:left="1800" w:hanging="360"/>
      </w:pPr>
      <w:rPr>
        <w:rFonts w:ascii="Wingdings" w:hAnsi="Wingdings" w:hint="default"/>
      </w:rPr>
    </w:lvl>
    <w:lvl w:ilvl="3" w:tplc="3392DD18">
      <w:start w:val="1"/>
      <w:numFmt w:val="bullet"/>
      <w:lvlText w:val=""/>
      <w:lvlJc w:val="left"/>
      <w:pPr>
        <w:ind w:left="2520" w:hanging="360"/>
      </w:pPr>
      <w:rPr>
        <w:rFonts w:ascii="Symbol" w:hAnsi="Symbol" w:hint="default"/>
      </w:rPr>
    </w:lvl>
    <w:lvl w:ilvl="4" w:tplc="7D92A6C6">
      <w:start w:val="1"/>
      <w:numFmt w:val="bullet"/>
      <w:lvlText w:val="o"/>
      <w:lvlJc w:val="left"/>
      <w:pPr>
        <w:ind w:left="3240" w:hanging="360"/>
      </w:pPr>
      <w:rPr>
        <w:rFonts w:ascii="Courier New" w:hAnsi="Courier New" w:hint="default"/>
      </w:rPr>
    </w:lvl>
    <w:lvl w:ilvl="5" w:tplc="905CBAD8">
      <w:start w:val="1"/>
      <w:numFmt w:val="bullet"/>
      <w:lvlText w:val=""/>
      <w:lvlJc w:val="left"/>
      <w:pPr>
        <w:ind w:left="3960" w:hanging="360"/>
      </w:pPr>
      <w:rPr>
        <w:rFonts w:ascii="Wingdings" w:hAnsi="Wingdings" w:hint="default"/>
      </w:rPr>
    </w:lvl>
    <w:lvl w:ilvl="6" w:tplc="8A66F708">
      <w:start w:val="1"/>
      <w:numFmt w:val="bullet"/>
      <w:lvlText w:val=""/>
      <w:lvlJc w:val="left"/>
      <w:pPr>
        <w:ind w:left="4680" w:hanging="360"/>
      </w:pPr>
      <w:rPr>
        <w:rFonts w:ascii="Symbol" w:hAnsi="Symbol" w:hint="default"/>
      </w:rPr>
    </w:lvl>
    <w:lvl w:ilvl="7" w:tplc="86CEFC74">
      <w:start w:val="1"/>
      <w:numFmt w:val="bullet"/>
      <w:lvlText w:val="o"/>
      <w:lvlJc w:val="left"/>
      <w:pPr>
        <w:ind w:left="5400" w:hanging="360"/>
      </w:pPr>
      <w:rPr>
        <w:rFonts w:ascii="Courier New" w:hAnsi="Courier New" w:hint="default"/>
      </w:rPr>
    </w:lvl>
    <w:lvl w:ilvl="8" w:tplc="97E83400">
      <w:start w:val="1"/>
      <w:numFmt w:val="bullet"/>
      <w:lvlText w:val=""/>
      <w:lvlJc w:val="left"/>
      <w:pPr>
        <w:ind w:left="6120" w:hanging="360"/>
      </w:pPr>
      <w:rPr>
        <w:rFonts w:ascii="Wingdings" w:hAnsi="Wingdings" w:hint="default"/>
      </w:rPr>
    </w:lvl>
  </w:abstractNum>
  <w:abstractNum w:abstractNumId="36" w15:restartNumberingAfterBreak="0">
    <w:nsid w:val="16F441D4"/>
    <w:multiLevelType w:val="hybridMultilevel"/>
    <w:tmpl w:val="38E62DF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18506DB3"/>
    <w:multiLevelType w:val="hybridMultilevel"/>
    <w:tmpl w:val="E54637BC"/>
    <w:lvl w:ilvl="0" w:tplc="79C6340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95EE7354">
      <w:numFmt w:val="bullet"/>
      <w:lvlText w:val="•"/>
      <w:lvlJc w:val="left"/>
      <w:pPr>
        <w:ind w:left="1876" w:hanging="360"/>
      </w:pPr>
      <w:rPr>
        <w:rFonts w:hint="default"/>
        <w:lang w:val="en-US" w:eastAsia="en-US" w:bidi="ar-SA"/>
      </w:rPr>
    </w:lvl>
    <w:lvl w:ilvl="2" w:tplc="C5B2D6EA">
      <w:numFmt w:val="bullet"/>
      <w:lvlText w:val="•"/>
      <w:lvlJc w:val="left"/>
      <w:pPr>
        <w:ind w:left="2672" w:hanging="360"/>
      </w:pPr>
      <w:rPr>
        <w:rFonts w:hint="default"/>
        <w:lang w:val="en-US" w:eastAsia="en-US" w:bidi="ar-SA"/>
      </w:rPr>
    </w:lvl>
    <w:lvl w:ilvl="3" w:tplc="5B9A840C">
      <w:numFmt w:val="bullet"/>
      <w:lvlText w:val="•"/>
      <w:lvlJc w:val="left"/>
      <w:pPr>
        <w:ind w:left="3468" w:hanging="360"/>
      </w:pPr>
      <w:rPr>
        <w:rFonts w:hint="default"/>
        <w:lang w:val="en-US" w:eastAsia="en-US" w:bidi="ar-SA"/>
      </w:rPr>
    </w:lvl>
    <w:lvl w:ilvl="4" w:tplc="586C8610">
      <w:numFmt w:val="bullet"/>
      <w:lvlText w:val="•"/>
      <w:lvlJc w:val="left"/>
      <w:pPr>
        <w:ind w:left="4264" w:hanging="360"/>
      </w:pPr>
      <w:rPr>
        <w:rFonts w:hint="default"/>
        <w:lang w:val="en-US" w:eastAsia="en-US" w:bidi="ar-SA"/>
      </w:rPr>
    </w:lvl>
    <w:lvl w:ilvl="5" w:tplc="9BB85DAE">
      <w:numFmt w:val="bullet"/>
      <w:lvlText w:val="•"/>
      <w:lvlJc w:val="left"/>
      <w:pPr>
        <w:ind w:left="5060" w:hanging="360"/>
      </w:pPr>
      <w:rPr>
        <w:rFonts w:hint="default"/>
        <w:lang w:val="en-US" w:eastAsia="en-US" w:bidi="ar-SA"/>
      </w:rPr>
    </w:lvl>
    <w:lvl w:ilvl="6" w:tplc="3A5EA93E">
      <w:numFmt w:val="bullet"/>
      <w:lvlText w:val="•"/>
      <w:lvlJc w:val="left"/>
      <w:pPr>
        <w:ind w:left="5856" w:hanging="360"/>
      </w:pPr>
      <w:rPr>
        <w:rFonts w:hint="default"/>
        <w:lang w:val="en-US" w:eastAsia="en-US" w:bidi="ar-SA"/>
      </w:rPr>
    </w:lvl>
    <w:lvl w:ilvl="7" w:tplc="2896610E">
      <w:numFmt w:val="bullet"/>
      <w:lvlText w:val="•"/>
      <w:lvlJc w:val="left"/>
      <w:pPr>
        <w:ind w:left="6652" w:hanging="360"/>
      </w:pPr>
      <w:rPr>
        <w:rFonts w:hint="default"/>
        <w:lang w:val="en-US" w:eastAsia="en-US" w:bidi="ar-SA"/>
      </w:rPr>
    </w:lvl>
    <w:lvl w:ilvl="8" w:tplc="DE66B1D2">
      <w:numFmt w:val="bullet"/>
      <w:lvlText w:val="•"/>
      <w:lvlJc w:val="left"/>
      <w:pPr>
        <w:ind w:left="7448" w:hanging="360"/>
      </w:pPr>
      <w:rPr>
        <w:rFonts w:hint="default"/>
        <w:lang w:val="en-US" w:eastAsia="en-US" w:bidi="ar-SA"/>
      </w:rPr>
    </w:lvl>
  </w:abstractNum>
  <w:abstractNum w:abstractNumId="38" w15:restartNumberingAfterBreak="0">
    <w:nsid w:val="19CB7BF0"/>
    <w:multiLevelType w:val="hybridMultilevel"/>
    <w:tmpl w:val="51C0A430"/>
    <w:lvl w:ilvl="0" w:tplc="F6A49794">
      <w:start w:val="1"/>
      <w:numFmt w:val="bullet"/>
      <w:lvlText w:val=""/>
      <w:lvlJc w:val="left"/>
      <w:pPr>
        <w:ind w:left="360" w:hanging="360"/>
      </w:pPr>
      <w:rPr>
        <w:rFonts w:ascii="Symbol" w:hAnsi="Symbol" w:hint="default"/>
      </w:rPr>
    </w:lvl>
    <w:lvl w:ilvl="1" w:tplc="6FFEEC00">
      <w:start w:val="1"/>
      <w:numFmt w:val="bullet"/>
      <w:lvlText w:val="o"/>
      <w:lvlJc w:val="left"/>
      <w:pPr>
        <w:ind w:left="1080" w:hanging="360"/>
      </w:pPr>
      <w:rPr>
        <w:rFonts w:ascii="Courier New" w:hAnsi="Courier New" w:hint="default"/>
      </w:rPr>
    </w:lvl>
    <w:lvl w:ilvl="2" w:tplc="4DD2D16E">
      <w:start w:val="1"/>
      <w:numFmt w:val="bullet"/>
      <w:lvlText w:val=""/>
      <w:lvlJc w:val="left"/>
      <w:pPr>
        <w:ind w:left="1800" w:hanging="360"/>
      </w:pPr>
      <w:rPr>
        <w:rFonts w:ascii="Wingdings" w:hAnsi="Wingdings" w:hint="default"/>
      </w:rPr>
    </w:lvl>
    <w:lvl w:ilvl="3" w:tplc="23F60742">
      <w:start w:val="1"/>
      <w:numFmt w:val="bullet"/>
      <w:lvlText w:val=""/>
      <w:lvlJc w:val="left"/>
      <w:pPr>
        <w:ind w:left="2520" w:hanging="360"/>
      </w:pPr>
      <w:rPr>
        <w:rFonts w:ascii="Symbol" w:hAnsi="Symbol" w:hint="default"/>
      </w:rPr>
    </w:lvl>
    <w:lvl w:ilvl="4" w:tplc="DBDAB630">
      <w:start w:val="1"/>
      <w:numFmt w:val="bullet"/>
      <w:lvlText w:val="o"/>
      <w:lvlJc w:val="left"/>
      <w:pPr>
        <w:ind w:left="3240" w:hanging="360"/>
      </w:pPr>
      <w:rPr>
        <w:rFonts w:ascii="Courier New" w:hAnsi="Courier New" w:hint="default"/>
      </w:rPr>
    </w:lvl>
    <w:lvl w:ilvl="5" w:tplc="E28C98F6">
      <w:start w:val="1"/>
      <w:numFmt w:val="bullet"/>
      <w:lvlText w:val=""/>
      <w:lvlJc w:val="left"/>
      <w:pPr>
        <w:ind w:left="3960" w:hanging="360"/>
      </w:pPr>
      <w:rPr>
        <w:rFonts w:ascii="Wingdings" w:hAnsi="Wingdings" w:hint="default"/>
      </w:rPr>
    </w:lvl>
    <w:lvl w:ilvl="6" w:tplc="7C1A523E">
      <w:start w:val="1"/>
      <w:numFmt w:val="bullet"/>
      <w:lvlText w:val=""/>
      <w:lvlJc w:val="left"/>
      <w:pPr>
        <w:ind w:left="4680" w:hanging="360"/>
      </w:pPr>
      <w:rPr>
        <w:rFonts w:ascii="Symbol" w:hAnsi="Symbol" w:hint="default"/>
      </w:rPr>
    </w:lvl>
    <w:lvl w:ilvl="7" w:tplc="8A6A7342">
      <w:start w:val="1"/>
      <w:numFmt w:val="bullet"/>
      <w:lvlText w:val="o"/>
      <w:lvlJc w:val="left"/>
      <w:pPr>
        <w:ind w:left="5400" w:hanging="360"/>
      </w:pPr>
      <w:rPr>
        <w:rFonts w:ascii="Courier New" w:hAnsi="Courier New" w:hint="default"/>
      </w:rPr>
    </w:lvl>
    <w:lvl w:ilvl="8" w:tplc="2144A526">
      <w:start w:val="1"/>
      <w:numFmt w:val="bullet"/>
      <w:lvlText w:val=""/>
      <w:lvlJc w:val="left"/>
      <w:pPr>
        <w:ind w:left="6120" w:hanging="360"/>
      </w:pPr>
      <w:rPr>
        <w:rFonts w:ascii="Wingdings" w:hAnsi="Wingdings" w:hint="default"/>
      </w:rPr>
    </w:lvl>
  </w:abstractNum>
  <w:abstractNum w:abstractNumId="39" w15:restartNumberingAfterBreak="0">
    <w:nsid w:val="1A643CDF"/>
    <w:multiLevelType w:val="hybridMultilevel"/>
    <w:tmpl w:val="05225494"/>
    <w:lvl w:ilvl="0" w:tplc="3C94518C">
      <w:start w:val="1"/>
      <w:numFmt w:val="bullet"/>
      <w:lvlText w:val=""/>
      <w:lvlJc w:val="left"/>
      <w:pPr>
        <w:ind w:left="360" w:hanging="360"/>
      </w:pPr>
      <w:rPr>
        <w:rFonts w:ascii="Symbol" w:hAnsi="Symbol" w:hint="default"/>
      </w:rPr>
    </w:lvl>
    <w:lvl w:ilvl="1" w:tplc="F28EF33A">
      <w:start w:val="1"/>
      <w:numFmt w:val="bullet"/>
      <w:lvlText w:val="o"/>
      <w:lvlJc w:val="left"/>
      <w:pPr>
        <w:ind w:left="1080" w:hanging="360"/>
      </w:pPr>
      <w:rPr>
        <w:rFonts w:ascii="Courier New" w:hAnsi="Courier New" w:hint="default"/>
      </w:rPr>
    </w:lvl>
    <w:lvl w:ilvl="2" w:tplc="994EBACE">
      <w:start w:val="1"/>
      <w:numFmt w:val="bullet"/>
      <w:lvlText w:val=""/>
      <w:lvlJc w:val="left"/>
      <w:pPr>
        <w:ind w:left="1800" w:hanging="360"/>
      </w:pPr>
      <w:rPr>
        <w:rFonts w:ascii="Wingdings" w:hAnsi="Wingdings" w:hint="default"/>
      </w:rPr>
    </w:lvl>
    <w:lvl w:ilvl="3" w:tplc="FC62C95C">
      <w:start w:val="1"/>
      <w:numFmt w:val="bullet"/>
      <w:lvlText w:val=""/>
      <w:lvlJc w:val="left"/>
      <w:pPr>
        <w:ind w:left="2520" w:hanging="360"/>
      </w:pPr>
      <w:rPr>
        <w:rFonts w:ascii="Symbol" w:hAnsi="Symbol" w:hint="default"/>
      </w:rPr>
    </w:lvl>
    <w:lvl w:ilvl="4" w:tplc="557855CC">
      <w:start w:val="1"/>
      <w:numFmt w:val="bullet"/>
      <w:lvlText w:val="o"/>
      <w:lvlJc w:val="left"/>
      <w:pPr>
        <w:ind w:left="3240" w:hanging="360"/>
      </w:pPr>
      <w:rPr>
        <w:rFonts w:ascii="Courier New" w:hAnsi="Courier New" w:hint="default"/>
      </w:rPr>
    </w:lvl>
    <w:lvl w:ilvl="5" w:tplc="0E287BFA">
      <w:start w:val="1"/>
      <w:numFmt w:val="bullet"/>
      <w:lvlText w:val=""/>
      <w:lvlJc w:val="left"/>
      <w:pPr>
        <w:ind w:left="3960" w:hanging="360"/>
      </w:pPr>
      <w:rPr>
        <w:rFonts w:ascii="Wingdings" w:hAnsi="Wingdings" w:hint="default"/>
      </w:rPr>
    </w:lvl>
    <w:lvl w:ilvl="6" w:tplc="A24A884A">
      <w:start w:val="1"/>
      <w:numFmt w:val="bullet"/>
      <w:lvlText w:val=""/>
      <w:lvlJc w:val="left"/>
      <w:pPr>
        <w:ind w:left="4680" w:hanging="360"/>
      </w:pPr>
      <w:rPr>
        <w:rFonts w:ascii="Symbol" w:hAnsi="Symbol" w:hint="default"/>
      </w:rPr>
    </w:lvl>
    <w:lvl w:ilvl="7" w:tplc="0BFC32E0">
      <w:start w:val="1"/>
      <w:numFmt w:val="bullet"/>
      <w:lvlText w:val="o"/>
      <w:lvlJc w:val="left"/>
      <w:pPr>
        <w:ind w:left="5400" w:hanging="360"/>
      </w:pPr>
      <w:rPr>
        <w:rFonts w:ascii="Courier New" w:hAnsi="Courier New" w:hint="default"/>
      </w:rPr>
    </w:lvl>
    <w:lvl w:ilvl="8" w:tplc="4754E186">
      <w:start w:val="1"/>
      <w:numFmt w:val="bullet"/>
      <w:lvlText w:val=""/>
      <w:lvlJc w:val="left"/>
      <w:pPr>
        <w:ind w:left="6120" w:hanging="360"/>
      </w:pPr>
      <w:rPr>
        <w:rFonts w:ascii="Wingdings" w:hAnsi="Wingdings" w:hint="default"/>
      </w:rPr>
    </w:lvl>
  </w:abstractNum>
  <w:abstractNum w:abstractNumId="40" w15:restartNumberingAfterBreak="0">
    <w:nsid w:val="1AD639CD"/>
    <w:multiLevelType w:val="hybridMultilevel"/>
    <w:tmpl w:val="52A60078"/>
    <w:lvl w:ilvl="0" w:tplc="76728610">
      <w:numFmt w:val="bullet"/>
      <w:lvlText w:val="☐"/>
      <w:lvlJc w:val="left"/>
      <w:pPr>
        <w:ind w:left="358" w:hanging="201"/>
      </w:pPr>
      <w:rPr>
        <w:rFonts w:ascii="MS Gothic" w:eastAsia="MS Gothic" w:hAnsi="MS Gothic" w:cs="MS Gothic" w:hint="default"/>
        <w:spacing w:val="0"/>
        <w:w w:val="87"/>
        <w:lang w:val="en-US" w:eastAsia="en-US" w:bidi="ar-SA"/>
      </w:rPr>
    </w:lvl>
    <w:lvl w:ilvl="1" w:tplc="BEAEB142">
      <w:numFmt w:val="bullet"/>
      <w:lvlText w:val="•"/>
      <w:lvlJc w:val="left"/>
      <w:pPr>
        <w:ind w:left="619" w:hanging="201"/>
      </w:pPr>
      <w:rPr>
        <w:rFonts w:hint="default"/>
        <w:lang w:val="en-US" w:eastAsia="en-US" w:bidi="ar-SA"/>
      </w:rPr>
    </w:lvl>
    <w:lvl w:ilvl="2" w:tplc="C1DEDC30">
      <w:numFmt w:val="bullet"/>
      <w:lvlText w:val="•"/>
      <w:lvlJc w:val="left"/>
      <w:pPr>
        <w:ind w:left="878" w:hanging="201"/>
      </w:pPr>
      <w:rPr>
        <w:rFonts w:hint="default"/>
        <w:lang w:val="en-US" w:eastAsia="en-US" w:bidi="ar-SA"/>
      </w:rPr>
    </w:lvl>
    <w:lvl w:ilvl="3" w:tplc="C90A1116">
      <w:numFmt w:val="bullet"/>
      <w:lvlText w:val="•"/>
      <w:lvlJc w:val="left"/>
      <w:pPr>
        <w:ind w:left="1137" w:hanging="201"/>
      </w:pPr>
      <w:rPr>
        <w:rFonts w:hint="default"/>
        <w:lang w:val="en-US" w:eastAsia="en-US" w:bidi="ar-SA"/>
      </w:rPr>
    </w:lvl>
    <w:lvl w:ilvl="4" w:tplc="E4DEC00C">
      <w:numFmt w:val="bullet"/>
      <w:lvlText w:val="•"/>
      <w:lvlJc w:val="left"/>
      <w:pPr>
        <w:ind w:left="1396" w:hanging="201"/>
      </w:pPr>
      <w:rPr>
        <w:rFonts w:hint="default"/>
        <w:lang w:val="en-US" w:eastAsia="en-US" w:bidi="ar-SA"/>
      </w:rPr>
    </w:lvl>
    <w:lvl w:ilvl="5" w:tplc="1BB66F60">
      <w:numFmt w:val="bullet"/>
      <w:lvlText w:val="•"/>
      <w:lvlJc w:val="left"/>
      <w:pPr>
        <w:ind w:left="1656" w:hanging="201"/>
      </w:pPr>
      <w:rPr>
        <w:rFonts w:hint="default"/>
        <w:lang w:val="en-US" w:eastAsia="en-US" w:bidi="ar-SA"/>
      </w:rPr>
    </w:lvl>
    <w:lvl w:ilvl="6" w:tplc="27BCC5F2">
      <w:numFmt w:val="bullet"/>
      <w:lvlText w:val="•"/>
      <w:lvlJc w:val="left"/>
      <w:pPr>
        <w:ind w:left="1915" w:hanging="201"/>
      </w:pPr>
      <w:rPr>
        <w:rFonts w:hint="default"/>
        <w:lang w:val="en-US" w:eastAsia="en-US" w:bidi="ar-SA"/>
      </w:rPr>
    </w:lvl>
    <w:lvl w:ilvl="7" w:tplc="8DA0B970">
      <w:numFmt w:val="bullet"/>
      <w:lvlText w:val="•"/>
      <w:lvlJc w:val="left"/>
      <w:pPr>
        <w:ind w:left="2174" w:hanging="201"/>
      </w:pPr>
      <w:rPr>
        <w:rFonts w:hint="default"/>
        <w:lang w:val="en-US" w:eastAsia="en-US" w:bidi="ar-SA"/>
      </w:rPr>
    </w:lvl>
    <w:lvl w:ilvl="8" w:tplc="766EEBB6">
      <w:numFmt w:val="bullet"/>
      <w:lvlText w:val="•"/>
      <w:lvlJc w:val="left"/>
      <w:pPr>
        <w:ind w:left="2433" w:hanging="201"/>
      </w:pPr>
      <w:rPr>
        <w:rFonts w:hint="default"/>
        <w:lang w:val="en-US" w:eastAsia="en-US" w:bidi="ar-SA"/>
      </w:rPr>
    </w:lvl>
  </w:abstractNum>
  <w:abstractNum w:abstractNumId="41" w15:restartNumberingAfterBreak="0">
    <w:nsid w:val="1B091847"/>
    <w:multiLevelType w:val="hybridMultilevel"/>
    <w:tmpl w:val="0B680DD6"/>
    <w:lvl w:ilvl="0" w:tplc="46442326">
      <w:start w:val="1"/>
      <w:numFmt w:val="bullet"/>
      <w:lvlText w:val=""/>
      <w:lvlJc w:val="left"/>
      <w:pPr>
        <w:ind w:left="360" w:hanging="360"/>
      </w:pPr>
      <w:rPr>
        <w:rFonts w:ascii="Symbol" w:hAnsi="Symbol" w:hint="default"/>
      </w:rPr>
    </w:lvl>
    <w:lvl w:ilvl="1" w:tplc="EE00FCD6">
      <w:start w:val="1"/>
      <w:numFmt w:val="bullet"/>
      <w:lvlText w:val="o"/>
      <w:lvlJc w:val="left"/>
      <w:pPr>
        <w:ind w:left="1080" w:hanging="360"/>
      </w:pPr>
      <w:rPr>
        <w:rFonts w:ascii="Courier New" w:hAnsi="Courier New" w:hint="default"/>
      </w:rPr>
    </w:lvl>
    <w:lvl w:ilvl="2" w:tplc="690EC656">
      <w:start w:val="1"/>
      <w:numFmt w:val="bullet"/>
      <w:lvlText w:val=""/>
      <w:lvlJc w:val="left"/>
      <w:pPr>
        <w:ind w:left="1800" w:hanging="360"/>
      </w:pPr>
      <w:rPr>
        <w:rFonts w:ascii="Wingdings" w:hAnsi="Wingdings" w:hint="default"/>
      </w:rPr>
    </w:lvl>
    <w:lvl w:ilvl="3" w:tplc="8C1A46FE">
      <w:start w:val="1"/>
      <w:numFmt w:val="bullet"/>
      <w:lvlText w:val=""/>
      <w:lvlJc w:val="left"/>
      <w:pPr>
        <w:ind w:left="2520" w:hanging="360"/>
      </w:pPr>
      <w:rPr>
        <w:rFonts w:ascii="Symbol" w:hAnsi="Symbol" w:hint="default"/>
      </w:rPr>
    </w:lvl>
    <w:lvl w:ilvl="4" w:tplc="F684CD7A">
      <w:start w:val="1"/>
      <w:numFmt w:val="bullet"/>
      <w:lvlText w:val="o"/>
      <w:lvlJc w:val="left"/>
      <w:pPr>
        <w:ind w:left="3240" w:hanging="360"/>
      </w:pPr>
      <w:rPr>
        <w:rFonts w:ascii="Courier New" w:hAnsi="Courier New" w:hint="default"/>
      </w:rPr>
    </w:lvl>
    <w:lvl w:ilvl="5" w:tplc="6396EEEC">
      <w:start w:val="1"/>
      <w:numFmt w:val="bullet"/>
      <w:lvlText w:val=""/>
      <w:lvlJc w:val="left"/>
      <w:pPr>
        <w:ind w:left="3960" w:hanging="360"/>
      </w:pPr>
      <w:rPr>
        <w:rFonts w:ascii="Wingdings" w:hAnsi="Wingdings" w:hint="default"/>
      </w:rPr>
    </w:lvl>
    <w:lvl w:ilvl="6" w:tplc="97FE6A76">
      <w:start w:val="1"/>
      <w:numFmt w:val="bullet"/>
      <w:lvlText w:val=""/>
      <w:lvlJc w:val="left"/>
      <w:pPr>
        <w:ind w:left="4680" w:hanging="360"/>
      </w:pPr>
      <w:rPr>
        <w:rFonts w:ascii="Symbol" w:hAnsi="Symbol" w:hint="default"/>
      </w:rPr>
    </w:lvl>
    <w:lvl w:ilvl="7" w:tplc="A122213C">
      <w:start w:val="1"/>
      <w:numFmt w:val="bullet"/>
      <w:lvlText w:val="o"/>
      <w:lvlJc w:val="left"/>
      <w:pPr>
        <w:ind w:left="5400" w:hanging="360"/>
      </w:pPr>
      <w:rPr>
        <w:rFonts w:ascii="Courier New" w:hAnsi="Courier New" w:hint="default"/>
      </w:rPr>
    </w:lvl>
    <w:lvl w:ilvl="8" w:tplc="6C3244AE">
      <w:start w:val="1"/>
      <w:numFmt w:val="bullet"/>
      <w:lvlText w:val=""/>
      <w:lvlJc w:val="left"/>
      <w:pPr>
        <w:ind w:left="6120" w:hanging="360"/>
      </w:pPr>
      <w:rPr>
        <w:rFonts w:ascii="Wingdings" w:hAnsi="Wingdings" w:hint="default"/>
      </w:rPr>
    </w:lvl>
  </w:abstractNum>
  <w:abstractNum w:abstractNumId="42" w15:restartNumberingAfterBreak="0">
    <w:nsid w:val="1B664AD9"/>
    <w:multiLevelType w:val="multilevel"/>
    <w:tmpl w:val="6F3CB4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1DAB457E"/>
    <w:multiLevelType w:val="hybridMultilevel"/>
    <w:tmpl w:val="D40A3B78"/>
    <w:lvl w:ilvl="0" w:tplc="DBB07DD6">
      <w:start w:val="1"/>
      <w:numFmt w:val="bullet"/>
      <w:lvlText w:val=""/>
      <w:lvlJc w:val="left"/>
      <w:pPr>
        <w:ind w:left="360" w:hanging="360"/>
      </w:pPr>
      <w:rPr>
        <w:rFonts w:ascii="Symbol" w:hAnsi="Symbol" w:hint="default"/>
      </w:rPr>
    </w:lvl>
    <w:lvl w:ilvl="1" w:tplc="FD86B824">
      <w:start w:val="1"/>
      <w:numFmt w:val="bullet"/>
      <w:lvlText w:val="o"/>
      <w:lvlJc w:val="left"/>
      <w:pPr>
        <w:ind w:left="1080" w:hanging="360"/>
      </w:pPr>
      <w:rPr>
        <w:rFonts w:ascii="Courier New" w:hAnsi="Courier New" w:hint="default"/>
      </w:rPr>
    </w:lvl>
    <w:lvl w:ilvl="2" w:tplc="BF388106">
      <w:start w:val="1"/>
      <w:numFmt w:val="bullet"/>
      <w:lvlText w:val=""/>
      <w:lvlJc w:val="left"/>
      <w:pPr>
        <w:ind w:left="1800" w:hanging="360"/>
      </w:pPr>
      <w:rPr>
        <w:rFonts w:ascii="Wingdings" w:hAnsi="Wingdings" w:hint="default"/>
      </w:rPr>
    </w:lvl>
    <w:lvl w:ilvl="3" w:tplc="491AD87A">
      <w:start w:val="1"/>
      <w:numFmt w:val="bullet"/>
      <w:lvlText w:val=""/>
      <w:lvlJc w:val="left"/>
      <w:pPr>
        <w:ind w:left="2520" w:hanging="360"/>
      </w:pPr>
      <w:rPr>
        <w:rFonts w:ascii="Symbol" w:hAnsi="Symbol" w:hint="default"/>
      </w:rPr>
    </w:lvl>
    <w:lvl w:ilvl="4" w:tplc="4B9C2F9C">
      <w:start w:val="1"/>
      <w:numFmt w:val="bullet"/>
      <w:lvlText w:val="o"/>
      <w:lvlJc w:val="left"/>
      <w:pPr>
        <w:ind w:left="3240" w:hanging="360"/>
      </w:pPr>
      <w:rPr>
        <w:rFonts w:ascii="Courier New" w:hAnsi="Courier New" w:hint="default"/>
      </w:rPr>
    </w:lvl>
    <w:lvl w:ilvl="5" w:tplc="C3CC0380">
      <w:start w:val="1"/>
      <w:numFmt w:val="bullet"/>
      <w:lvlText w:val=""/>
      <w:lvlJc w:val="left"/>
      <w:pPr>
        <w:ind w:left="3960" w:hanging="360"/>
      </w:pPr>
      <w:rPr>
        <w:rFonts w:ascii="Wingdings" w:hAnsi="Wingdings" w:hint="default"/>
      </w:rPr>
    </w:lvl>
    <w:lvl w:ilvl="6" w:tplc="8A4869A8">
      <w:start w:val="1"/>
      <w:numFmt w:val="bullet"/>
      <w:lvlText w:val=""/>
      <w:lvlJc w:val="left"/>
      <w:pPr>
        <w:ind w:left="4680" w:hanging="360"/>
      </w:pPr>
      <w:rPr>
        <w:rFonts w:ascii="Symbol" w:hAnsi="Symbol" w:hint="default"/>
      </w:rPr>
    </w:lvl>
    <w:lvl w:ilvl="7" w:tplc="C0A067F4">
      <w:start w:val="1"/>
      <w:numFmt w:val="bullet"/>
      <w:lvlText w:val="o"/>
      <w:lvlJc w:val="left"/>
      <w:pPr>
        <w:ind w:left="5400" w:hanging="360"/>
      </w:pPr>
      <w:rPr>
        <w:rFonts w:ascii="Courier New" w:hAnsi="Courier New" w:hint="default"/>
      </w:rPr>
    </w:lvl>
    <w:lvl w:ilvl="8" w:tplc="57E6824A">
      <w:start w:val="1"/>
      <w:numFmt w:val="bullet"/>
      <w:lvlText w:val=""/>
      <w:lvlJc w:val="left"/>
      <w:pPr>
        <w:ind w:left="6120" w:hanging="360"/>
      </w:pPr>
      <w:rPr>
        <w:rFonts w:ascii="Wingdings" w:hAnsi="Wingdings" w:hint="default"/>
      </w:rPr>
    </w:lvl>
  </w:abstractNum>
  <w:abstractNum w:abstractNumId="44" w15:restartNumberingAfterBreak="0">
    <w:nsid w:val="1E85F843"/>
    <w:multiLevelType w:val="hybridMultilevel"/>
    <w:tmpl w:val="ADD4458E"/>
    <w:lvl w:ilvl="0" w:tplc="3C5CE18A">
      <w:start w:val="1"/>
      <w:numFmt w:val="bullet"/>
      <w:lvlText w:val=""/>
      <w:lvlJc w:val="left"/>
      <w:pPr>
        <w:ind w:left="360" w:hanging="360"/>
      </w:pPr>
      <w:rPr>
        <w:rFonts w:ascii="Symbol" w:hAnsi="Symbol" w:hint="default"/>
      </w:rPr>
    </w:lvl>
    <w:lvl w:ilvl="1" w:tplc="2ADEDC58">
      <w:start w:val="1"/>
      <w:numFmt w:val="bullet"/>
      <w:lvlText w:val="o"/>
      <w:lvlJc w:val="left"/>
      <w:pPr>
        <w:ind w:left="1080" w:hanging="360"/>
      </w:pPr>
      <w:rPr>
        <w:rFonts w:ascii="Courier New" w:hAnsi="Courier New" w:hint="default"/>
      </w:rPr>
    </w:lvl>
    <w:lvl w:ilvl="2" w:tplc="BED0ED42">
      <w:start w:val="1"/>
      <w:numFmt w:val="bullet"/>
      <w:lvlText w:val=""/>
      <w:lvlJc w:val="left"/>
      <w:pPr>
        <w:ind w:left="1800" w:hanging="360"/>
      </w:pPr>
      <w:rPr>
        <w:rFonts w:ascii="Wingdings" w:hAnsi="Wingdings" w:hint="default"/>
      </w:rPr>
    </w:lvl>
    <w:lvl w:ilvl="3" w:tplc="AE268380">
      <w:start w:val="1"/>
      <w:numFmt w:val="bullet"/>
      <w:lvlText w:val=""/>
      <w:lvlJc w:val="left"/>
      <w:pPr>
        <w:ind w:left="2520" w:hanging="360"/>
      </w:pPr>
      <w:rPr>
        <w:rFonts w:ascii="Symbol" w:hAnsi="Symbol" w:hint="default"/>
      </w:rPr>
    </w:lvl>
    <w:lvl w:ilvl="4" w:tplc="631227EA">
      <w:start w:val="1"/>
      <w:numFmt w:val="bullet"/>
      <w:lvlText w:val="o"/>
      <w:lvlJc w:val="left"/>
      <w:pPr>
        <w:ind w:left="3240" w:hanging="360"/>
      </w:pPr>
      <w:rPr>
        <w:rFonts w:ascii="Courier New" w:hAnsi="Courier New" w:hint="default"/>
      </w:rPr>
    </w:lvl>
    <w:lvl w:ilvl="5" w:tplc="C12063F8">
      <w:start w:val="1"/>
      <w:numFmt w:val="bullet"/>
      <w:lvlText w:val=""/>
      <w:lvlJc w:val="left"/>
      <w:pPr>
        <w:ind w:left="3960" w:hanging="360"/>
      </w:pPr>
      <w:rPr>
        <w:rFonts w:ascii="Wingdings" w:hAnsi="Wingdings" w:hint="default"/>
      </w:rPr>
    </w:lvl>
    <w:lvl w:ilvl="6" w:tplc="B44AFF64">
      <w:start w:val="1"/>
      <w:numFmt w:val="bullet"/>
      <w:lvlText w:val=""/>
      <w:lvlJc w:val="left"/>
      <w:pPr>
        <w:ind w:left="4680" w:hanging="360"/>
      </w:pPr>
      <w:rPr>
        <w:rFonts w:ascii="Symbol" w:hAnsi="Symbol" w:hint="default"/>
      </w:rPr>
    </w:lvl>
    <w:lvl w:ilvl="7" w:tplc="49908226">
      <w:start w:val="1"/>
      <w:numFmt w:val="bullet"/>
      <w:lvlText w:val="o"/>
      <w:lvlJc w:val="left"/>
      <w:pPr>
        <w:ind w:left="5400" w:hanging="360"/>
      </w:pPr>
      <w:rPr>
        <w:rFonts w:ascii="Courier New" w:hAnsi="Courier New" w:hint="default"/>
      </w:rPr>
    </w:lvl>
    <w:lvl w:ilvl="8" w:tplc="68F4D3DC">
      <w:start w:val="1"/>
      <w:numFmt w:val="bullet"/>
      <w:lvlText w:val=""/>
      <w:lvlJc w:val="left"/>
      <w:pPr>
        <w:ind w:left="6120" w:hanging="360"/>
      </w:pPr>
      <w:rPr>
        <w:rFonts w:ascii="Wingdings" w:hAnsi="Wingdings" w:hint="default"/>
      </w:rPr>
    </w:lvl>
  </w:abstractNum>
  <w:abstractNum w:abstractNumId="45" w15:restartNumberingAfterBreak="0">
    <w:nsid w:val="1F0A06F0"/>
    <w:multiLevelType w:val="hybridMultilevel"/>
    <w:tmpl w:val="BC98A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FB74EE4"/>
    <w:multiLevelType w:val="hybridMultilevel"/>
    <w:tmpl w:val="942E3CA0"/>
    <w:lvl w:ilvl="0" w:tplc="2048CA72">
      <w:start w:val="1"/>
      <w:numFmt w:val="bullet"/>
      <w:lvlText w:val=""/>
      <w:lvlJc w:val="left"/>
      <w:pPr>
        <w:ind w:left="360" w:hanging="360"/>
      </w:pPr>
      <w:rPr>
        <w:rFonts w:ascii="Symbol" w:hAnsi="Symbol" w:hint="default"/>
      </w:rPr>
    </w:lvl>
    <w:lvl w:ilvl="1" w:tplc="12D0FBB8">
      <w:start w:val="1"/>
      <w:numFmt w:val="bullet"/>
      <w:lvlText w:val="o"/>
      <w:lvlJc w:val="left"/>
      <w:pPr>
        <w:ind w:left="1080" w:hanging="360"/>
      </w:pPr>
      <w:rPr>
        <w:rFonts w:ascii="Courier New" w:hAnsi="Courier New" w:hint="default"/>
      </w:rPr>
    </w:lvl>
    <w:lvl w:ilvl="2" w:tplc="8780DFD6">
      <w:start w:val="1"/>
      <w:numFmt w:val="bullet"/>
      <w:lvlText w:val=""/>
      <w:lvlJc w:val="left"/>
      <w:pPr>
        <w:ind w:left="1800" w:hanging="360"/>
      </w:pPr>
      <w:rPr>
        <w:rFonts w:ascii="Wingdings" w:hAnsi="Wingdings" w:hint="default"/>
      </w:rPr>
    </w:lvl>
    <w:lvl w:ilvl="3" w:tplc="C1BA6F42">
      <w:start w:val="1"/>
      <w:numFmt w:val="bullet"/>
      <w:lvlText w:val=""/>
      <w:lvlJc w:val="left"/>
      <w:pPr>
        <w:ind w:left="2520" w:hanging="360"/>
      </w:pPr>
      <w:rPr>
        <w:rFonts w:ascii="Symbol" w:hAnsi="Symbol" w:hint="default"/>
      </w:rPr>
    </w:lvl>
    <w:lvl w:ilvl="4" w:tplc="B27CBEA0">
      <w:start w:val="1"/>
      <w:numFmt w:val="bullet"/>
      <w:lvlText w:val="o"/>
      <w:lvlJc w:val="left"/>
      <w:pPr>
        <w:ind w:left="3240" w:hanging="360"/>
      </w:pPr>
      <w:rPr>
        <w:rFonts w:ascii="Courier New" w:hAnsi="Courier New" w:hint="default"/>
      </w:rPr>
    </w:lvl>
    <w:lvl w:ilvl="5" w:tplc="76DC52D2">
      <w:start w:val="1"/>
      <w:numFmt w:val="bullet"/>
      <w:lvlText w:val=""/>
      <w:lvlJc w:val="left"/>
      <w:pPr>
        <w:ind w:left="3960" w:hanging="360"/>
      </w:pPr>
      <w:rPr>
        <w:rFonts w:ascii="Wingdings" w:hAnsi="Wingdings" w:hint="default"/>
      </w:rPr>
    </w:lvl>
    <w:lvl w:ilvl="6" w:tplc="D7346980">
      <w:start w:val="1"/>
      <w:numFmt w:val="bullet"/>
      <w:lvlText w:val=""/>
      <w:lvlJc w:val="left"/>
      <w:pPr>
        <w:ind w:left="4680" w:hanging="360"/>
      </w:pPr>
      <w:rPr>
        <w:rFonts w:ascii="Symbol" w:hAnsi="Symbol" w:hint="default"/>
      </w:rPr>
    </w:lvl>
    <w:lvl w:ilvl="7" w:tplc="EE7C8D6A">
      <w:start w:val="1"/>
      <w:numFmt w:val="bullet"/>
      <w:lvlText w:val="o"/>
      <w:lvlJc w:val="left"/>
      <w:pPr>
        <w:ind w:left="5400" w:hanging="360"/>
      </w:pPr>
      <w:rPr>
        <w:rFonts w:ascii="Courier New" w:hAnsi="Courier New" w:hint="default"/>
      </w:rPr>
    </w:lvl>
    <w:lvl w:ilvl="8" w:tplc="9452A936">
      <w:start w:val="1"/>
      <w:numFmt w:val="bullet"/>
      <w:lvlText w:val=""/>
      <w:lvlJc w:val="left"/>
      <w:pPr>
        <w:ind w:left="6120" w:hanging="360"/>
      </w:pPr>
      <w:rPr>
        <w:rFonts w:ascii="Wingdings" w:hAnsi="Wingdings" w:hint="default"/>
      </w:rPr>
    </w:lvl>
  </w:abstractNum>
  <w:abstractNum w:abstractNumId="47" w15:restartNumberingAfterBreak="0">
    <w:nsid w:val="202C7255"/>
    <w:multiLevelType w:val="hybridMultilevel"/>
    <w:tmpl w:val="0B204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08D7A7C"/>
    <w:multiLevelType w:val="hybridMultilevel"/>
    <w:tmpl w:val="9768F00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1015C67"/>
    <w:multiLevelType w:val="hybridMultilevel"/>
    <w:tmpl w:val="FB38604E"/>
    <w:lvl w:ilvl="0" w:tplc="2938BC84">
      <w:start w:val="1"/>
      <w:numFmt w:val="bullet"/>
      <w:lvlText w:val=""/>
      <w:lvlJc w:val="left"/>
      <w:pPr>
        <w:ind w:left="360" w:hanging="360"/>
      </w:pPr>
      <w:rPr>
        <w:rFonts w:ascii="Symbol" w:hAnsi="Symbol" w:hint="default"/>
      </w:rPr>
    </w:lvl>
    <w:lvl w:ilvl="1" w:tplc="AA44996E">
      <w:start w:val="1"/>
      <w:numFmt w:val="bullet"/>
      <w:lvlText w:val="o"/>
      <w:lvlJc w:val="left"/>
      <w:pPr>
        <w:ind w:left="1080" w:hanging="360"/>
      </w:pPr>
      <w:rPr>
        <w:rFonts w:ascii="Courier New" w:hAnsi="Courier New" w:hint="default"/>
      </w:rPr>
    </w:lvl>
    <w:lvl w:ilvl="2" w:tplc="7C86BD52">
      <w:start w:val="1"/>
      <w:numFmt w:val="bullet"/>
      <w:lvlText w:val=""/>
      <w:lvlJc w:val="left"/>
      <w:pPr>
        <w:ind w:left="1800" w:hanging="360"/>
      </w:pPr>
      <w:rPr>
        <w:rFonts w:ascii="Wingdings" w:hAnsi="Wingdings" w:hint="default"/>
      </w:rPr>
    </w:lvl>
    <w:lvl w:ilvl="3" w:tplc="8E2A78DE">
      <w:start w:val="1"/>
      <w:numFmt w:val="bullet"/>
      <w:lvlText w:val=""/>
      <w:lvlJc w:val="left"/>
      <w:pPr>
        <w:ind w:left="2520" w:hanging="360"/>
      </w:pPr>
      <w:rPr>
        <w:rFonts w:ascii="Symbol" w:hAnsi="Symbol" w:hint="default"/>
      </w:rPr>
    </w:lvl>
    <w:lvl w:ilvl="4" w:tplc="6686A218">
      <w:start w:val="1"/>
      <w:numFmt w:val="bullet"/>
      <w:lvlText w:val="o"/>
      <w:lvlJc w:val="left"/>
      <w:pPr>
        <w:ind w:left="3240" w:hanging="360"/>
      </w:pPr>
      <w:rPr>
        <w:rFonts w:ascii="Courier New" w:hAnsi="Courier New" w:hint="default"/>
      </w:rPr>
    </w:lvl>
    <w:lvl w:ilvl="5" w:tplc="24C852CE">
      <w:start w:val="1"/>
      <w:numFmt w:val="bullet"/>
      <w:lvlText w:val=""/>
      <w:lvlJc w:val="left"/>
      <w:pPr>
        <w:ind w:left="3960" w:hanging="360"/>
      </w:pPr>
      <w:rPr>
        <w:rFonts w:ascii="Wingdings" w:hAnsi="Wingdings" w:hint="default"/>
      </w:rPr>
    </w:lvl>
    <w:lvl w:ilvl="6" w:tplc="35F2D4CC">
      <w:start w:val="1"/>
      <w:numFmt w:val="bullet"/>
      <w:lvlText w:val=""/>
      <w:lvlJc w:val="left"/>
      <w:pPr>
        <w:ind w:left="4680" w:hanging="360"/>
      </w:pPr>
      <w:rPr>
        <w:rFonts w:ascii="Symbol" w:hAnsi="Symbol" w:hint="default"/>
      </w:rPr>
    </w:lvl>
    <w:lvl w:ilvl="7" w:tplc="48B822FE">
      <w:start w:val="1"/>
      <w:numFmt w:val="bullet"/>
      <w:lvlText w:val="o"/>
      <w:lvlJc w:val="left"/>
      <w:pPr>
        <w:ind w:left="5400" w:hanging="360"/>
      </w:pPr>
      <w:rPr>
        <w:rFonts w:ascii="Courier New" w:hAnsi="Courier New" w:hint="default"/>
      </w:rPr>
    </w:lvl>
    <w:lvl w:ilvl="8" w:tplc="F0E40036">
      <w:start w:val="1"/>
      <w:numFmt w:val="bullet"/>
      <w:lvlText w:val=""/>
      <w:lvlJc w:val="left"/>
      <w:pPr>
        <w:ind w:left="6120" w:hanging="360"/>
      </w:pPr>
      <w:rPr>
        <w:rFonts w:ascii="Wingdings" w:hAnsi="Wingdings" w:hint="default"/>
      </w:rPr>
    </w:lvl>
  </w:abstractNum>
  <w:abstractNum w:abstractNumId="50" w15:restartNumberingAfterBreak="0">
    <w:nsid w:val="22AF4559"/>
    <w:multiLevelType w:val="multilevel"/>
    <w:tmpl w:val="80CC76A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535EC59"/>
    <w:multiLevelType w:val="hybridMultilevel"/>
    <w:tmpl w:val="763684A2"/>
    <w:lvl w:ilvl="0" w:tplc="CE182860">
      <w:start w:val="1"/>
      <w:numFmt w:val="bullet"/>
      <w:lvlText w:val=""/>
      <w:lvlJc w:val="left"/>
      <w:pPr>
        <w:ind w:left="360" w:hanging="360"/>
      </w:pPr>
      <w:rPr>
        <w:rFonts w:ascii="Symbol" w:hAnsi="Symbol" w:hint="default"/>
      </w:rPr>
    </w:lvl>
    <w:lvl w:ilvl="1" w:tplc="579EBF96">
      <w:start w:val="1"/>
      <w:numFmt w:val="bullet"/>
      <w:lvlText w:val="o"/>
      <w:lvlJc w:val="left"/>
      <w:pPr>
        <w:ind w:left="1080" w:hanging="360"/>
      </w:pPr>
      <w:rPr>
        <w:rFonts w:ascii="Courier New" w:hAnsi="Courier New" w:hint="default"/>
      </w:rPr>
    </w:lvl>
    <w:lvl w:ilvl="2" w:tplc="9320A07E">
      <w:start w:val="1"/>
      <w:numFmt w:val="bullet"/>
      <w:lvlText w:val=""/>
      <w:lvlJc w:val="left"/>
      <w:pPr>
        <w:ind w:left="1800" w:hanging="360"/>
      </w:pPr>
      <w:rPr>
        <w:rFonts w:ascii="Wingdings" w:hAnsi="Wingdings" w:hint="default"/>
      </w:rPr>
    </w:lvl>
    <w:lvl w:ilvl="3" w:tplc="8B2C79EC">
      <w:start w:val="1"/>
      <w:numFmt w:val="bullet"/>
      <w:lvlText w:val=""/>
      <w:lvlJc w:val="left"/>
      <w:pPr>
        <w:ind w:left="2520" w:hanging="360"/>
      </w:pPr>
      <w:rPr>
        <w:rFonts w:ascii="Symbol" w:hAnsi="Symbol" w:hint="default"/>
      </w:rPr>
    </w:lvl>
    <w:lvl w:ilvl="4" w:tplc="BC025320">
      <w:start w:val="1"/>
      <w:numFmt w:val="bullet"/>
      <w:lvlText w:val="o"/>
      <w:lvlJc w:val="left"/>
      <w:pPr>
        <w:ind w:left="3240" w:hanging="360"/>
      </w:pPr>
      <w:rPr>
        <w:rFonts w:ascii="Courier New" w:hAnsi="Courier New" w:hint="default"/>
      </w:rPr>
    </w:lvl>
    <w:lvl w:ilvl="5" w:tplc="61AEC5C0">
      <w:start w:val="1"/>
      <w:numFmt w:val="bullet"/>
      <w:lvlText w:val=""/>
      <w:lvlJc w:val="left"/>
      <w:pPr>
        <w:ind w:left="3960" w:hanging="360"/>
      </w:pPr>
      <w:rPr>
        <w:rFonts w:ascii="Wingdings" w:hAnsi="Wingdings" w:hint="default"/>
      </w:rPr>
    </w:lvl>
    <w:lvl w:ilvl="6" w:tplc="CA98CA18">
      <w:start w:val="1"/>
      <w:numFmt w:val="bullet"/>
      <w:lvlText w:val=""/>
      <w:lvlJc w:val="left"/>
      <w:pPr>
        <w:ind w:left="4680" w:hanging="360"/>
      </w:pPr>
      <w:rPr>
        <w:rFonts w:ascii="Symbol" w:hAnsi="Symbol" w:hint="default"/>
      </w:rPr>
    </w:lvl>
    <w:lvl w:ilvl="7" w:tplc="A756FF50">
      <w:start w:val="1"/>
      <w:numFmt w:val="bullet"/>
      <w:lvlText w:val="o"/>
      <w:lvlJc w:val="left"/>
      <w:pPr>
        <w:ind w:left="5400" w:hanging="360"/>
      </w:pPr>
      <w:rPr>
        <w:rFonts w:ascii="Courier New" w:hAnsi="Courier New" w:hint="default"/>
      </w:rPr>
    </w:lvl>
    <w:lvl w:ilvl="8" w:tplc="4E046712">
      <w:start w:val="1"/>
      <w:numFmt w:val="bullet"/>
      <w:lvlText w:val=""/>
      <w:lvlJc w:val="left"/>
      <w:pPr>
        <w:ind w:left="6120" w:hanging="360"/>
      </w:pPr>
      <w:rPr>
        <w:rFonts w:ascii="Wingdings" w:hAnsi="Wingdings" w:hint="default"/>
      </w:rPr>
    </w:lvl>
  </w:abstractNum>
  <w:abstractNum w:abstractNumId="52" w15:restartNumberingAfterBreak="0">
    <w:nsid w:val="26350AB7"/>
    <w:multiLevelType w:val="hybridMultilevel"/>
    <w:tmpl w:val="93E0997A"/>
    <w:lvl w:ilvl="0" w:tplc="0409001B">
      <w:start w:val="1"/>
      <w:numFmt w:val="lowerRoman"/>
      <w:lvlText w:val="%1."/>
      <w:lvlJc w:val="right"/>
      <w:pPr>
        <w:ind w:left="969" w:hanging="360"/>
      </w:p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53" w15:restartNumberingAfterBreak="0">
    <w:nsid w:val="2673E697"/>
    <w:multiLevelType w:val="hybridMultilevel"/>
    <w:tmpl w:val="CBE48288"/>
    <w:lvl w:ilvl="0" w:tplc="2C66CA44">
      <w:start w:val="1"/>
      <w:numFmt w:val="bullet"/>
      <w:lvlText w:val=""/>
      <w:lvlJc w:val="left"/>
      <w:pPr>
        <w:ind w:left="360" w:hanging="360"/>
      </w:pPr>
      <w:rPr>
        <w:rFonts w:ascii="Symbol" w:hAnsi="Symbol" w:hint="default"/>
      </w:rPr>
    </w:lvl>
    <w:lvl w:ilvl="1" w:tplc="3A3EC322">
      <w:start w:val="1"/>
      <w:numFmt w:val="bullet"/>
      <w:lvlText w:val="o"/>
      <w:lvlJc w:val="left"/>
      <w:pPr>
        <w:ind w:left="1080" w:hanging="360"/>
      </w:pPr>
      <w:rPr>
        <w:rFonts w:ascii="Courier New" w:hAnsi="Courier New" w:hint="default"/>
      </w:rPr>
    </w:lvl>
    <w:lvl w:ilvl="2" w:tplc="A7747B82">
      <w:start w:val="1"/>
      <w:numFmt w:val="bullet"/>
      <w:lvlText w:val=""/>
      <w:lvlJc w:val="left"/>
      <w:pPr>
        <w:ind w:left="1800" w:hanging="360"/>
      </w:pPr>
      <w:rPr>
        <w:rFonts w:ascii="Wingdings" w:hAnsi="Wingdings" w:hint="default"/>
      </w:rPr>
    </w:lvl>
    <w:lvl w:ilvl="3" w:tplc="B950DAAE">
      <w:start w:val="1"/>
      <w:numFmt w:val="bullet"/>
      <w:lvlText w:val=""/>
      <w:lvlJc w:val="left"/>
      <w:pPr>
        <w:ind w:left="2520" w:hanging="360"/>
      </w:pPr>
      <w:rPr>
        <w:rFonts w:ascii="Symbol" w:hAnsi="Symbol" w:hint="default"/>
      </w:rPr>
    </w:lvl>
    <w:lvl w:ilvl="4" w:tplc="CDC810BA">
      <w:start w:val="1"/>
      <w:numFmt w:val="bullet"/>
      <w:lvlText w:val="o"/>
      <w:lvlJc w:val="left"/>
      <w:pPr>
        <w:ind w:left="3240" w:hanging="360"/>
      </w:pPr>
      <w:rPr>
        <w:rFonts w:ascii="Courier New" w:hAnsi="Courier New" w:hint="default"/>
      </w:rPr>
    </w:lvl>
    <w:lvl w:ilvl="5" w:tplc="0D909602">
      <w:start w:val="1"/>
      <w:numFmt w:val="bullet"/>
      <w:lvlText w:val=""/>
      <w:lvlJc w:val="left"/>
      <w:pPr>
        <w:ind w:left="3960" w:hanging="360"/>
      </w:pPr>
      <w:rPr>
        <w:rFonts w:ascii="Wingdings" w:hAnsi="Wingdings" w:hint="default"/>
      </w:rPr>
    </w:lvl>
    <w:lvl w:ilvl="6" w:tplc="44E8F838">
      <w:start w:val="1"/>
      <w:numFmt w:val="bullet"/>
      <w:lvlText w:val=""/>
      <w:lvlJc w:val="left"/>
      <w:pPr>
        <w:ind w:left="4680" w:hanging="360"/>
      </w:pPr>
      <w:rPr>
        <w:rFonts w:ascii="Symbol" w:hAnsi="Symbol" w:hint="default"/>
      </w:rPr>
    </w:lvl>
    <w:lvl w:ilvl="7" w:tplc="FF70EE6E">
      <w:start w:val="1"/>
      <w:numFmt w:val="bullet"/>
      <w:lvlText w:val="o"/>
      <w:lvlJc w:val="left"/>
      <w:pPr>
        <w:ind w:left="5400" w:hanging="360"/>
      </w:pPr>
      <w:rPr>
        <w:rFonts w:ascii="Courier New" w:hAnsi="Courier New" w:hint="default"/>
      </w:rPr>
    </w:lvl>
    <w:lvl w:ilvl="8" w:tplc="8E20FBB0">
      <w:start w:val="1"/>
      <w:numFmt w:val="bullet"/>
      <w:lvlText w:val=""/>
      <w:lvlJc w:val="left"/>
      <w:pPr>
        <w:ind w:left="6120" w:hanging="360"/>
      </w:pPr>
      <w:rPr>
        <w:rFonts w:ascii="Wingdings" w:hAnsi="Wingdings" w:hint="default"/>
      </w:rPr>
    </w:lvl>
  </w:abstractNum>
  <w:abstractNum w:abstractNumId="54" w15:restartNumberingAfterBreak="0">
    <w:nsid w:val="2675A19F"/>
    <w:multiLevelType w:val="hybridMultilevel"/>
    <w:tmpl w:val="11C2A03E"/>
    <w:lvl w:ilvl="0" w:tplc="ED789564">
      <w:start w:val="1"/>
      <w:numFmt w:val="bullet"/>
      <w:lvlText w:val=""/>
      <w:lvlJc w:val="left"/>
      <w:pPr>
        <w:ind w:left="360" w:hanging="360"/>
      </w:pPr>
      <w:rPr>
        <w:rFonts w:ascii="Symbol" w:hAnsi="Symbol" w:hint="default"/>
      </w:rPr>
    </w:lvl>
    <w:lvl w:ilvl="1" w:tplc="C02CFB74">
      <w:start w:val="1"/>
      <w:numFmt w:val="bullet"/>
      <w:lvlText w:val="o"/>
      <w:lvlJc w:val="left"/>
      <w:pPr>
        <w:ind w:left="1080" w:hanging="360"/>
      </w:pPr>
      <w:rPr>
        <w:rFonts w:ascii="Courier New" w:hAnsi="Courier New" w:hint="default"/>
      </w:rPr>
    </w:lvl>
    <w:lvl w:ilvl="2" w:tplc="15C8E3E6">
      <w:start w:val="1"/>
      <w:numFmt w:val="bullet"/>
      <w:lvlText w:val=""/>
      <w:lvlJc w:val="left"/>
      <w:pPr>
        <w:ind w:left="1800" w:hanging="360"/>
      </w:pPr>
      <w:rPr>
        <w:rFonts w:ascii="Wingdings" w:hAnsi="Wingdings" w:hint="default"/>
      </w:rPr>
    </w:lvl>
    <w:lvl w:ilvl="3" w:tplc="9620B4FE">
      <w:start w:val="1"/>
      <w:numFmt w:val="bullet"/>
      <w:lvlText w:val=""/>
      <w:lvlJc w:val="left"/>
      <w:pPr>
        <w:ind w:left="2520" w:hanging="360"/>
      </w:pPr>
      <w:rPr>
        <w:rFonts w:ascii="Symbol" w:hAnsi="Symbol" w:hint="default"/>
      </w:rPr>
    </w:lvl>
    <w:lvl w:ilvl="4" w:tplc="F1FE2CCC">
      <w:start w:val="1"/>
      <w:numFmt w:val="bullet"/>
      <w:lvlText w:val="o"/>
      <w:lvlJc w:val="left"/>
      <w:pPr>
        <w:ind w:left="3240" w:hanging="360"/>
      </w:pPr>
      <w:rPr>
        <w:rFonts w:ascii="Courier New" w:hAnsi="Courier New" w:hint="default"/>
      </w:rPr>
    </w:lvl>
    <w:lvl w:ilvl="5" w:tplc="1302AAE4">
      <w:start w:val="1"/>
      <w:numFmt w:val="bullet"/>
      <w:lvlText w:val=""/>
      <w:lvlJc w:val="left"/>
      <w:pPr>
        <w:ind w:left="3960" w:hanging="360"/>
      </w:pPr>
      <w:rPr>
        <w:rFonts w:ascii="Wingdings" w:hAnsi="Wingdings" w:hint="default"/>
      </w:rPr>
    </w:lvl>
    <w:lvl w:ilvl="6" w:tplc="70722DC4">
      <w:start w:val="1"/>
      <w:numFmt w:val="bullet"/>
      <w:lvlText w:val=""/>
      <w:lvlJc w:val="left"/>
      <w:pPr>
        <w:ind w:left="4680" w:hanging="360"/>
      </w:pPr>
      <w:rPr>
        <w:rFonts w:ascii="Symbol" w:hAnsi="Symbol" w:hint="default"/>
      </w:rPr>
    </w:lvl>
    <w:lvl w:ilvl="7" w:tplc="470E4B3E">
      <w:start w:val="1"/>
      <w:numFmt w:val="bullet"/>
      <w:lvlText w:val="o"/>
      <w:lvlJc w:val="left"/>
      <w:pPr>
        <w:ind w:left="5400" w:hanging="360"/>
      </w:pPr>
      <w:rPr>
        <w:rFonts w:ascii="Courier New" w:hAnsi="Courier New" w:hint="default"/>
      </w:rPr>
    </w:lvl>
    <w:lvl w:ilvl="8" w:tplc="08B209A2">
      <w:start w:val="1"/>
      <w:numFmt w:val="bullet"/>
      <w:lvlText w:val=""/>
      <w:lvlJc w:val="left"/>
      <w:pPr>
        <w:ind w:left="6120" w:hanging="360"/>
      </w:pPr>
      <w:rPr>
        <w:rFonts w:ascii="Wingdings" w:hAnsi="Wingdings" w:hint="default"/>
      </w:rPr>
    </w:lvl>
  </w:abstractNum>
  <w:abstractNum w:abstractNumId="55" w15:restartNumberingAfterBreak="0">
    <w:nsid w:val="268E558C"/>
    <w:multiLevelType w:val="hybridMultilevel"/>
    <w:tmpl w:val="50DEAE24"/>
    <w:lvl w:ilvl="0" w:tplc="31A05816">
      <w:start w:val="1"/>
      <w:numFmt w:val="bullet"/>
      <w:lvlText w:val=""/>
      <w:lvlJc w:val="left"/>
      <w:pPr>
        <w:ind w:left="360" w:hanging="360"/>
      </w:pPr>
      <w:rPr>
        <w:rFonts w:ascii="Symbol" w:hAnsi="Symbol" w:hint="default"/>
      </w:rPr>
    </w:lvl>
    <w:lvl w:ilvl="1" w:tplc="DC6A6A4C">
      <w:start w:val="1"/>
      <w:numFmt w:val="bullet"/>
      <w:lvlText w:val="o"/>
      <w:lvlJc w:val="left"/>
      <w:pPr>
        <w:ind w:left="1080" w:hanging="360"/>
      </w:pPr>
      <w:rPr>
        <w:rFonts w:ascii="Courier New" w:hAnsi="Courier New" w:hint="default"/>
      </w:rPr>
    </w:lvl>
    <w:lvl w:ilvl="2" w:tplc="45D8FABC">
      <w:start w:val="1"/>
      <w:numFmt w:val="bullet"/>
      <w:lvlText w:val=""/>
      <w:lvlJc w:val="left"/>
      <w:pPr>
        <w:ind w:left="1800" w:hanging="360"/>
      </w:pPr>
      <w:rPr>
        <w:rFonts w:ascii="Wingdings" w:hAnsi="Wingdings" w:hint="default"/>
      </w:rPr>
    </w:lvl>
    <w:lvl w:ilvl="3" w:tplc="C67AD608">
      <w:start w:val="1"/>
      <w:numFmt w:val="bullet"/>
      <w:lvlText w:val=""/>
      <w:lvlJc w:val="left"/>
      <w:pPr>
        <w:ind w:left="2520" w:hanging="360"/>
      </w:pPr>
      <w:rPr>
        <w:rFonts w:ascii="Symbol" w:hAnsi="Symbol" w:hint="default"/>
      </w:rPr>
    </w:lvl>
    <w:lvl w:ilvl="4" w:tplc="B328981A">
      <w:start w:val="1"/>
      <w:numFmt w:val="bullet"/>
      <w:lvlText w:val="o"/>
      <w:lvlJc w:val="left"/>
      <w:pPr>
        <w:ind w:left="3240" w:hanging="360"/>
      </w:pPr>
      <w:rPr>
        <w:rFonts w:ascii="Courier New" w:hAnsi="Courier New" w:hint="default"/>
      </w:rPr>
    </w:lvl>
    <w:lvl w:ilvl="5" w:tplc="B590DA38">
      <w:start w:val="1"/>
      <w:numFmt w:val="bullet"/>
      <w:lvlText w:val=""/>
      <w:lvlJc w:val="left"/>
      <w:pPr>
        <w:ind w:left="3960" w:hanging="360"/>
      </w:pPr>
      <w:rPr>
        <w:rFonts w:ascii="Wingdings" w:hAnsi="Wingdings" w:hint="default"/>
      </w:rPr>
    </w:lvl>
    <w:lvl w:ilvl="6" w:tplc="49524CEC">
      <w:start w:val="1"/>
      <w:numFmt w:val="bullet"/>
      <w:lvlText w:val=""/>
      <w:lvlJc w:val="left"/>
      <w:pPr>
        <w:ind w:left="4680" w:hanging="360"/>
      </w:pPr>
      <w:rPr>
        <w:rFonts w:ascii="Symbol" w:hAnsi="Symbol" w:hint="default"/>
      </w:rPr>
    </w:lvl>
    <w:lvl w:ilvl="7" w:tplc="5AAAAC76">
      <w:start w:val="1"/>
      <w:numFmt w:val="bullet"/>
      <w:lvlText w:val="o"/>
      <w:lvlJc w:val="left"/>
      <w:pPr>
        <w:ind w:left="5400" w:hanging="360"/>
      </w:pPr>
      <w:rPr>
        <w:rFonts w:ascii="Courier New" w:hAnsi="Courier New" w:hint="default"/>
      </w:rPr>
    </w:lvl>
    <w:lvl w:ilvl="8" w:tplc="DFCC166E">
      <w:start w:val="1"/>
      <w:numFmt w:val="bullet"/>
      <w:lvlText w:val=""/>
      <w:lvlJc w:val="left"/>
      <w:pPr>
        <w:ind w:left="6120" w:hanging="360"/>
      </w:pPr>
      <w:rPr>
        <w:rFonts w:ascii="Wingdings" w:hAnsi="Wingdings" w:hint="default"/>
      </w:rPr>
    </w:lvl>
  </w:abstractNum>
  <w:abstractNum w:abstractNumId="56" w15:restartNumberingAfterBreak="0">
    <w:nsid w:val="26C3139D"/>
    <w:multiLevelType w:val="hybridMultilevel"/>
    <w:tmpl w:val="3364E85A"/>
    <w:lvl w:ilvl="0" w:tplc="70D89B36">
      <w:start w:val="1"/>
      <w:numFmt w:val="bullet"/>
      <w:lvlText w:val=""/>
      <w:lvlJc w:val="left"/>
      <w:pPr>
        <w:ind w:left="360" w:hanging="360"/>
      </w:pPr>
      <w:rPr>
        <w:rFonts w:ascii="Symbol" w:hAnsi="Symbol" w:hint="default"/>
      </w:rPr>
    </w:lvl>
    <w:lvl w:ilvl="1" w:tplc="E9701E74">
      <w:start w:val="1"/>
      <w:numFmt w:val="bullet"/>
      <w:lvlText w:val="o"/>
      <w:lvlJc w:val="left"/>
      <w:pPr>
        <w:ind w:left="1080" w:hanging="360"/>
      </w:pPr>
      <w:rPr>
        <w:rFonts w:ascii="Courier New" w:hAnsi="Courier New" w:hint="default"/>
      </w:rPr>
    </w:lvl>
    <w:lvl w:ilvl="2" w:tplc="8DEC25AA">
      <w:start w:val="1"/>
      <w:numFmt w:val="bullet"/>
      <w:lvlText w:val=""/>
      <w:lvlJc w:val="left"/>
      <w:pPr>
        <w:ind w:left="1800" w:hanging="360"/>
      </w:pPr>
      <w:rPr>
        <w:rFonts w:ascii="Wingdings" w:hAnsi="Wingdings" w:hint="default"/>
      </w:rPr>
    </w:lvl>
    <w:lvl w:ilvl="3" w:tplc="5D9ED704">
      <w:start w:val="1"/>
      <w:numFmt w:val="bullet"/>
      <w:lvlText w:val=""/>
      <w:lvlJc w:val="left"/>
      <w:pPr>
        <w:ind w:left="2520" w:hanging="360"/>
      </w:pPr>
      <w:rPr>
        <w:rFonts w:ascii="Symbol" w:hAnsi="Symbol" w:hint="default"/>
      </w:rPr>
    </w:lvl>
    <w:lvl w:ilvl="4" w:tplc="64988158">
      <w:start w:val="1"/>
      <w:numFmt w:val="bullet"/>
      <w:lvlText w:val="o"/>
      <w:lvlJc w:val="left"/>
      <w:pPr>
        <w:ind w:left="3240" w:hanging="360"/>
      </w:pPr>
      <w:rPr>
        <w:rFonts w:ascii="Courier New" w:hAnsi="Courier New" w:hint="default"/>
      </w:rPr>
    </w:lvl>
    <w:lvl w:ilvl="5" w:tplc="6A304C78">
      <w:start w:val="1"/>
      <w:numFmt w:val="bullet"/>
      <w:lvlText w:val=""/>
      <w:lvlJc w:val="left"/>
      <w:pPr>
        <w:ind w:left="3960" w:hanging="360"/>
      </w:pPr>
      <w:rPr>
        <w:rFonts w:ascii="Wingdings" w:hAnsi="Wingdings" w:hint="default"/>
      </w:rPr>
    </w:lvl>
    <w:lvl w:ilvl="6" w:tplc="2A0C5826">
      <w:start w:val="1"/>
      <w:numFmt w:val="bullet"/>
      <w:lvlText w:val=""/>
      <w:lvlJc w:val="left"/>
      <w:pPr>
        <w:ind w:left="4680" w:hanging="360"/>
      </w:pPr>
      <w:rPr>
        <w:rFonts w:ascii="Symbol" w:hAnsi="Symbol" w:hint="default"/>
      </w:rPr>
    </w:lvl>
    <w:lvl w:ilvl="7" w:tplc="1D9C4392">
      <w:start w:val="1"/>
      <w:numFmt w:val="bullet"/>
      <w:lvlText w:val="o"/>
      <w:lvlJc w:val="left"/>
      <w:pPr>
        <w:ind w:left="5400" w:hanging="360"/>
      </w:pPr>
      <w:rPr>
        <w:rFonts w:ascii="Courier New" w:hAnsi="Courier New" w:hint="default"/>
      </w:rPr>
    </w:lvl>
    <w:lvl w:ilvl="8" w:tplc="82F8F12A">
      <w:start w:val="1"/>
      <w:numFmt w:val="bullet"/>
      <w:lvlText w:val=""/>
      <w:lvlJc w:val="left"/>
      <w:pPr>
        <w:ind w:left="6120" w:hanging="360"/>
      </w:pPr>
      <w:rPr>
        <w:rFonts w:ascii="Wingdings" w:hAnsi="Wingdings" w:hint="default"/>
      </w:rPr>
    </w:lvl>
  </w:abstractNum>
  <w:abstractNum w:abstractNumId="57" w15:restartNumberingAfterBreak="0">
    <w:nsid w:val="274C19BC"/>
    <w:multiLevelType w:val="hybridMultilevel"/>
    <w:tmpl w:val="0DEEACF8"/>
    <w:lvl w:ilvl="0" w:tplc="3AD66BFC">
      <w:start w:val="1"/>
      <w:numFmt w:val="bullet"/>
      <w:lvlText w:val=""/>
      <w:lvlJc w:val="left"/>
      <w:pPr>
        <w:ind w:left="360" w:hanging="360"/>
      </w:pPr>
      <w:rPr>
        <w:rFonts w:ascii="Symbol" w:hAnsi="Symbol" w:hint="default"/>
      </w:rPr>
    </w:lvl>
    <w:lvl w:ilvl="1" w:tplc="11FE94E0">
      <w:start w:val="1"/>
      <w:numFmt w:val="bullet"/>
      <w:lvlText w:val="o"/>
      <w:lvlJc w:val="left"/>
      <w:pPr>
        <w:ind w:left="1080" w:hanging="360"/>
      </w:pPr>
      <w:rPr>
        <w:rFonts w:ascii="Courier New" w:hAnsi="Courier New" w:hint="default"/>
      </w:rPr>
    </w:lvl>
    <w:lvl w:ilvl="2" w:tplc="DC4CED68">
      <w:start w:val="1"/>
      <w:numFmt w:val="bullet"/>
      <w:lvlText w:val=""/>
      <w:lvlJc w:val="left"/>
      <w:pPr>
        <w:ind w:left="1800" w:hanging="360"/>
      </w:pPr>
      <w:rPr>
        <w:rFonts w:ascii="Wingdings" w:hAnsi="Wingdings" w:hint="default"/>
      </w:rPr>
    </w:lvl>
    <w:lvl w:ilvl="3" w:tplc="604832CE">
      <w:start w:val="1"/>
      <w:numFmt w:val="bullet"/>
      <w:lvlText w:val=""/>
      <w:lvlJc w:val="left"/>
      <w:pPr>
        <w:ind w:left="2520" w:hanging="360"/>
      </w:pPr>
      <w:rPr>
        <w:rFonts w:ascii="Symbol" w:hAnsi="Symbol" w:hint="default"/>
      </w:rPr>
    </w:lvl>
    <w:lvl w:ilvl="4" w:tplc="97F04162">
      <w:start w:val="1"/>
      <w:numFmt w:val="bullet"/>
      <w:lvlText w:val="o"/>
      <w:lvlJc w:val="left"/>
      <w:pPr>
        <w:ind w:left="3240" w:hanging="360"/>
      </w:pPr>
      <w:rPr>
        <w:rFonts w:ascii="Courier New" w:hAnsi="Courier New" w:hint="default"/>
      </w:rPr>
    </w:lvl>
    <w:lvl w:ilvl="5" w:tplc="A286771C">
      <w:start w:val="1"/>
      <w:numFmt w:val="bullet"/>
      <w:lvlText w:val=""/>
      <w:lvlJc w:val="left"/>
      <w:pPr>
        <w:ind w:left="3960" w:hanging="360"/>
      </w:pPr>
      <w:rPr>
        <w:rFonts w:ascii="Wingdings" w:hAnsi="Wingdings" w:hint="default"/>
      </w:rPr>
    </w:lvl>
    <w:lvl w:ilvl="6" w:tplc="FC04D498">
      <w:start w:val="1"/>
      <w:numFmt w:val="bullet"/>
      <w:lvlText w:val=""/>
      <w:lvlJc w:val="left"/>
      <w:pPr>
        <w:ind w:left="4680" w:hanging="360"/>
      </w:pPr>
      <w:rPr>
        <w:rFonts w:ascii="Symbol" w:hAnsi="Symbol" w:hint="default"/>
      </w:rPr>
    </w:lvl>
    <w:lvl w:ilvl="7" w:tplc="6F58E2B2">
      <w:start w:val="1"/>
      <w:numFmt w:val="bullet"/>
      <w:lvlText w:val="o"/>
      <w:lvlJc w:val="left"/>
      <w:pPr>
        <w:ind w:left="5400" w:hanging="360"/>
      </w:pPr>
      <w:rPr>
        <w:rFonts w:ascii="Courier New" w:hAnsi="Courier New" w:hint="default"/>
      </w:rPr>
    </w:lvl>
    <w:lvl w:ilvl="8" w:tplc="5B762DDA">
      <w:start w:val="1"/>
      <w:numFmt w:val="bullet"/>
      <w:lvlText w:val=""/>
      <w:lvlJc w:val="left"/>
      <w:pPr>
        <w:ind w:left="6120" w:hanging="360"/>
      </w:pPr>
      <w:rPr>
        <w:rFonts w:ascii="Wingdings" w:hAnsi="Wingdings" w:hint="default"/>
      </w:rPr>
    </w:lvl>
  </w:abstractNum>
  <w:abstractNum w:abstractNumId="58" w15:restartNumberingAfterBreak="0">
    <w:nsid w:val="27D0930C"/>
    <w:multiLevelType w:val="hybridMultilevel"/>
    <w:tmpl w:val="6330C5FC"/>
    <w:lvl w:ilvl="0" w:tplc="FEC68F54">
      <w:start w:val="1"/>
      <w:numFmt w:val="bullet"/>
      <w:lvlText w:val=""/>
      <w:lvlJc w:val="left"/>
      <w:pPr>
        <w:ind w:left="360" w:hanging="360"/>
      </w:pPr>
      <w:rPr>
        <w:rFonts w:ascii="Symbol" w:hAnsi="Symbol" w:hint="default"/>
      </w:rPr>
    </w:lvl>
    <w:lvl w:ilvl="1" w:tplc="0A026478">
      <w:start w:val="1"/>
      <w:numFmt w:val="bullet"/>
      <w:lvlText w:val="o"/>
      <w:lvlJc w:val="left"/>
      <w:pPr>
        <w:ind w:left="1080" w:hanging="360"/>
      </w:pPr>
      <w:rPr>
        <w:rFonts w:ascii="Courier New" w:hAnsi="Courier New" w:hint="default"/>
      </w:rPr>
    </w:lvl>
    <w:lvl w:ilvl="2" w:tplc="BF84D288">
      <w:start w:val="1"/>
      <w:numFmt w:val="bullet"/>
      <w:lvlText w:val=""/>
      <w:lvlJc w:val="left"/>
      <w:pPr>
        <w:ind w:left="1800" w:hanging="360"/>
      </w:pPr>
      <w:rPr>
        <w:rFonts w:ascii="Wingdings" w:hAnsi="Wingdings" w:hint="default"/>
      </w:rPr>
    </w:lvl>
    <w:lvl w:ilvl="3" w:tplc="3F027D08">
      <w:start w:val="1"/>
      <w:numFmt w:val="bullet"/>
      <w:lvlText w:val=""/>
      <w:lvlJc w:val="left"/>
      <w:pPr>
        <w:ind w:left="2520" w:hanging="360"/>
      </w:pPr>
      <w:rPr>
        <w:rFonts w:ascii="Symbol" w:hAnsi="Symbol" w:hint="default"/>
      </w:rPr>
    </w:lvl>
    <w:lvl w:ilvl="4" w:tplc="3BCA1C84">
      <w:start w:val="1"/>
      <w:numFmt w:val="bullet"/>
      <w:lvlText w:val="o"/>
      <w:lvlJc w:val="left"/>
      <w:pPr>
        <w:ind w:left="3240" w:hanging="360"/>
      </w:pPr>
      <w:rPr>
        <w:rFonts w:ascii="Courier New" w:hAnsi="Courier New" w:hint="default"/>
      </w:rPr>
    </w:lvl>
    <w:lvl w:ilvl="5" w:tplc="3E103626">
      <w:start w:val="1"/>
      <w:numFmt w:val="bullet"/>
      <w:lvlText w:val=""/>
      <w:lvlJc w:val="left"/>
      <w:pPr>
        <w:ind w:left="3960" w:hanging="360"/>
      </w:pPr>
      <w:rPr>
        <w:rFonts w:ascii="Wingdings" w:hAnsi="Wingdings" w:hint="default"/>
      </w:rPr>
    </w:lvl>
    <w:lvl w:ilvl="6" w:tplc="A35689B8">
      <w:start w:val="1"/>
      <w:numFmt w:val="bullet"/>
      <w:lvlText w:val=""/>
      <w:lvlJc w:val="left"/>
      <w:pPr>
        <w:ind w:left="4680" w:hanging="360"/>
      </w:pPr>
      <w:rPr>
        <w:rFonts w:ascii="Symbol" w:hAnsi="Symbol" w:hint="default"/>
      </w:rPr>
    </w:lvl>
    <w:lvl w:ilvl="7" w:tplc="C74EA394">
      <w:start w:val="1"/>
      <w:numFmt w:val="bullet"/>
      <w:lvlText w:val="o"/>
      <w:lvlJc w:val="left"/>
      <w:pPr>
        <w:ind w:left="5400" w:hanging="360"/>
      </w:pPr>
      <w:rPr>
        <w:rFonts w:ascii="Courier New" w:hAnsi="Courier New" w:hint="default"/>
      </w:rPr>
    </w:lvl>
    <w:lvl w:ilvl="8" w:tplc="D7486EA8">
      <w:start w:val="1"/>
      <w:numFmt w:val="bullet"/>
      <w:lvlText w:val=""/>
      <w:lvlJc w:val="left"/>
      <w:pPr>
        <w:ind w:left="6120" w:hanging="360"/>
      </w:pPr>
      <w:rPr>
        <w:rFonts w:ascii="Wingdings" w:hAnsi="Wingdings" w:hint="default"/>
      </w:rPr>
    </w:lvl>
  </w:abstractNum>
  <w:abstractNum w:abstractNumId="59" w15:restartNumberingAfterBreak="0">
    <w:nsid w:val="288ACE3A"/>
    <w:multiLevelType w:val="hybridMultilevel"/>
    <w:tmpl w:val="2460CDC2"/>
    <w:lvl w:ilvl="0" w:tplc="49A6FD40">
      <w:start w:val="1"/>
      <w:numFmt w:val="bullet"/>
      <w:lvlText w:val=""/>
      <w:lvlJc w:val="left"/>
      <w:pPr>
        <w:ind w:left="360" w:hanging="360"/>
      </w:pPr>
      <w:rPr>
        <w:rFonts w:ascii="Symbol" w:hAnsi="Symbol" w:hint="default"/>
      </w:rPr>
    </w:lvl>
    <w:lvl w:ilvl="1" w:tplc="1FF0A006">
      <w:start w:val="1"/>
      <w:numFmt w:val="bullet"/>
      <w:lvlText w:val="o"/>
      <w:lvlJc w:val="left"/>
      <w:pPr>
        <w:ind w:left="1080" w:hanging="360"/>
      </w:pPr>
      <w:rPr>
        <w:rFonts w:ascii="Courier New" w:hAnsi="Courier New" w:hint="default"/>
      </w:rPr>
    </w:lvl>
    <w:lvl w:ilvl="2" w:tplc="8FB0F4D4">
      <w:start w:val="1"/>
      <w:numFmt w:val="bullet"/>
      <w:lvlText w:val=""/>
      <w:lvlJc w:val="left"/>
      <w:pPr>
        <w:ind w:left="1800" w:hanging="360"/>
      </w:pPr>
      <w:rPr>
        <w:rFonts w:ascii="Wingdings" w:hAnsi="Wingdings" w:hint="default"/>
      </w:rPr>
    </w:lvl>
    <w:lvl w:ilvl="3" w:tplc="18DE5E38">
      <w:start w:val="1"/>
      <w:numFmt w:val="bullet"/>
      <w:lvlText w:val=""/>
      <w:lvlJc w:val="left"/>
      <w:pPr>
        <w:ind w:left="2520" w:hanging="360"/>
      </w:pPr>
      <w:rPr>
        <w:rFonts w:ascii="Symbol" w:hAnsi="Symbol" w:hint="default"/>
      </w:rPr>
    </w:lvl>
    <w:lvl w:ilvl="4" w:tplc="EE64FFFA">
      <w:start w:val="1"/>
      <w:numFmt w:val="bullet"/>
      <w:lvlText w:val="o"/>
      <w:lvlJc w:val="left"/>
      <w:pPr>
        <w:ind w:left="3240" w:hanging="360"/>
      </w:pPr>
      <w:rPr>
        <w:rFonts w:ascii="Courier New" w:hAnsi="Courier New" w:hint="default"/>
      </w:rPr>
    </w:lvl>
    <w:lvl w:ilvl="5" w:tplc="D190FFC6">
      <w:start w:val="1"/>
      <w:numFmt w:val="bullet"/>
      <w:lvlText w:val=""/>
      <w:lvlJc w:val="left"/>
      <w:pPr>
        <w:ind w:left="3960" w:hanging="360"/>
      </w:pPr>
      <w:rPr>
        <w:rFonts w:ascii="Wingdings" w:hAnsi="Wingdings" w:hint="default"/>
      </w:rPr>
    </w:lvl>
    <w:lvl w:ilvl="6" w:tplc="D70A3840">
      <w:start w:val="1"/>
      <w:numFmt w:val="bullet"/>
      <w:lvlText w:val=""/>
      <w:lvlJc w:val="left"/>
      <w:pPr>
        <w:ind w:left="4680" w:hanging="360"/>
      </w:pPr>
      <w:rPr>
        <w:rFonts w:ascii="Symbol" w:hAnsi="Symbol" w:hint="default"/>
      </w:rPr>
    </w:lvl>
    <w:lvl w:ilvl="7" w:tplc="6958E2F4">
      <w:start w:val="1"/>
      <w:numFmt w:val="bullet"/>
      <w:lvlText w:val="o"/>
      <w:lvlJc w:val="left"/>
      <w:pPr>
        <w:ind w:left="5400" w:hanging="360"/>
      </w:pPr>
      <w:rPr>
        <w:rFonts w:ascii="Courier New" w:hAnsi="Courier New" w:hint="default"/>
      </w:rPr>
    </w:lvl>
    <w:lvl w:ilvl="8" w:tplc="445E1560">
      <w:start w:val="1"/>
      <w:numFmt w:val="bullet"/>
      <w:lvlText w:val=""/>
      <w:lvlJc w:val="left"/>
      <w:pPr>
        <w:ind w:left="6120" w:hanging="360"/>
      </w:pPr>
      <w:rPr>
        <w:rFonts w:ascii="Wingdings" w:hAnsi="Wingdings" w:hint="default"/>
      </w:rPr>
    </w:lvl>
  </w:abstractNum>
  <w:abstractNum w:abstractNumId="60" w15:restartNumberingAfterBreak="0">
    <w:nsid w:val="2A22E52D"/>
    <w:multiLevelType w:val="hybridMultilevel"/>
    <w:tmpl w:val="9508C78C"/>
    <w:lvl w:ilvl="0" w:tplc="ED209974">
      <w:start w:val="1"/>
      <w:numFmt w:val="bullet"/>
      <w:lvlText w:val=""/>
      <w:lvlJc w:val="left"/>
      <w:pPr>
        <w:ind w:left="360" w:hanging="360"/>
      </w:pPr>
      <w:rPr>
        <w:rFonts w:ascii="Symbol" w:hAnsi="Symbol" w:hint="default"/>
      </w:rPr>
    </w:lvl>
    <w:lvl w:ilvl="1" w:tplc="A796CDF6">
      <w:start w:val="1"/>
      <w:numFmt w:val="bullet"/>
      <w:lvlText w:val="o"/>
      <w:lvlJc w:val="left"/>
      <w:pPr>
        <w:ind w:left="1080" w:hanging="360"/>
      </w:pPr>
      <w:rPr>
        <w:rFonts w:ascii="Courier New" w:hAnsi="Courier New" w:hint="default"/>
      </w:rPr>
    </w:lvl>
    <w:lvl w:ilvl="2" w:tplc="FBF6ACAA">
      <w:start w:val="1"/>
      <w:numFmt w:val="bullet"/>
      <w:lvlText w:val=""/>
      <w:lvlJc w:val="left"/>
      <w:pPr>
        <w:ind w:left="1800" w:hanging="360"/>
      </w:pPr>
      <w:rPr>
        <w:rFonts w:ascii="Wingdings" w:hAnsi="Wingdings" w:hint="default"/>
      </w:rPr>
    </w:lvl>
    <w:lvl w:ilvl="3" w:tplc="68D4F5E4">
      <w:start w:val="1"/>
      <w:numFmt w:val="bullet"/>
      <w:lvlText w:val=""/>
      <w:lvlJc w:val="left"/>
      <w:pPr>
        <w:ind w:left="2520" w:hanging="360"/>
      </w:pPr>
      <w:rPr>
        <w:rFonts w:ascii="Symbol" w:hAnsi="Symbol" w:hint="default"/>
      </w:rPr>
    </w:lvl>
    <w:lvl w:ilvl="4" w:tplc="EC4019C8">
      <w:start w:val="1"/>
      <w:numFmt w:val="bullet"/>
      <w:lvlText w:val="o"/>
      <w:lvlJc w:val="left"/>
      <w:pPr>
        <w:ind w:left="3240" w:hanging="360"/>
      </w:pPr>
      <w:rPr>
        <w:rFonts w:ascii="Courier New" w:hAnsi="Courier New" w:hint="default"/>
      </w:rPr>
    </w:lvl>
    <w:lvl w:ilvl="5" w:tplc="5FEA03FA">
      <w:start w:val="1"/>
      <w:numFmt w:val="bullet"/>
      <w:lvlText w:val=""/>
      <w:lvlJc w:val="left"/>
      <w:pPr>
        <w:ind w:left="3960" w:hanging="360"/>
      </w:pPr>
      <w:rPr>
        <w:rFonts w:ascii="Wingdings" w:hAnsi="Wingdings" w:hint="default"/>
      </w:rPr>
    </w:lvl>
    <w:lvl w:ilvl="6" w:tplc="EFF2C3EE">
      <w:start w:val="1"/>
      <w:numFmt w:val="bullet"/>
      <w:lvlText w:val=""/>
      <w:lvlJc w:val="left"/>
      <w:pPr>
        <w:ind w:left="4680" w:hanging="360"/>
      </w:pPr>
      <w:rPr>
        <w:rFonts w:ascii="Symbol" w:hAnsi="Symbol" w:hint="default"/>
      </w:rPr>
    </w:lvl>
    <w:lvl w:ilvl="7" w:tplc="271E2868">
      <w:start w:val="1"/>
      <w:numFmt w:val="bullet"/>
      <w:lvlText w:val="o"/>
      <w:lvlJc w:val="left"/>
      <w:pPr>
        <w:ind w:left="5400" w:hanging="360"/>
      </w:pPr>
      <w:rPr>
        <w:rFonts w:ascii="Courier New" w:hAnsi="Courier New" w:hint="default"/>
      </w:rPr>
    </w:lvl>
    <w:lvl w:ilvl="8" w:tplc="66D20BF6">
      <w:start w:val="1"/>
      <w:numFmt w:val="bullet"/>
      <w:lvlText w:val=""/>
      <w:lvlJc w:val="left"/>
      <w:pPr>
        <w:ind w:left="6120" w:hanging="360"/>
      </w:pPr>
      <w:rPr>
        <w:rFonts w:ascii="Wingdings" w:hAnsi="Wingdings" w:hint="default"/>
      </w:rPr>
    </w:lvl>
  </w:abstractNum>
  <w:abstractNum w:abstractNumId="61" w15:restartNumberingAfterBreak="0">
    <w:nsid w:val="2A5C10BB"/>
    <w:multiLevelType w:val="hybridMultilevel"/>
    <w:tmpl w:val="6EA8C6F2"/>
    <w:lvl w:ilvl="0" w:tplc="A5E61BBE">
      <w:start w:val="1"/>
      <w:numFmt w:val="bullet"/>
      <w:lvlText w:val=""/>
      <w:lvlJc w:val="left"/>
      <w:pPr>
        <w:ind w:left="360" w:hanging="360"/>
      </w:pPr>
      <w:rPr>
        <w:rFonts w:ascii="Symbol" w:hAnsi="Symbol" w:hint="default"/>
      </w:rPr>
    </w:lvl>
    <w:lvl w:ilvl="1" w:tplc="BCA6B298">
      <w:start w:val="1"/>
      <w:numFmt w:val="bullet"/>
      <w:lvlText w:val="o"/>
      <w:lvlJc w:val="left"/>
      <w:pPr>
        <w:ind w:left="1080" w:hanging="360"/>
      </w:pPr>
      <w:rPr>
        <w:rFonts w:ascii="Courier New" w:hAnsi="Courier New" w:hint="default"/>
      </w:rPr>
    </w:lvl>
    <w:lvl w:ilvl="2" w:tplc="F75C3CA8">
      <w:start w:val="1"/>
      <w:numFmt w:val="bullet"/>
      <w:lvlText w:val=""/>
      <w:lvlJc w:val="left"/>
      <w:pPr>
        <w:ind w:left="1800" w:hanging="360"/>
      </w:pPr>
      <w:rPr>
        <w:rFonts w:ascii="Wingdings" w:hAnsi="Wingdings" w:hint="default"/>
      </w:rPr>
    </w:lvl>
    <w:lvl w:ilvl="3" w:tplc="7AF478E6">
      <w:start w:val="1"/>
      <w:numFmt w:val="bullet"/>
      <w:lvlText w:val=""/>
      <w:lvlJc w:val="left"/>
      <w:pPr>
        <w:ind w:left="2520" w:hanging="360"/>
      </w:pPr>
      <w:rPr>
        <w:rFonts w:ascii="Symbol" w:hAnsi="Symbol" w:hint="default"/>
      </w:rPr>
    </w:lvl>
    <w:lvl w:ilvl="4" w:tplc="B23890CC">
      <w:start w:val="1"/>
      <w:numFmt w:val="bullet"/>
      <w:lvlText w:val="o"/>
      <w:lvlJc w:val="left"/>
      <w:pPr>
        <w:ind w:left="3240" w:hanging="360"/>
      </w:pPr>
      <w:rPr>
        <w:rFonts w:ascii="Courier New" w:hAnsi="Courier New" w:hint="default"/>
      </w:rPr>
    </w:lvl>
    <w:lvl w:ilvl="5" w:tplc="6230483A">
      <w:start w:val="1"/>
      <w:numFmt w:val="bullet"/>
      <w:lvlText w:val=""/>
      <w:lvlJc w:val="left"/>
      <w:pPr>
        <w:ind w:left="3960" w:hanging="360"/>
      </w:pPr>
      <w:rPr>
        <w:rFonts w:ascii="Wingdings" w:hAnsi="Wingdings" w:hint="default"/>
      </w:rPr>
    </w:lvl>
    <w:lvl w:ilvl="6" w:tplc="4E4E9D40">
      <w:start w:val="1"/>
      <w:numFmt w:val="bullet"/>
      <w:lvlText w:val=""/>
      <w:lvlJc w:val="left"/>
      <w:pPr>
        <w:ind w:left="4680" w:hanging="360"/>
      </w:pPr>
      <w:rPr>
        <w:rFonts w:ascii="Symbol" w:hAnsi="Symbol" w:hint="default"/>
      </w:rPr>
    </w:lvl>
    <w:lvl w:ilvl="7" w:tplc="098220C2">
      <w:start w:val="1"/>
      <w:numFmt w:val="bullet"/>
      <w:lvlText w:val="o"/>
      <w:lvlJc w:val="left"/>
      <w:pPr>
        <w:ind w:left="5400" w:hanging="360"/>
      </w:pPr>
      <w:rPr>
        <w:rFonts w:ascii="Courier New" w:hAnsi="Courier New" w:hint="default"/>
      </w:rPr>
    </w:lvl>
    <w:lvl w:ilvl="8" w:tplc="15EC3B88">
      <w:start w:val="1"/>
      <w:numFmt w:val="bullet"/>
      <w:lvlText w:val=""/>
      <w:lvlJc w:val="left"/>
      <w:pPr>
        <w:ind w:left="6120" w:hanging="360"/>
      </w:pPr>
      <w:rPr>
        <w:rFonts w:ascii="Wingdings" w:hAnsi="Wingdings" w:hint="default"/>
      </w:rPr>
    </w:lvl>
  </w:abstractNum>
  <w:abstractNum w:abstractNumId="62" w15:restartNumberingAfterBreak="0">
    <w:nsid w:val="2A9ED2F0"/>
    <w:multiLevelType w:val="hybridMultilevel"/>
    <w:tmpl w:val="D220C0EC"/>
    <w:lvl w:ilvl="0" w:tplc="B3A66E16">
      <w:start w:val="1"/>
      <w:numFmt w:val="bullet"/>
      <w:lvlText w:val=""/>
      <w:lvlJc w:val="left"/>
      <w:pPr>
        <w:ind w:left="360" w:hanging="360"/>
      </w:pPr>
      <w:rPr>
        <w:rFonts w:ascii="Symbol" w:hAnsi="Symbol" w:hint="default"/>
      </w:rPr>
    </w:lvl>
    <w:lvl w:ilvl="1" w:tplc="C9E4D2CA">
      <w:start w:val="1"/>
      <w:numFmt w:val="bullet"/>
      <w:lvlText w:val="o"/>
      <w:lvlJc w:val="left"/>
      <w:pPr>
        <w:ind w:left="1080" w:hanging="360"/>
      </w:pPr>
      <w:rPr>
        <w:rFonts w:ascii="Courier New" w:hAnsi="Courier New" w:hint="default"/>
      </w:rPr>
    </w:lvl>
    <w:lvl w:ilvl="2" w:tplc="419C5E1C">
      <w:start w:val="1"/>
      <w:numFmt w:val="bullet"/>
      <w:lvlText w:val=""/>
      <w:lvlJc w:val="left"/>
      <w:pPr>
        <w:ind w:left="1800" w:hanging="360"/>
      </w:pPr>
      <w:rPr>
        <w:rFonts w:ascii="Wingdings" w:hAnsi="Wingdings" w:hint="default"/>
      </w:rPr>
    </w:lvl>
    <w:lvl w:ilvl="3" w:tplc="AEA21042">
      <w:start w:val="1"/>
      <w:numFmt w:val="bullet"/>
      <w:lvlText w:val=""/>
      <w:lvlJc w:val="left"/>
      <w:pPr>
        <w:ind w:left="2520" w:hanging="360"/>
      </w:pPr>
      <w:rPr>
        <w:rFonts w:ascii="Symbol" w:hAnsi="Symbol" w:hint="default"/>
      </w:rPr>
    </w:lvl>
    <w:lvl w:ilvl="4" w:tplc="15860498">
      <w:start w:val="1"/>
      <w:numFmt w:val="bullet"/>
      <w:lvlText w:val="o"/>
      <w:lvlJc w:val="left"/>
      <w:pPr>
        <w:ind w:left="3240" w:hanging="360"/>
      </w:pPr>
      <w:rPr>
        <w:rFonts w:ascii="Courier New" w:hAnsi="Courier New" w:hint="default"/>
      </w:rPr>
    </w:lvl>
    <w:lvl w:ilvl="5" w:tplc="A4B2AC28">
      <w:start w:val="1"/>
      <w:numFmt w:val="bullet"/>
      <w:lvlText w:val=""/>
      <w:lvlJc w:val="left"/>
      <w:pPr>
        <w:ind w:left="3960" w:hanging="360"/>
      </w:pPr>
      <w:rPr>
        <w:rFonts w:ascii="Wingdings" w:hAnsi="Wingdings" w:hint="default"/>
      </w:rPr>
    </w:lvl>
    <w:lvl w:ilvl="6" w:tplc="F5068D74">
      <w:start w:val="1"/>
      <w:numFmt w:val="bullet"/>
      <w:lvlText w:val=""/>
      <w:lvlJc w:val="left"/>
      <w:pPr>
        <w:ind w:left="4680" w:hanging="360"/>
      </w:pPr>
      <w:rPr>
        <w:rFonts w:ascii="Symbol" w:hAnsi="Symbol" w:hint="default"/>
      </w:rPr>
    </w:lvl>
    <w:lvl w:ilvl="7" w:tplc="08FA9FF4">
      <w:start w:val="1"/>
      <w:numFmt w:val="bullet"/>
      <w:lvlText w:val="o"/>
      <w:lvlJc w:val="left"/>
      <w:pPr>
        <w:ind w:left="5400" w:hanging="360"/>
      </w:pPr>
      <w:rPr>
        <w:rFonts w:ascii="Courier New" w:hAnsi="Courier New" w:hint="default"/>
      </w:rPr>
    </w:lvl>
    <w:lvl w:ilvl="8" w:tplc="0590DC64">
      <w:start w:val="1"/>
      <w:numFmt w:val="bullet"/>
      <w:lvlText w:val=""/>
      <w:lvlJc w:val="left"/>
      <w:pPr>
        <w:ind w:left="6120" w:hanging="360"/>
      </w:pPr>
      <w:rPr>
        <w:rFonts w:ascii="Wingdings" w:hAnsi="Wingdings" w:hint="default"/>
      </w:rPr>
    </w:lvl>
  </w:abstractNum>
  <w:abstractNum w:abstractNumId="63" w15:restartNumberingAfterBreak="0">
    <w:nsid w:val="2B5069B7"/>
    <w:multiLevelType w:val="hybridMultilevel"/>
    <w:tmpl w:val="B66CF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C700A72"/>
    <w:multiLevelType w:val="hybridMultilevel"/>
    <w:tmpl w:val="BD60B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C958C09"/>
    <w:multiLevelType w:val="hybridMultilevel"/>
    <w:tmpl w:val="0C3820F8"/>
    <w:lvl w:ilvl="0" w:tplc="367ED664">
      <w:start w:val="1"/>
      <w:numFmt w:val="bullet"/>
      <w:lvlText w:val=""/>
      <w:lvlJc w:val="left"/>
      <w:pPr>
        <w:ind w:left="360" w:hanging="360"/>
      </w:pPr>
      <w:rPr>
        <w:rFonts w:ascii="Symbol" w:hAnsi="Symbol" w:hint="default"/>
      </w:rPr>
    </w:lvl>
    <w:lvl w:ilvl="1" w:tplc="3A60E31E">
      <w:start w:val="1"/>
      <w:numFmt w:val="bullet"/>
      <w:lvlText w:val="o"/>
      <w:lvlJc w:val="left"/>
      <w:pPr>
        <w:ind w:left="1080" w:hanging="360"/>
      </w:pPr>
      <w:rPr>
        <w:rFonts w:ascii="Courier New" w:hAnsi="Courier New" w:hint="default"/>
      </w:rPr>
    </w:lvl>
    <w:lvl w:ilvl="2" w:tplc="9012A0EA">
      <w:start w:val="1"/>
      <w:numFmt w:val="bullet"/>
      <w:lvlText w:val=""/>
      <w:lvlJc w:val="left"/>
      <w:pPr>
        <w:ind w:left="1800" w:hanging="360"/>
      </w:pPr>
      <w:rPr>
        <w:rFonts w:ascii="Wingdings" w:hAnsi="Wingdings" w:hint="default"/>
      </w:rPr>
    </w:lvl>
    <w:lvl w:ilvl="3" w:tplc="E348E742">
      <w:start w:val="1"/>
      <w:numFmt w:val="bullet"/>
      <w:lvlText w:val=""/>
      <w:lvlJc w:val="left"/>
      <w:pPr>
        <w:ind w:left="2520" w:hanging="360"/>
      </w:pPr>
      <w:rPr>
        <w:rFonts w:ascii="Symbol" w:hAnsi="Symbol" w:hint="default"/>
      </w:rPr>
    </w:lvl>
    <w:lvl w:ilvl="4" w:tplc="64E05BDC">
      <w:start w:val="1"/>
      <w:numFmt w:val="bullet"/>
      <w:lvlText w:val="o"/>
      <w:lvlJc w:val="left"/>
      <w:pPr>
        <w:ind w:left="3240" w:hanging="360"/>
      </w:pPr>
      <w:rPr>
        <w:rFonts w:ascii="Courier New" w:hAnsi="Courier New" w:hint="default"/>
      </w:rPr>
    </w:lvl>
    <w:lvl w:ilvl="5" w:tplc="7758D0E6">
      <w:start w:val="1"/>
      <w:numFmt w:val="bullet"/>
      <w:lvlText w:val=""/>
      <w:lvlJc w:val="left"/>
      <w:pPr>
        <w:ind w:left="3960" w:hanging="360"/>
      </w:pPr>
      <w:rPr>
        <w:rFonts w:ascii="Wingdings" w:hAnsi="Wingdings" w:hint="default"/>
      </w:rPr>
    </w:lvl>
    <w:lvl w:ilvl="6" w:tplc="7F6482C0">
      <w:start w:val="1"/>
      <w:numFmt w:val="bullet"/>
      <w:lvlText w:val=""/>
      <w:lvlJc w:val="left"/>
      <w:pPr>
        <w:ind w:left="4680" w:hanging="360"/>
      </w:pPr>
      <w:rPr>
        <w:rFonts w:ascii="Symbol" w:hAnsi="Symbol" w:hint="default"/>
      </w:rPr>
    </w:lvl>
    <w:lvl w:ilvl="7" w:tplc="6B12FACA">
      <w:start w:val="1"/>
      <w:numFmt w:val="bullet"/>
      <w:lvlText w:val="o"/>
      <w:lvlJc w:val="left"/>
      <w:pPr>
        <w:ind w:left="5400" w:hanging="360"/>
      </w:pPr>
      <w:rPr>
        <w:rFonts w:ascii="Courier New" w:hAnsi="Courier New" w:hint="default"/>
      </w:rPr>
    </w:lvl>
    <w:lvl w:ilvl="8" w:tplc="B596F272">
      <w:start w:val="1"/>
      <w:numFmt w:val="bullet"/>
      <w:lvlText w:val=""/>
      <w:lvlJc w:val="left"/>
      <w:pPr>
        <w:ind w:left="6120" w:hanging="360"/>
      </w:pPr>
      <w:rPr>
        <w:rFonts w:ascii="Wingdings" w:hAnsi="Wingdings" w:hint="default"/>
      </w:rPr>
    </w:lvl>
  </w:abstractNum>
  <w:abstractNum w:abstractNumId="66" w15:restartNumberingAfterBreak="0">
    <w:nsid w:val="2E233BEF"/>
    <w:multiLevelType w:val="hybridMultilevel"/>
    <w:tmpl w:val="08CE1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E3E2FE6"/>
    <w:multiLevelType w:val="hybridMultilevel"/>
    <w:tmpl w:val="88327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2E66238F"/>
    <w:multiLevelType w:val="hybridMultilevel"/>
    <w:tmpl w:val="74C65168"/>
    <w:lvl w:ilvl="0" w:tplc="7C30D8DE">
      <w:start w:val="1"/>
      <w:numFmt w:val="bullet"/>
      <w:lvlText w:val=""/>
      <w:lvlJc w:val="left"/>
      <w:pPr>
        <w:ind w:left="360" w:hanging="360"/>
      </w:pPr>
      <w:rPr>
        <w:rFonts w:ascii="Symbol" w:hAnsi="Symbol" w:hint="default"/>
      </w:rPr>
    </w:lvl>
    <w:lvl w:ilvl="1" w:tplc="701432CA">
      <w:start w:val="1"/>
      <w:numFmt w:val="bullet"/>
      <w:lvlText w:val="o"/>
      <w:lvlJc w:val="left"/>
      <w:pPr>
        <w:ind w:left="1080" w:hanging="360"/>
      </w:pPr>
      <w:rPr>
        <w:rFonts w:ascii="Courier New" w:hAnsi="Courier New" w:hint="default"/>
      </w:rPr>
    </w:lvl>
    <w:lvl w:ilvl="2" w:tplc="EEB659EE">
      <w:start w:val="1"/>
      <w:numFmt w:val="bullet"/>
      <w:lvlText w:val=""/>
      <w:lvlJc w:val="left"/>
      <w:pPr>
        <w:ind w:left="1800" w:hanging="360"/>
      </w:pPr>
      <w:rPr>
        <w:rFonts w:ascii="Wingdings" w:hAnsi="Wingdings" w:hint="default"/>
      </w:rPr>
    </w:lvl>
    <w:lvl w:ilvl="3" w:tplc="8DD6BD68">
      <w:start w:val="1"/>
      <w:numFmt w:val="bullet"/>
      <w:lvlText w:val=""/>
      <w:lvlJc w:val="left"/>
      <w:pPr>
        <w:ind w:left="2520" w:hanging="360"/>
      </w:pPr>
      <w:rPr>
        <w:rFonts w:ascii="Symbol" w:hAnsi="Symbol" w:hint="default"/>
      </w:rPr>
    </w:lvl>
    <w:lvl w:ilvl="4" w:tplc="E65E2870">
      <w:start w:val="1"/>
      <w:numFmt w:val="bullet"/>
      <w:lvlText w:val="o"/>
      <w:lvlJc w:val="left"/>
      <w:pPr>
        <w:ind w:left="3240" w:hanging="360"/>
      </w:pPr>
      <w:rPr>
        <w:rFonts w:ascii="Courier New" w:hAnsi="Courier New" w:hint="default"/>
      </w:rPr>
    </w:lvl>
    <w:lvl w:ilvl="5" w:tplc="D706B792">
      <w:start w:val="1"/>
      <w:numFmt w:val="bullet"/>
      <w:lvlText w:val=""/>
      <w:lvlJc w:val="left"/>
      <w:pPr>
        <w:ind w:left="3960" w:hanging="360"/>
      </w:pPr>
      <w:rPr>
        <w:rFonts w:ascii="Wingdings" w:hAnsi="Wingdings" w:hint="default"/>
      </w:rPr>
    </w:lvl>
    <w:lvl w:ilvl="6" w:tplc="F26A4F9A">
      <w:start w:val="1"/>
      <w:numFmt w:val="bullet"/>
      <w:lvlText w:val=""/>
      <w:lvlJc w:val="left"/>
      <w:pPr>
        <w:ind w:left="4680" w:hanging="360"/>
      </w:pPr>
      <w:rPr>
        <w:rFonts w:ascii="Symbol" w:hAnsi="Symbol" w:hint="default"/>
      </w:rPr>
    </w:lvl>
    <w:lvl w:ilvl="7" w:tplc="1ED8B780">
      <w:start w:val="1"/>
      <w:numFmt w:val="bullet"/>
      <w:lvlText w:val="o"/>
      <w:lvlJc w:val="left"/>
      <w:pPr>
        <w:ind w:left="5400" w:hanging="360"/>
      </w:pPr>
      <w:rPr>
        <w:rFonts w:ascii="Courier New" w:hAnsi="Courier New" w:hint="default"/>
      </w:rPr>
    </w:lvl>
    <w:lvl w:ilvl="8" w:tplc="32F2E356">
      <w:start w:val="1"/>
      <w:numFmt w:val="bullet"/>
      <w:lvlText w:val=""/>
      <w:lvlJc w:val="left"/>
      <w:pPr>
        <w:ind w:left="6120" w:hanging="360"/>
      </w:pPr>
      <w:rPr>
        <w:rFonts w:ascii="Wingdings" w:hAnsi="Wingdings" w:hint="default"/>
      </w:rPr>
    </w:lvl>
  </w:abstractNum>
  <w:abstractNum w:abstractNumId="69" w15:restartNumberingAfterBreak="0">
    <w:nsid w:val="2F006D0C"/>
    <w:multiLevelType w:val="hybridMultilevel"/>
    <w:tmpl w:val="667AB344"/>
    <w:lvl w:ilvl="0" w:tplc="DB2EED36">
      <w:start w:val="1"/>
      <w:numFmt w:val="bullet"/>
      <w:lvlText w:val=""/>
      <w:lvlJc w:val="left"/>
      <w:pPr>
        <w:ind w:left="360" w:hanging="360"/>
      </w:pPr>
      <w:rPr>
        <w:rFonts w:ascii="Symbol" w:hAnsi="Symbol" w:hint="default"/>
      </w:rPr>
    </w:lvl>
    <w:lvl w:ilvl="1" w:tplc="E63AF83A">
      <w:start w:val="1"/>
      <w:numFmt w:val="bullet"/>
      <w:lvlText w:val="o"/>
      <w:lvlJc w:val="left"/>
      <w:pPr>
        <w:ind w:left="1080" w:hanging="360"/>
      </w:pPr>
      <w:rPr>
        <w:rFonts w:ascii="Courier New" w:hAnsi="Courier New" w:hint="default"/>
      </w:rPr>
    </w:lvl>
    <w:lvl w:ilvl="2" w:tplc="813C4024">
      <w:start w:val="1"/>
      <w:numFmt w:val="bullet"/>
      <w:lvlText w:val=""/>
      <w:lvlJc w:val="left"/>
      <w:pPr>
        <w:ind w:left="1800" w:hanging="360"/>
      </w:pPr>
      <w:rPr>
        <w:rFonts w:ascii="Wingdings" w:hAnsi="Wingdings" w:hint="default"/>
      </w:rPr>
    </w:lvl>
    <w:lvl w:ilvl="3" w:tplc="35BAA206">
      <w:start w:val="1"/>
      <w:numFmt w:val="bullet"/>
      <w:lvlText w:val=""/>
      <w:lvlJc w:val="left"/>
      <w:pPr>
        <w:ind w:left="2520" w:hanging="360"/>
      </w:pPr>
      <w:rPr>
        <w:rFonts w:ascii="Symbol" w:hAnsi="Symbol" w:hint="default"/>
      </w:rPr>
    </w:lvl>
    <w:lvl w:ilvl="4" w:tplc="305C88F4">
      <w:start w:val="1"/>
      <w:numFmt w:val="bullet"/>
      <w:lvlText w:val="o"/>
      <w:lvlJc w:val="left"/>
      <w:pPr>
        <w:ind w:left="3240" w:hanging="360"/>
      </w:pPr>
      <w:rPr>
        <w:rFonts w:ascii="Courier New" w:hAnsi="Courier New" w:hint="default"/>
      </w:rPr>
    </w:lvl>
    <w:lvl w:ilvl="5" w:tplc="7138F45C">
      <w:start w:val="1"/>
      <w:numFmt w:val="bullet"/>
      <w:lvlText w:val=""/>
      <w:lvlJc w:val="left"/>
      <w:pPr>
        <w:ind w:left="3960" w:hanging="360"/>
      </w:pPr>
      <w:rPr>
        <w:rFonts w:ascii="Wingdings" w:hAnsi="Wingdings" w:hint="default"/>
      </w:rPr>
    </w:lvl>
    <w:lvl w:ilvl="6" w:tplc="F1444F1A">
      <w:start w:val="1"/>
      <w:numFmt w:val="bullet"/>
      <w:lvlText w:val=""/>
      <w:lvlJc w:val="left"/>
      <w:pPr>
        <w:ind w:left="4680" w:hanging="360"/>
      </w:pPr>
      <w:rPr>
        <w:rFonts w:ascii="Symbol" w:hAnsi="Symbol" w:hint="default"/>
      </w:rPr>
    </w:lvl>
    <w:lvl w:ilvl="7" w:tplc="F9189DF0">
      <w:start w:val="1"/>
      <w:numFmt w:val="bullet"/>
      <w:lvlText w:val="o"/>
      <w:lvlJc w:val="left"/>
      <w:pPr>
        <w:ind w:left="5400" w:hanging="360"/>
      </w:pPr>
      <w:rPr>
        <w:rFonts w:ascii="Courier New" w:hAnsi="Courier New" w:hint="default"/>
      </w:rPr>
    </w:lvl>
    <w:lvl w:ilvl="8" w:tplc="74D2F6E2">
      <w:start w:val="1"/>
      <w:numFmt w:val="bullet"/>
      <w:lvlText w:val=""/>
      <w:lvlJc w:val="left"/>
      <w:pPr>
        <w:ind w:left="6120" w:hanging="360"/>
      </w:pPr>
      <w:rPr>
        <w:rFonts w:ascii="Wingdings" w:hAnsi="Wingdings" w:hint="default"/>
      </w:rPr>
    </w:lvl>
  </w:abstractNum>
  <w:abstractNum w:abstractNumId="70" w15:restartNumberingAfterBreak="0">
    <w:nsid w:val="2F13F1D7"/>
    <w:multiLevelType w:val="hybridMultilevel"/>
    <w:tmpl w:val="CF1AC98A"/>
    <w:lvl w:ilvl="0" w:tplc="295AD72C">
      <w:start w:val="1"/>
      <w:numFmt w:val="bullet"/>
      <w:lvlText w:val=""/>
      <w:lvlJc w:val="left"/>
      <w:pPr>
        <w:ind w:left="360" w:hanging="360"/>
      </w:pPr>
      <w:rPr>
        <w:rFonts w:ascii="Symbol" w:hAnsi="Symbol" w:hint="default"/>
      </w:rPr>
    </w:lvl>
    <w:lvl w:ilvl="1" w:tplc="616CBFA0">
      <w:start w:val="1"/>
      <w:numFmt w:val="bullet"/>
      <w:lvlText w:val="o"/>
      <w:lvlJc w:val="left"/>
      <w:pPr>
        <w:ind w:left="1080" w:hanging="360"/>
      </w:pPr>
      <w:rPr>
        <w:rFonts w:ascii="Courier New" w:hAnsi="Courier New" w:hint="default"/>
      </w:rPr>
    </w:lvl>
    <w:lvl w:ilvl="2" w:tplc="D25EDE0C">
      <w:start w:val="1"/>
      <w:numFmt w:val="bullet"/>
      <w:lvlText w:val=""/>
      <w:lvlJc w:val="left"/>
      <w:pPr>
        <w:ind w:left="1800" w:hanging="360"/>
      </w:pPr>
      <w:rPr>
        <w:rFonts w:ascii="Wingdings" w:hAnsi="Wingdings" w:hint="default"/>
      </w:rPr>
    </w:lvl>
    <w:lvl w:ilvl="3" w:tplc="2566FC12">
      <w:start w:val="1"/>
      <w:numFmt w:val="bullet"/>
      <w:lvlText w:val=""/>
      <w:lvlJc w:val="left"/>
      <w:pPr>
        <w:ind w:left="2520" w:hanging="360"/>
      </w:pPr>
      <w:rPr>
        <w:rFonts w:ascii="Symbol" w:hAnsi="Symbol" w:hint="default"/>
      </w:rPr>
    </w:lvl>
    <w:lvl w:ilvl="4" w:tplc="C93A6464">
      <w:start w:val="1"/>
      <w:numFmt w:val="bullet"/>
      <w:lvlText w:val="o"/>
      <w:lvlJc w:val="left"/>
      <w:pPr>
        <w:ind w:left="3240" w:hanging="360"/>
      </w:pPr>
      <w:rPr>
        <w:rFonts w:ascii="Courier New" w:hAnsi="Courier New" w:hint="default"/>
      </w:rPr>
    </w:lvl>
    <w:lvl w:ilvl="5" w:tplc="E1286152">
      <w:start w:val="1"/>
      <w:numFmt w:val="bullet"/>
      <w:lvlText w:val=""/>
      <w:lvlJc w:val="left"/>
      <w:pPr>
        <w:ind w:left="3960" w:hanging="360"/>
      </w:pPr>
      <w:rPr>
        <w:rFonts w:ascii="Wingdings" w:hAnsi="Wingdings" w:hint="default"/>
      </w:rPr>
    </w:lvl>
    <w:lvl w:ilvl="6" w:tplc="1C265846">
      <w:start w:val="1"/>
      <w:numFmt w:val="bullet"/>
      <w:lvlText w:val=""/>
      <w:lvlJc w:val="left"/>
      <w:pPr>
        <w:ind w:left="4680" w:hanging="360"/>
      </w:pPr>
      <w:rPr>
        <w:rFonts w:ascii="Symbol" w:hAnsi="Symbol" w:hint="default"/>
      </w:rPr>
    </w:lvl>
    <w:lvl w:ilvl="7" w:tplc="E6224E56">
      <w:start w:val="1"/>
      <w:numFmt w:val="bullet"/>
      <w:lvlText w:val="o"/>
      <w:lvlJc w:val="left"/>
      <w:pPr>
        <w:ind w:left="5400" w:hanging="360"/>
      </w:pPr>
      <w:rPr>
        <w:rFonts w:ascii="Courier New" w:hAnsi="Courier New" w:hint="default"/>
      </w:rPr>
    </w:lvl>
    <w:lvl w:ilvl="8" w:tplc="B15239DC">
      <w:start w:val="1"/>
      <w:numFmt w:val="bullet"/>
      <w:lvlText w:val=""/>
      <w:lvlJc w:val="left"/>
      <w:pPr>
        <w:ind w:left="6120" w:hanging="360"/>
      </w:pPr>
      <w:rPr>
        <w:rFonts w:ascii="Wingdings" w:hAnsi="Wingdings" w:hint="default"/>
      </w:rPr>
    </w:lvl>
  </w:abstractNum>
  <w:abstractNum w:abstractNumId="71" w15:restartNumberingAfterBreak="0">
    <w:nsid w:val="2F4358FF"/>
    <w:multiLevelType w:val="hybridMultilevel"/>
    <w:tmpl w:val="D538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2F522599"/>
    <w:multiLevelType w:val="hybridMultilevel"/>
    <w:tmpl w:val="4D22A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2FAA92D0"/>
    <w:multiLevelType w:val="hybridMultilevel"/>
    <w:tmpl w:val="E3B664B6"/>
    <w:lvl w:ilvl="0" w:tplc="13923C96">
      <w:start w:val="1"/>
      <w:numFmt w:val="bullet"/>
      <w:lvlText w:val=""/>
      <w:lvlJc w:val="left"/>
      <w:pPr>
        <w:ind w:left="360" w:hanging="360"/>
      </w:pPr>
      <w:rPr>
        <w:rFonts w:ascii="Symbol" w:hAnsi="Symbol" w:hint="default"/>
      </w:rPr>
    </w:lvl>
    <w:lvl w:ilvl="1" w:tplc="D500ECE6">
      <w:start w:val="1"/>
      <w:numFmt w:val="bullet"/>
      <w:lvlText w:val="o"/>
      <w:lvlJc w:val="left"/>
      <w:pPr>
        <w:ind w:left="1080" w:hanging="360"/>
      </w:pPr>
      <w:rPr>
        <w:rFonts w:ascii="Courier New" w:hAnsi="Courier New" w:hint="default"/>
      </w:rPr>
    </w:lvl>
    <w:lvl w:ilvl="2" w:tplc="F5405212">
      <w:start w:val="1"/>
      <w:numFmt w:val="bullet"/>
      <w:lvlText w:val=""/>
      <w:lvlJc w:val="left"/>
      <w:pPr>
        <w:ind w:left="1800" w:hanging="360"/>
      </w:pPr>
      <w:rPr>
        <w:rFonts w:ascii="Wingdings" w:hAnsi="Wingdings" w:hint="default"/>
      </w:rPr>
    </w:lvl>
    <w:lvl w:ilvl="3" w:tplc="F1365B2E">
      <w:start w:val="1"/>
      <w:numFmt w:val="bullet"/>
      <w:lvlText w:val=""/>
      <w:lvlJc w:val="left"/>
      <w:pPr>
        <w:ind w:left="2520" w:hanging="360"/>
      </w:pPr>
      <w:rPr>
        <w:rFonts w:ascii="Symbol" w:hAnsi="Symbol" w:hint="default"/>
      </w:rPr>
    </w:lvl>
    <w:lvl w:ilvl="4" w:tplc="4E5EF882">
      <w:start w:val="1"/>
      <w:numFmt w:val="bullet"/>
      <w:lvlText w:val="o"/>
      <w:lvlJc w:val="left"/>
      <w:pPr>
        <w:ind w:left="3240" w:hanging="360"/>
      </w:pPr>
      <w:rPr>
        <w:rFonts w:ascii="Courier New" w:hAnsi="Courier New" w:hint="default"/>
      </w:rPr>
    </w:lvl>
    <w:lvl w:ilvl="5" w:tplc="4ED6C5C0">
      <w:start w:val="1"/>
      <w:numFmt w:val="bullet"/>
      <w:lvlText w:val=""/>
      <w:lvlJc w:val="left"/>
      <w:pPr>
        <w:ind w:left="3960" w:hanging="360"/>
      </w:pPr>
      <w:rPr>
        <w:rFonts w:ascii="Wingdings" w:hAnsi="Wingdings" w:hint="default"/>
      </w:rPr>
    </w:lvl>
    <w:lvl w:ilvl="6" w:tplc="D44E2D48">
      <w:start w:val="1"/>
      <w:numFmt w:val="bullet"/>
      <w:lvlText w:val=""/>
      <w:lvlJc w:val="left"/>
      <w:pPr>
        <w:ind w:left="4680" w:hanging="360"/>
      </w:pPr>
      <w:rPr>
        <w:rFonts w:ascii="Symbol" w:hAnsi="Symbol" w:hint="default"/>
      </w:rPr>
    </w:lvl>
    <w:lvl w:ilvl="7" w:tplc="A858CB7E">
      <w:start w:val="1"/>
      <w:numFmt w:val="bullet"/>
      <w:lvlText w:val="o"/>
      <w:lvlJc w:val="left"/>
      <w:pPr>
        <w:ind w:left="5400" w:hanging="360"/>
      </w:pPr>
      <w:rPr>
        <w:rFonts w:ascii="Courier New" w:hAnsi="Courier New" w:hint="default"/>
      </w:rPr>
    </w:lvl>
    <w:lvl w:ilvl="8" w:tplc="1AD23DBA">
      <w:start w:val="1"/>
      <w:numFmt w:val="bullet"/>
      <w:lvlText w:val=""/>
      <w:lvlJc w:val="left"/>
      <w:pPr>
        <w:ind w:left="6120" w:hanging="360"/>
      </w:pPr>
      <w:rPr>
        <w:rFonts w:ascii="Wingdings" w:hAnsi="Wingdings" w:hint="default"/>
      </w:rPr>
    </w:lvl>
  </w:abstractNum>
  <w:abstractNum w:abstractNumId="74" w15:restartNumberingAfterBreak="0">
    <w:nsid w:val="3264524F"/>
    <w:multiLevelType w:val="hybridMultilevel"/>
    <w:tmpl w:val="4524E790"/>
    <w:lvl w:ilvl="0" w:tplc="040A6764">
      <w:start w:val="1"/>
      <w:numFmt w:val="bullet"/>
      <w:lvlText w:val=""/>
      <w:lvlJc w:val="left"/>
      <w:pPr>
        <w:ind w:left="360" w:hanging="360"/>
      </w:pPr>
      <w:rPr>
        <w:rFonts w:ascii="Symbol" w:hAnsi="Symbol" w:hint="default"/>
      </w:rPr>
    </w:lvl>
    <w:lvl w:ilvl="1" w:tplc="D1E6DDF8">
      <w:start w:val="1"/>
      <w:numFmt w:val="bullet"/>
      <w:lvlText w:val="o"/>
      <w:lvlJc w:val="left"/>
      <w:pPr>
        <w:ind w:left="1080" w:hanging="360"/>
      </w:pPr>
      <w:rPr>
        <w:rFonts w:ascii="Courier New" w:hAnsi="Courier New" w:hint="default"/>
      </w:rPr>
    </w:lvl>
    <w:lvl w:ilvl="2" w:tplc="F8206940">
      <w:start w:val="1"/>
      <w:numFmt w:val="bullet"/>
      <w:lvlText w:val=""/>
      <w:lvlJc w:val="left"/>
      <w:pPr>
        <w:ind w:left="1800" w:hanging="360"/>
      </w:pPr>
      <w:rPr>
        <w:rFonts w:ascii="Wingdings" w:hAnsi="Wingdings" w:hint="default"/>
      </w:rPr>
    </w:lvl>
    <w:lvl w:ilvl="3" w:tplc="1FE28B90">
      <w:start w:val="1"/>
      <w:numFmt w:val="bullet"/>
      <w:lvlText w:val=""/>
      <w:lvlJc w:val="left"/>
      <w:pPr>
        <w:ind w:left="2520" w:hanging="360"/>
      </w:pPr>
      <w:rPr>
        <w:rFonts w:ascii="Symbol" w:hAnsi="Symbol" w:hint="default"/>
      </w:rPr>
    </w:lvl>
    <w:lvl w:ilvl="4" w:tplc="896A1196">
      <w:start w:val="1"/>
      <w:numFmt w:val="bullet"/>
      <w:lvlText w:val="o"/>
      <w:lvlJc w:val="left"/>
      <w:pPr>
        <w:ind w:left="3240" w:hanging="360"/>
      </w:pPr>
      <w:rPr>
        <w:rFonts w:ascii="Courier New" w:hAnsi="Courier New" w:hint="default"/>
      </w:rPr>
    </w:lvl>
    <w:lvl w:ilvl="5" w:tplc="F7AAF91E">
      <w:start w:val="1"/>
      <w:numFmt w:val="bullet"/>
      <w:lvlText w:val=""/>
      <w:lvlJc w:val="left"/>
      <w:pPr>
        <w:ind w:left="3960" w:hanging="360"/>
      </w:pPr>
      <w:rPr>
        <w:rFonts w:ascii="Wingdings" w:hAnsi="Wingdings" w:hint="default"/>
      </w:rPr>
    </w:lvl>
    <w:lvl w:ilvl="6" w:tplc="B17EDB24">
      <w:start w:val="1"/>
      <w:numFmt w:val="bullet"/>
      <w:lvlText w:val=""/>
      <w:lvlJc w:val="left"/>
      <w:pPr>
        <w:ind w:left="4680" w:hanging="360"/>
      </w:pPr>
      <w:rPr>
        <w:rFonts w:ascii="Symbol" w:hAnsi="Symbol" w:hint="default"/>
      </w:rPr>
    </w:lvl>
    <w:lvl w:ilvl="7" w:tplc="9E78DB2E">
      <w:start w:val="1"/>
      <w:numFmt w:val="bullet"/>
      <w:lvlText w:val="o"/>
      <w:lvlJc w:val="left"/>
      <w:pPr>
        <w:ind w:left="5400" w:hanging="360"/>
      </w:pPr>
      <w:rPr>
        <w:rFonts w:ascii="Courier New" w:hAnsi="Courier New" w:hint="default"/>
      </w:rPr>
    </w:lvl>
    <w:lvl w:ilvl="8" w:tplc="0C0218DA">
      <w:start w:val="1"/>
      <w:numFmt w:val="bullet"/>
      <w:lvlText w:val=""/>
      <w:lvlJc w:val="left"/>
      <w:pPr>
        <w:ind w:left="6120" w:hanging="360"/>
      </w:pPr>
      <w:rPr>
        <w:rFonts w:ascii="Wingdings" w:hAnsi="Wingdings" w:hint="default"/>
      </w:rPr>
    </w:lvl>
  </w:abstractNum>
  <w:abstractNum w:abstractNumId="75" w15:restartNumberingAfterBreak="0">
    <w:nsid w:val="333ABA57"/>
    <w:multiLevelType w:val="hybridMultilevel"/>
    <w:tmpl w:val="C0CA846E"/>
    <w:lvl w:ilvl="0" w:tplc="AB009B62">
      <w:start w:val="1"/>
      <w:numFmt w:val="bullet"/>
      <w:lvlText w:val=""/>
      <w:lvlJc w:val="left"/>
      <w:pPr>
        <w:ind w:left="360" w:hanging="360"/>
      </w:pPr>
      <w:rPr>
        <w:rFonts w:ascii="Symbol" w:hAnsi="Symbol" w:hint="default"/>
      </w:rPr>
    </w:lvl>
    <w:lvl w:ilvl="1" w:tplc="82C2AD00">
      <w:start w:val="1"/>
      <w:numFmt w:val="bullet"/>
      <w:lvlText w:val="o"/>
      <w:lvlJc w:val="left"/>
      <w:pPr>
        <w:ind w:left="1080" w:hanging="360"/>
      </w:pPr>
      <w:rPr>
        <w:rFonts w:ascii="Courier New" w:hAnsi="Courier New" w:hint="default"/>
      </w:rPr>
    </w:lvl>
    <w:lvl w:ilvl="2" w:tplc="8AF0A93C">
      <w:start w:val="1"/>
      <w:numFmt w:val="bullet"/>
      <w:lvlText w:val=""/>
      <w:lvlJc w:val="left"/>
      <w:pPr>
        <w:ind w:left="1800" w:hanging="360"/>
      </w:pPr>
      <w:rPr>
        <w:rFonts w:ascii="Wingdings" w:hAnsi="Wingdings" w:hint="default"/>
      </w:rPr>
    </w:lvl>
    <w:lvl w:ilvl="3" w:tplc="E2BE548E">
      <w:start w:val="1"/>
      <w:numFmt w:val="bullet"/>
      <w:lvlText w:val=""/>
      <w:lvlJc w:val="left"/>
      <w:pPr>
        <w:ind w:left="2520" w:hanging="360"/>
      </w:pPr>
      <w:rPr>
        <w:rFonts w:ascii="Symbol" w:hAnsi="Symbol" w:hint="default"/>
      </w:rPr>
    </w:lvl>
    <w:lvl w:ilvl="4" w:tplc="6116EF50">
      <w:start w:val="1"/>
      <w:numFmt w:val="bullet"/>
      <w:lvlText w:val="o"/>
      <w:lvlJc w:val="left"/>
      <w:pPr>
        <w:ind w:left="3240" w:hanging="360"/>
      </w:pPr>
      <w:rPr>
        <w:rFonts w:ascii="Courier New" w:hAnsi="Courier New" w:hint="default"/>
      </w:rPr>
    </w:lvl>
    <w:lvl w:ilvl="5" w:tplc="97DE8516">
      <w:start w:val="1"/>
      <w:numFmt w:val="bullet"/>
      <w:lvlText w:val=""/>
      <w:lvlJc w:val="left"/>
      <w:pPr>
        <w:ind w:left="3960" w:hanging="360"/>
      </w:pPr>
      <w:rPr>
        <w:rFonts w:ascii="Wingdings" w:hAnsi="Wingdings" w:hint="default"/>
      </w:rPr>
    </w:lvl>
    <w:lvl w:ilvl="6" w:tplc="1EB4572E">
      <w:start w:val="1"/>
      <w:numFmt w:val="bullet"/>
      <w:lvlText w:val=""/>
      <w:lvlJc w:val="left"/>
      <w:pPr>
        <w:ind w:left="4680" w:hanging="360"/>
      </w:pPr>
      <w:rPr>
        <w:rFonts w:ascii="Symbol" w:hAnsi="Symbol" w:hint="default"/>
      </w:rPr>
    </w:lvl>
    <w:lvl w:ilvl="7" w:tplc="1BA61788">
      <w:start w:val="1"/>
      <w:numFmt w:val="bullet"/>
      <w:lvlText w:val="o"/>
      <w:lvlJc w:val="left"/>
      <w:pPr>
        <w:ind w:left="5400" w:hanging="360"/>
      </w:pPr>
      <w:rPr>
        <w:rFonts w:ascii="Courier New" w:hAnsi="Courier New" w:hint="default"/>
      </w:rPr>
    </w:lvl>
    <w:lvl w:ilvl="8" w:tplc="068ECC5C">
      <w:start w:val="1"/>
      <w:numFmt w:val="bullet"/>
      <w:lvlText w:val=""/>
      <w:lvlJc w:val="left"/>
      <w:pPr>
        <w:ind w:left="6120" w:hanging="360"/>
      </w:pPr>
      <w:rPr>
        <w:rFonts w:ascii="Wingdings" w:hAnsi="Wingdings" w:hint="default"/>
      </w:rPr>
    </w:lvl>
  </w:abstractNum>
  <w:abstractNum w:abstractNumId="76" w15:restartNumberingAfterBreak="0">
    <w:nsid w:val="3356327F"/>
    <w:multiLevelType w:val="hybridMultilevel"/>
    <w:tmpl w:val="F34EB940"/>
    <w:lvl w:ilvl="0" w:tplc="4F865AFC">
      <w:start w:val="1"/>
      <w:numFmt w:val="bullet"/>
      <w:lvlText w:val=""/>
      <w:lvlJc w:val="left"/>
      <w:pPr>
        <w:ind w:left="360" w:hanging="360"/>
      </w:pPr>
      <w:rPr>
        <w:rFonts w:ascii="Symbol" w:hAnsi="Symbol" w:hint="default"/>
      </w:rPr>
    </w:lvl>
    <w:lvl w:ilvl="1" w:tplc="C922D5E4">
      <w:start w:val="1"/>
      <w:numFmt w:val="bullet"/>
      <w:lvlText w:val="o"/>
      <w:lvlJc w:val="left"/>
      <w:pPr>
        <w:ind w:left="1080" w:hanging="360"/>
      </w:pPr>
      <w:rPr>
        <w:rFonts w:ascii="Courier New" w:hAnsi="Courier New" w:hint="default"/>
      </w:rPr>
    </w:lvl>
    <w:lvl w:ilvl="2" w:tplc="49E2E2FA">
      <w:start w:val="1"/>
      <w:numFmt w:val="bullet"/>
      <w:lvlText w:val=""/>
      <w:lvlJc w:val="left"/>
      <w:pPr>
        <w:ind w:left="1800" w:hanging="360"/>
      </w:pPr>
      <w:rPr>
        <w:rFonts w:ascii="Wingdings" w:hAnsi="Wingdings" w:hint="default"/>
      </w:rPr>
    </w:lvl>
    <w:lvl w:ilvl="3" w:tplc="0E80AEAE">
      <w:start w:val="1"/>
      <w:numFmt w:val="bullet"/>
      <w:lvlText w:val=""/>
      <w:lvlJc w:val="left"/>
      <w:pPr>
        <w:ind w:left="2520" w:hanging="360"/>
      </w:pPr>
      <w:rPr>
        <w:rFonts w:ascii="Symbol" w:hAnsi="Symbol" w:hint="default"/>
      </w:rPr>
    </w:lvl>
    <w:lvl w:ilvl="4" w:tplc="B8A29548">
      <w:start w:val="1"/>
      <w:numFmt w:val="bullet"/>
      <w:lvlText w:val="o"/>
      <w:lvlJc w:val="left"/>
      <w:pPr>
        <w:ind w:left="3240" w:hanging="360"/>
      </w:pPr>
      <w:rPr>
        <w:rFonts w:ascii="Courier New" w:hAnsi="Courier New" w:hint="default"/>
      </w:rPr>
    </w:lvl>
    <w:lvl w:ilvl="5" w:tplc="7A7C444A">
      <w:start w:val="1"/>
      <w:numFmt w:val="bullet"/>
      <w:lvlText w:val=""/>
      <w:lvlJc w:val="left"/>
      <w:pPr>
        <w:ind w:left="3960" w:hanging="360"/>
      </w:pPr>
      <w:rPr>
        <w:rFonts w:ascii="Wingdings" w:hAnsi="Wingdings" w:hint="default"/>
      </w:rPr>
    </w:lvl>
    <w:lvl w:ilvl="6" w:tplc="287A5234">
      <w:start w:val="1"/>
      <w:numFmt w:val="bullet"/>
      <w:lvlText w:val=""/>
      <w:lvlJc w:val="left"/>
      <w:pPr>
        <w:ind w:left="4680" w:hanging="360"/>
      </w:pPr>
      <w:rPr>
        <w:rFonts w:ascii="Symbol" w:hAnsi="Symbol" w:hint="default"/>
      </w:rPr>
    </w:lvl>
    <w:lvl w:ilvl="7" w:tplc="216EE9A6">
      <w:start w:val="1"/>
      <w:numFmt w:val="bullet"/>
      <w:lvlText w:val="o"/>
      <w:lvlJc w:val="left"/>
      <w:pPr>
        <w:ind w:left="5400" w:hanging="360"/>
      </w:pPr>
      <w:rPr>
        <w:rFonts w:ascii="Courier New" w:hAnsi="Courier New" w:hint="default"/>
      </w:rPr>
    </w:lvl>
    <w:lvl w:ilvl="8" w:tplc="4240E17A">
      <w:start w:val="1"/>
      <w:numFmt w:val="bullet"/>
      <w:lvlText w:val=""/>
      <w:lvlJc w:val="left"/>
      <w:pPr>
        <w:ind w:left="6120" w:hanging="360"/>
      </w:pPr>
      <w:rPr>
        <w:rFonts w:ascii="Wingdings" w:hAnsi="Wingdings" w:hint="default"/>
      </w:rPr>
    </w:lvl>
  </w:abstractNum>
  <w:abstractNum w:abstractNumId="77" w15:restartNumberingAfterBreak="0">
    <w:nsid w:val="33BB3A61"/>
    <w:multiLevelType w:val="hybridMultilevel"/>
    <w:tmpl w:val="C6089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4457831"/>
    <w:multiLevelType w:val="multilevel"/>
    <w:tmpl w:val="67F46D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9" w15:restartNumberingAfterBreak="0">
    <w:nsid w:val="35EB47B0"/>
    <w:multiLevelType w:val="hybridMultilevel"/>
    <w:tmpl w:val="CC1AB2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0" w15:restartNumberingAfterBreak="0">
    <w:nsid w:val="35ED7C1F"/>
    <w:multiLevelType w:val="multilevel"/>
    <w:tmpl w:val="EEB4178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81" w15:restartNumberingAfterBreak="0">
    <w:nsid w:val="363552FC"/>
    <w:multiLevelType w:val="hybridMultilevel"/>
    <w:tmpl w:val="8EFCBC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73D9577"/>
    <w:multiLevelType w:val="hybridMultilevel"/>
    <w:tmpl w:val="307ED7D6"/>
    <w:lvl w:ilvl="0" w:tplc="D610C03C">
      <w:start w:val="1"/>
      <w:numFmt w:val="bullet"/>
      <w:lvlText w:val=""/>
      <w:lvlJc w:val="left"/>
      <w:pPr>
        <w:ind w:left="360" w:hanging="360"/>
      </w:pPr>
      <w:rPr>
        <w:rFonts w:ascii="Symbol" w:hAnsi="Symbol" w:hint="default"/>
      </w:rPr>
    </w:lvl>
    <w:lvl w:ilvl="1" w:tplc="5A1E89C0">
      <w:start w:val="1"/>
      <w:numFmt w:val="bullet"/>
      <w:lvlText w:val="o"/>
      <w:lvlJc w:val="left"/>
      <w:pPr>
        <w:ind w:left="1080" w:hanging="360"/>
      </w:pPr>
      <w:rPr>
        <w:rFonts w:ascii="Courier New" w:hAnsi="Courier New" w:hint="default"/>
      </w:rPr>
    </w:lvl>
    <w:lvl w:ilvl="2" w:tplc="068A3438">
      <w:start w:val="1"/>
      <w:numFmt w:val="bullet"/>
      <w:lvlText w:val=""/>
      <w:lvlJc w:val="left"/>
      <w:pPr>
        <w:ind w:left="1800" w:hanging="360"/>
      </w:pPr>
      <w:rPr>
        <w:rFonts w:ascii="Wingdings" w:hAnsi="Wingdings" w:hint="default"/>
      </w:rPr>
    </w:lvl>
    <w:lvl w:ilvl="3" w:tplc="B5AE8A18">
      <w:start w:val="1"/>
      <w:numFmt w:val="bullet"/>
      <w:lvlText w:val=""/>
      <w:lvlJc w:val="left"/>
      <w:pPr>
        <w:ind w:left="2520" w:hanging="360"/>
      </w:pPr>
      <w:rPr>
        <w:rFonts w:ascii="Symbol" w:hAnsi="Symbol" w:hint="default"/>
      </w:rPr>
    </w:lvl>
    <w:lvl w:ilvl="4" w:tplc="1A582892">
      <w:start w:val="1"/>
      <w:numFmt w:val="bullet"/>
      <w:lvlText w:val="o"/>
      <w:lvlJc w:val="left"/>
      <w:pPr>
        <w:ind w:left="3240" w:hanging="360"/>
      </w:pPr>
      <w:rPr>
        <w:rFonts w:ascii="Courier New" w:hAnsi="Courier New" w:hint="default"/>
      </w:rPr>
    </w:lvl>
    <w:lvl w:ilvl="5" w:tplc="C666E5E4">
      <w:start w:val="1"/>
      <w:numFmt w:val="bullet"/>
      <w:lvlText w:val=""/>
      <w:lvlJc w:val="left"/>
      <w:pPr>
        <w:ind w:left="3960" w:hanging="360"/>
      </w:pPr>
      <w:rPr>
        <w:rFonts w:ascii="Wingdings" w:hAnsi="Wingdings" w:hint="default"/>
      </w:rPr>
    </w:lvl>
    <w:lvl w:ilvl="6" w:tplc="2354D4F6">
      <w:start w:val="1"/>
      <w:numFmt w:val="bullet"/>
      <w:lvlText w:val=""/>
      <w:lvlJc w:val="left"/>
      <w:pPr>
        <w:ind w:left="4680" w:hanging="360"/>
      </w:pPr>
      <w:rPr>
        <w:rFonts w:ascii="Symbol" w:hAnsi="Symbol" w:hint="default"/>
      </w:rPr>
    </w:lvl>
    <w:lvl w:ilvl="7" w:tplc="70640C90">
      <w:start w:val="1"/>
      <w:numFmt w:val="bullet"/>
      <w:lvlText w:val="o"/>
      <w:lvlJc w:val="left"/>
      <w:pPr>
        <w:ind w:left="5400" w:hanging="360"/>
      </w:pPr>
      <w:rPr>
        <w:rFonts w:ascii="Courier New" w:hAnsi="Courier New" w:hint="default"/>
      </w:rPr>
    </w:lvl>
    <w:lvl w:ilvl="8" w:tplc="73FE7304">
      <w:start w:val="1"/>
      <w:numFmt w:val="bullet"/>
      <w:lvlText w:val=""/>
      <w:lvlJc w:val="left"/>
      <w:pPr>
        <w:ind w:left="6120" w:hanging="360"/>
      </w:pPr>
      <w:rPr>
        <w:rFonts w:ascii="Wingdings" w:hAnsi="Wingdings" w:hint="default"/>
      </w:rPr>
    </w:lvl>
  </w:abstractNum>
  <w:abstractNum w:abstractNumId="83" w15:restartNumberingAfterBreak="0">
    <w:nsid w:val="37F3127E"/>
    <w:multiLevelType w:val="multilevel"/>
    <w:tmpl w:val="25F203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4" w15:restartNumberingAfterBreak="0">
    <w:nsid w:val="384606F5"/>
    <w:multiLevelType w:val="hybridMultilevel"/>
    <w:tmpl w:val="4ADC5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38639E0A"/>
    <w:multiLevelType w:val="hybridMultilevel"/>
    <w:tmpl w:val="08AE5968"/>
    <w:lvl w:ilvl="0" w:tplc="7A349004">
      <w:start w:val="1"/>
      <w:numFmt w:val="bullet"/>
      <w:lvlText w:val=""/>
      <w:lvlJc w:val="left"/>
      <w:pPr>
        <w:ind w:left="360" w:hanging="360"/>
      </w:pPr>
      <w:rPr>
        <w:rFonts w:ascii="Symbol" w:hAnsi="Symbol" w:hint="default"/>
      </w:rPr>
    </w:lvl>
    <w:lvl w:ilvl="1" w:tplc="9746D520">
      <w:start w:val="1"/>
      <w:numFmt w:val="bullet"/>
      <w:lvlText w:val="o"/>
      <w:lvlJc w:val="left"/>
      <w:pPr>
        <w:ind w:left="1080" w:hanging="360"/>
      </w:pPr>
      <w:rPr>
        <w:rFonts w:ascii="Courier New" w:hAnsi="Courier New" w:hint="default"/>
      </w:rPr>
    </w:lvl>
    <w:lvl w:ilvl="2" w:tplc="C26E6E84">
      <w:start w:val="1"/>
      <w:numFmt w:val="bullet"/>
      <w:lvlText w:val=""/>
      <w:lvlJc w:val="left"/>
      <w:pPr>
        <w:ind w:left="1800" w:hanging="360"/>
      </w:pPr>
      <w:rPr>
        <w:rFonts w:ascii="Wingdings" w:hAnsi="Wingdings" w:hint="default"/>
      </w:rPr>
    </w:lvl>
    <w:lvl w:ilvl="3" w:tplc="317271F0">
      <w:start w:val="1"/>
      <w:numFmt w:val="bullet"/>
      <w:lvlText w:val=""/>
      <w:lvlJc w:val="left"/>
      <w:pPr>
        <w:ind w:left="2520" w:hanging="360"/>
      </w:pPr>
      <w:rPr>
        <w:rFonts w:ascii="Symbol" w:hAnsi="Symbol" w:hint="default"/>
      </w:rPr>
    </w:lvl>
    <w:lvl w:ilvl="4" w:tplc="68B436E2">
      <w:start w:val="1"/>
      <w:numFmt w:val="bullet"/>
      <w:lvlText w:val="o"/>
      <w:lvlJc w:val="left"/>
      <w:pPr>
        <w:ind w:left="3240" w:hanging="360"/>
      </w:pPr>
      <w:rPr>
        <w:rFonts w:ascii="Courier New" w:hAnsi="Courier New" w:hint="default"/>
      </w:rPr>
    </w:lvl>
    <w:lvl w:ilvl="5" w:tplc="E5E06996">
      <w:start w:val="1"/>
      <w:numFmt w:val="bullet"/>
      <w:lvlText w:val=""/>
      <w:lvlJc w:val="left"/>
      <w:pPr>
        <w:ind w:left="3960" w:hanging="360"/>
      </w:pPr>
      <w:rPr>
        <w:rFonts w:ascii="Wingdings" w:hAnsi="Wingdings" w:hint="default"/>
      </w:rPr>
    </w:lvl>
    <w:lvl w:ilvl="6" w:tplc="0C162538">
      <w:start w:val="1"/>
      <w:numFmt w:val="bullet"/>
      <w:lvlText w:val=""/>
      <w:lvlJc w:val="left"/>
      <w:pPr>
        <w:ind w:left="4680" w:hanging="360"/>
      </w:pPr>
      <w:rPr>
        <w:rFonts w:ascii="Symbol" w:hAnsi="Symbol" w:hint="default"/>
      </w:rPr>
    </w:lvl>
    <w:lvl w:ilvl="7" w:tplc="1A72DF30">
      <w:start w:val="1"/>
      <w:numFmt w:val="bullet"/>
      <w:lvlText w:val="o"/>
      <w:lvlJc w:val="left"/>
      <w:pPr>
        <w:ind w:left="5400" w:hanging="360"/>
      </w:pPr>
      <w:rPr>
        <w:rFonts w:ascii="Courier New" w:hAnsi="Courier New" w:hint="default"/>
      </w:rPr>
    </w:lvl>
    <w:lvl w:ilvl="8" w:tplc="EC84089E">
      <w:start w:val="1"/>
      <w:numFmt w:val="bullet"/>
      <w:lvlText w:val=""/>
      <w:lvlJc w:val="left"/>
      <w:pPr>
        <w:ind w:left="6120" w:hanging="360"/>
      </w:pPr>
      <w:rPr>
        <w:rFonts w:ascii="Wingdings" w:hAnsi="Wingdings" w:hint="default"/>
      </w:rPr>
    </w:lvl>
  </w:abstractNum>
  <w:abstractNum w:abstractNumId="86" w15:restartNumberingAfterBreak="0">
    <w:nsid w:val="38F65200"/>
    <w:multiLevelType w:val="hybridMultilevel"/>
    <w:tmpl w:val="95A0B9CE"/>
    <w:lvl w:ilvl="0" w:tplc="BE267058">
      <w:start w:val="1"/>
      <w:numFmt w:val="bullet"/>
      <w:lvlText w:val=""/>
      <w:lvlJc w:val="left"/>
      <w:pPr>
        <w:ind w:left="360" w:hanging="360"/>
      </w:pPr>
      <w:rPr>
        <w:rFonts w:ascii="Symbol" w:hAnsi="Symbol" w:hint="default"/>
      </w:rPr>
    </w:lvl>
    <w:lvl w:ilvl="1" w:tplc="3C4A71FE">
      <w:start w:val="1"/>
      <w:numFmt w:val="bullet"/>
      <w:lvlText w:val="o"/>
      <w:lvlJc w:val="left"/>
      <w:pPr>
        <w:ind w:left="1080" w:hanging="360"/>
      </w:pPr>
      <w:rPr>
        <w:rFonts w:ascii="Courier New" w:hAnsi="Courier New" w:hint="default"/>
      </w:rPr>
    </w:lvl>
    <w:lvl w:ilvl="2" w:tplc="90163A3A">
      <w:start w:val="1"/>
      <w:numFmt w:val="bullet"/>
      <w:lvlText w:val=""/>
      <w:lvlJc w:val="left"/>
      <w:pPr>
        <w:ind w:left="1800" w:hanging="360"/>
      </w:pPr>
      <w:rPr>
        <w:rFonts w:ascii="Wingdings" w:hAnsi="Wingdings" w:hint="default"/>
      </w:rPr>
    </w:lvl>
    <w:lvl w:ilvl="3" w:tplc="4A8A1BD6">
      <w:start w:val="1"/>
      <w:numFmt w:val="bullet"/>
      <w:lvlText w:val=""/>
      <w:lvlJc w:val="left"/>
      <w:pPr>
        <w:ind w:left="2520" w:hanging="360"/>
      </w:pPr>
      <w:rPr>
        <w:rFonts w:ascii="Symbol" w:hAnsi="Symbol" w:hint="default"/>
      </w:rPr>
    </w:lvl>
    <w:lvl w:ilvl="4" w:tplc="4C3CFA8E">
      <w:start w:val="1"/>
      <w:numFmt w:val="bullet"/>
      <w:lvlText w:val="o"/>
      <w:lvlJc w:val="left"/>
      <w:pPr>
        <w:ind w:left="3240" w:hanging="360"/>
      </w:pPr>
      <w:rPr>
        <w:rFonts w:ascii="Courier New" w:hAnsi="Courier New" w:hint="default"/>
      </w:rPr>
    </w:lvl>
    <w:lvl w:ilvl="5" w:tplc="ABD6C53C">
      <w:start w:val="1"/>
      <w:numFmt w:val="bullet"/>
      <w:lvlText w:val=""/>
      <w:lvlJc w:val="left"/>
      <w:pPr>
        <w:ind w:left="3960" w:hanging="360"/>
      </w:pPr>
      <w:rPr>
        <w:rFonts w:ascii="Wingdings" w:hAnsi="Wingdings" w:hint="default"/>
      </w:rPr>
    </w:lvl>
    <w:lvl w:ilvl="6" w:tplc="1B34F232">
      <w:start w:val="1"/>
      <w:numFmt w:val="bullet"/>
      <w:lvlText w:val=""/>
      <w:lvlJc w:val="left"/>
      <w:pPr>
        <w:ind w:left="4680" w:hanging="360"/>
      </w:pPr>
      <w:rPr>
        <w:rFonts w:ascii="Symbol" w:hAnsi="Symbol" w:hint="default"/>
      </w:rPr>
    </w:lvl>
    <w:lvl w:ilvl="7" w:tplc="1CB47730">
      <w:start w:val="1"/>
      <w:numFmt w:val="bullet"/>
      <w:lvlText w:val="o"/>
      <w:lvlJc w:val="left"/>
      <w:pPr>
        <w:ind w:left="5400" w:hanging="360"/>
      </w:pPr>
      <w:rPr>
        <w:rFonts w:ascii="Courier New" w:hAnsi="Courier New" w:hint="default"/>
      </w:rPr>
    </w:lvl>
    <w:lvl w:ilvl="8" w:tplc="F7786384">
      <w:start w:val="1"/>
      <w:numFmt w:val="bullet"/>
      <w:lvlText w:val=""/>
      <w:lvlJc w:val="left"/>
      <w:pPr>
        <w:ind w:left="6120" w:hanging="360"/>
      </w:pPr>
      <w:rPr>
        <w:rFonts w:ascii="Wingdings" w:hAnsi="Wingdings" w:hint="default"/>
      </w:rPr>
    </w:lvl>
  </w:abstractNum>
  <w:abstractNum w:abstractNumId="87" w15:restartNumberingAfterBreak="0">
    <w:nsid w:val="38FB64D4"/>
    <w:multiLevelType w:val="hybridMultilevel"/>
    <w:tmpl w:val="F0F80400"/>
    <w:lvl w:ilvl="0" w:tplc="B3B836F6">
      <w:start w:val="1"/>
      <w:numFmt w:val="bullet"/>
      <w:lvlText w:val=""/>
      <w:lvlJc w:val="left"/>
      <w:pPr>
        <w:ind w:left="360" w:hanging="360"/>
      </w:pPr>
      <w:rPr>
        <w:rFonts w:ascii="Symbol" w:hAnsi="Symbol" w:hint="default"/>
      </w:rPr>
    </w:lvl>
    <w:lvl w:ilvl="1" w:tplc="057CE60E">
      <w:start w:val="1"/>
      <w:numFmt w:val="bullet"/>
      <w:lvlText w:val="o"/>
      <w:lvlJc w:val="left"/>
      <w:pPr>
        <w:ind w:left="1080" w:hanging="360"/>
      </w:pPr>
      <w:rPr>
        <w:rFonts w:ascii="Courier New" w:hAnsi="Courier New" w:hint="default"/>
      </w:rPr>
    </w:lvl>
    <w:lvl w:ilvl="2" w:tplc="4E14E42A">
      <w:start w:val="1"/>
      <w:numFmt w:val="bullet"/>
      <w:lvlText w:val=""/>
      <w:lvlJc w:val="left"/>
      <w:pPr>
        <w:ind w:left="1800" w:hanging="360"/>
      </w:pPr>
      <w:rPr>
        <w:rFonts w:ascii="Wingdings" w:hAnsi="Wingdings" w:hint="default"/>
      </w:rPr>
    </w:lvl>
    <w:lvl w:ilvl="3" w:tplc="D7A0ACA0">
      <w:start w:val="1"/>
      <w:numFmt w:val="bullet"/>
      <w:lvlText w:val=""/>
      <w:lvlJc w:val="left"/>
      <w:pPr>
        <w:ind w:left="2520" w:hanging="360"/>
      </w:pPr>
      <w:rPr>
        <w:rFonts w:ascii="Symbol" w:hAnsi="Symbol" w:hint="default"/>
      </w:rPr>
    </w:lvl>
    <w:lvl w:ilvl="4" w:tplc="FCD65F2A">
      <w:start w:val="1"/>
      <w:numFmt w:val="bullet"/>
      <w:lvlText w:val="o"/>
      <w:lvlJc w:val="left"/>
      <w:pPr>
        <w:ind w:left="3240" w:hanging="360"/>
      </w:pPr>
      <w:rPr>
        <w:rFonts w:ascii="Courier New" w:hAnsi="Courier New" w:hint="default"/>
      </w:rPr>
    </w:lvl>
    <w:lvl w:ilvl="5" w:tplc="5D46CE22">
      <w:start w:val="1"/>
      <w:numFmt w:val="bullet"/>
      <w:lvlText w:val=""/>
      <w:lvlJc w:val="left"/>
      <w:pPr>
        <w:ind w:left="3960" w:hanging="360"/>
      </w:pPr>
      <w:rPr>
        <w:rFonts w:ascii="Wingdings" w:hAnsi="Wingdings" w:hint="default"/>
      </w:rPr>
    </w:lvl>
    <w:lvl w:ilvl="6" w:tplc="82627460">
      <w:start w:val="1"/>
      <w:numFmt w:val="bullet"/>
      <w:lvlText w:val=""/>
      <w:lvlJc w:val="left"/>
      <w:pPr>
        <w:ind w:left="4680" w:hanging="360"/>
      </w:pPr>
      <w:rPr>
        <w:rFonts w:ascii="Symbol" w:hAnsi="Symbol" w:hint="default"/>
      </w:rPr>
    </w:lvl>
    <w:lvl w:ilvl="7" w:tplc="FB9AD84E">
      <w:start w:val="1"/>
      <w:numFmt w:val="bullet"/>
      <w:lvlText w:val="o"/>
      <w:lvlJc w:val="left"/>
      <w:pPr>
        <w:ind w:left="5400" w:hanging="360"/>
      </w:pPr>
      <w:rPr>
        <w:rFonts w:ascii="Courier New" w:hAnsi="Courier New" w:hint="default"/>
      </w:rPr>
    </w:lvl>
    <w:lvl w:ilvl="8" w:tplc="C92E81B8">
      <w:start w:val="1"/>
      <w:numFmt w:val="bullet"/>
      <w:lvlText w:val=""/>
      <w:lvlJc w:val="left"/>
      <w:pPr>
        <w:ind w:left="6120" w:hanging="360"/>
      </w:pPr>
      <w:rPr>
        <w:rFonts w:ascii="Wingdings" w:hAnsi="Wingdings" w:hint="default"/>
      </w:rPr>
    </w:lvl>
  </w:abstractNum>
  <w:abstractNum w:abstractNumId="88" w15:restartNumberingAfterBreak="0">
    <w:nsid w:val="395F635F"/>
    <w:multiLevelType w:val="hybridMultilevel"/>
    <w:tmpl w:val="DDDCD7F6"/>
    <w:lvl w:ilvl="0" w:tplc="9D96337C">
      <w:start w:val="1"/>
      <w:numFmt w:val="bullet"/>
      <w:lvlText w:val=""/>
      <w:lvlJc w:val="left"/>
      <w:pPr>
        <w:ind w:left="360" w:hanging="360"/>
      </w:pPr>
      <w:rPr>
        <w:rFonts w:ascii="Symbol" w:hAnsi="Symbol" w:hint="default"/>
      </w:rPr>
    </w:lvl>
    <w:lvl w:ilvl="1" w:tplc="7B8E6292">
      <w:start w:val="1"/>
      <w:numFmt w:val="bullet"/>
      <w:lvlText w:val="o"/>
      <w:lvlJc w:val="left"/>
      <w:pPr>
        <w:ind w:left="1080" w:hanging="360"/>
      </w:pPr>
      <w:rPr>
        <w:rFonts w:ascii="Courier New" w:hAnsi="Courier New" w:hint="default"/>
      </w:rPr>
    </w:lvl>
    <w:lvl w:ilvl="2" w:tplc="11126384">
      <w:start w:val="1"/>
      <w:numFmt w:val="bullet"/>
      <w:lvlText w:val=""/>
      <w:lvlJc w:val="left"/>
      <w:pPr>
        <w:ind w:left="1800" w:hanging="360"/>
      </w:pPr>
      <w:rPr>
        <w:rFonts w:ascii="Wingdings" w:hAnsi="Wingdings" w:hint="default"/>
      </w:rPr>
    </w:lvl>
    <w:lvl w:ilvl="3" w:tplc="2DC8DD52">
      <w:start w:val="1"/>
      <w:numFmt w:val="bullet"/>
      <w:lvlText w:val=""/>
      <w:lvlJc w:val="left"/>
      <w:pPr>
        <w:ind w:left="2520" w:hanging="360"/>
      </w:pPr>
      <w:rPr>
        <w:rFonts w:ascii="Symbol" w:hAnsi="Symbol" w:hint="default"/>
      </w:rPr>
    </w:lvl>
    <w:lvl w:ilvl="4" w:tplc="314ED324">
      <w:start w:val="1"/>
      <w:numFmt w:val="bullet"/>
      <w:lvlText w:val="o"/>
      <w:lvlJc w:val="left"/>
      <w:pPr>
        <w:ind w:left="3240" w:hanging="360"/>
      </w:pPr>
      <w:rPr>
        <w:rFonts w:ascii="Courier New" w:hAnsi="Courier New" w:hint="default"/>
      </w:rPr>
    </w:lvl>
    <w:lvl w:ilvl="5" w:tplc="832CB68A">
      <w:start w:val="1"/>
      <w:numFmt w:val="bullet"/>
      <w:lvlText w:val=""/>
      <w:lvlJc w:val="left"/>
      <w:pPr>
        <w:ind w:left="3960" w:hanging="360"/>
      </w:pPr>
      <w:rPr>
        <w:rFonts w:ascii="Wingdings" w:hAnsi="Wingdings" w:hint="default"/>
      </w:rPr>
    </w:lvl>
    <w:lvl w:ilvl="6" w:tplc="437A08AC">
      <w:start w:val="1"/>
      <w:numFmt w:val="bullet"/>
      <w:lvlText w:val=""/>
      <w:lvlJc w:val="left"/>
      <w:pPr>
        <w:ind w:left="4680" w:hanging="360"/>
      </w:pPr>
      <w:rPr>
        <w:rFonts w:ascii="Symbol" w:hAnsi="Symbol" w:hint="default"/>
      </w:rPr>
    </w:lvl>
    <w:lvl w:ilvl="7" w:tplc="E84421F0">
      <w:start w:val="1"/>
      <w:numFmt w:val="bullet"/>
      <w:lvlText w:val="o"/>
      <w:lvlJc w:val="left"/>
      <w:pPr>
        <w:ind w:left="5400" w:hanging="360"/>
      </w:pPr>
      <w:rPr>
        <w:rFonts w:ascii="Courier New" w:hAnsi="Courier New" w:hint="default"/>
      </w:rPr>
    </w:lvl>
    <w:lvl w:ilvl="8" w:tplc="39F256C0">
      <w:start w:val="1"/>
      <w:numFmt w:val="bullet"/>
      <w:lvlText w:val=""/>
      <w:lvlJc w:val="left"/>
      <w:pPr>
        <w:ind w:left="6120" w:hanging="360"/>
      </w:pPr>
      <w:rPr>
        <w:rFonts w:ascii="Wingdings" w:hAnsi="Wingdings" w:hint="default"/>
      </w:rPr>
    </w:lvl>
  </w:abstractNum>
  <w:abstractNum w:abstractNumId="89" w15:restartNumberingAfterBreak="0">
    <w:nsid w:val="39A812C4"/>
    <w:multiLevelType w:val="hybridMultilevel"/>
    <w:tmpl w:val="24CE3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3A0D8228"/>
    <w:multiLevelType w:val="hybridMultilevel"/>
    <w:tmpl w:val="DC14738A"/>
    <w:lvl w:ilvl="0" w:tplc="01D47986">
      <w:start w:val="1"/>
      <w:numFmt w:val="bullet"/>
      <w:lvlText w:val=""/>
      <w:lvlJc w:val="left"/>
      <w:pPr>
        <w:ind w:left="360" w:hanging="360"/>
      </w:pPr>
      <w:rPr>
        <w:rFonts w:ascii="Symbol" w:hAnsi="Symbol" w:hint="default"/>
      </w:rPr>
    </w:lvl>
    <w:lvl w:ilvl="1" w:tplc="7136C5B8">
      <w:start w:val="1"/>
      <w:numFmt w:val="bullet"/>
      <w:lvlText w:val="o"/>
      <w:lvlJc w:val="left"/>
      <w:pPr>
        <w:ind w:left="1080" w:hanging="360"/>
      </w:pPr>
      <w:rPr>
        <w:rFonts w:ascii="Courier New" w:hAnsi="Courier New" w:hint="default"/>
      </w:rPr>
    </w:lvl>
    <w:lvl w:ilvl="2" w:tplc="E070BD2E">
      <w:start w:val="1"/>
      <w:numFmt w:val="bullet"/>
      <w:lvlText w:val=""/>
      <w:lvlJc w:val="left"/>
      <w:pPr>
        <w:ind w:left="1800" w:hanging="360"/>
      </w:pPr>
      <w:rPr>
        <w:rFonts w:ascii="Wingdings" w:hAnsi="Wingdings" w:hint="default"/>
      </w:rPr>
    </w:lvl>
    <w:lvl w:ilvl="3" w:tplc="355C5088">
      <w:start w:val="1"/>
      <w:numFmt w:val="bullet"/>
      <w:lvlText w:val=""/>
      <w:lvlJc w:val="left"/>
      <w:pPr>
        <w:ind w:left="2520" w:hanging="360"/>
      </w:pPr>
      <w:rPr>
        <w:rFonts w:ascii="Symbol" w:hAnsi="Symbol" w:hint="default"/>
      </w:rPr>
    </w:lvl>
    <w:lvl w:ilvl="4" w:tplc="FEB61F2E">
      <w:start w:val="1"/>
      <w:numFmt w:val="bullet"/>
      <w:lvlText w:val="o"/>
      <w:lvlJc w:val="left"/>
      <w:pPr>
        <w:ind w:left="3240" w:hanging="360"/>
      </w:pPr>
      <w:rPr>
        <w:rFonts w:ascii="Courier New" w:hAnsi="Courier New" w:hint="default"/>
      </w:rPr>
    </w:lvl>
    <w:lvl w:ilvl="5" w:tplc="6E12054A">
      <w:start w:val="1"/>
      <w:numFmt w:val="bullet"/>
      <w:lvlText w:val=""/>
      <w:lvlJc w:val="left"/>
      <w:pPr>
        <w:ind w:left="3960" w:hanging="360"/>
      </w:pPr>
      <w:rPr>
        <w:rFonts w:ascii="Wingdings" w:hAnsi="Wingdings" w:hint="default"/>
      </w:rPr>
    </w:lvl>
    <w:lvl w:ilvl="6" w:tplc="66A42C6A">
      <w:start w:val="1"/>
      <w:numFmt w:val="bullet"/>
      <w:lvlText w:val=""/>
      <w:lvlJc w:val="left"/>
      <w:pPr>
        <w:ind w:left="4680" w:hanging="360"/>
      </w:pPr>
      <w:rPr>
        <w:rFonts w:ascii="Symbol" w:hAnsi="Symbol" w:hint="default"/>
      </w:rPr>
    </w:lvl>
    <w:lvl w:ilvl="7" w:tplc="4A54E628">
      <w:start w:val="1"/>
      <w:numFmt w:val="bullet"/>
      <w:lvlText w:val="o"/>
      <w:lvlJc w:val="left"/>
      <w:pPr>
        <w:ind w:left="5400" w:hanging="360"/>
      </w:pPr>
      <w:rPr>
        <w:rFonts w:ascii="Courier New" w:hAnsi="Courier New" w:hint="default"/>
      </w:rPr>
    </w:lvl>
    <w:lvl w:ilvl="8" w:tplc="39200ADA">
      <w:start w:val="1"/>
      <w:numFmt w:val="bullet"/>
      <w:lvlText w:val=""/>
      <w:lvlJc w:val="left"/>
      <w:pPr>
        <w:ind w:left="6120" w:hanging="360"/>
      </w:pPr>
      <w:rPr>
        <w:rFonts w:ascii="Wingdings" w:hAnsi="Wingdings" w:hint="default"/>
      </w:rPr>
    </w:lvl>
  </w:abstractNum>
  <w:abstractNum w:abstractNumId="91" w15:restartNumberingAfterBreak="0">
    <w:nsid w:val="3A8D3D6A"/>
    <w:multiLevelType w:val="hybridMultilevel"/>
    <w:tmpl w:val="5CD85768"/>
    <w:lvl w:ilvl="0" w:tplc="B5EA8674">
      <w:start w:val="1"/>
      <w:numFmt w:val="bullet"/>
      <w:lvlText w:val=""/>
      <w:lvlJc w:val="left"/>
      <w:pPr>
        <w:ind w:left="360" w:hanging="360"/>
      </w:pPr>
      <w:rPr>
        <w:rFonts w:ascii="Symbol" w:hAnsi="Symbol" w:hint="default"/>
      </w:rPr>
    </w:lvl>
    <w:lvl w:ilvl="1" w:tplc="B78C0D36">
      <w:start w:val="1"/>
      <w:numFmt w:val="bullet"/>
      <w:lvlText w:val="o"/>
      <w:lvlJc w:val="left"/>
      <w:pPr>
        <w:ind w:left="1080" w:hanging="360"/>
      </w:pPr>
      <w:rPr>
        <w:rFonts w:ascii="Courier New" w:hAnsi="Courier New" w:hint="default"/>
      </w:rPr>
    </w:lvl>
    <w:lvl w:ilvl="2" w:tplc="4ED6C818">
      <w:start w:val="1"/>
      <w:numFmt w:val="bullet"/>
      <w:lvlText w:val=""/>
      <w:lvlJc w:val="left"/>
      <w:pPr>
        <w:ind w:left="1800" w:hanging="360"/>
      </w:pPr>
      <w:rPr>
        <w:rFonts w:ascii="Wingdings" w:hAnsi="Wingdings" w:hint="default"/>
      </w:rPr>
    </w:lvl>
    <w:lvl w:ilvl="3" w:tplc="E0443E56">
      <w:start w:val="1"/>
      <w:numFmt w:val="bullet"/>
      <w:lvlText w:val=""/>
      <w:lvlJc w:val="left"/>
      <w:pPr>
        <w:ind w:left="2520" w:hanging="360"/>
      </w:pPr>
      <w:rPr>
        <w:rFonts w:ascii="Symbol" w:hAnsi="Symbol" w:hint="default"/>
      </w:rPr>
    </w:lvl>
    <w:lvl w:ilvl="4" w:tplc="B5983BB0">
      <w:start w:val="1"/>
      <w:numFmt w:val="bullet"/>
      <w:lvlText w:val="o"/>
      <w:lvlJc w:val="left"/>
      <w:pPr>
        <w:ind w:left="3240" w:hanging="360"/>
      </w:pPr>
      <w:rPr>
        <w:rFonts w:ascii="Courier New" w:hAnsi="Courier New" w:hint="default"/>
      </w:rPr>
    </w:lvl>
    <w:lvl w:ilvl="5" w:tplc="4AB2E174">
      <w:start w:val="1"/>
      <w:numFmt w:val="bullet"/>
      <w:lvlText w:val=""/>
      <w:lvlJc w:val="left"/>
      <w:pPr>
        <w:ind w:left="3960" w:hanging="360"/>
      </w:pPr>
      <w:rPr>
        <w:rFonts w:ascii="Wingdings" w:hAnsi="Wingdings" w:hint="default"/>
      </w:rPr>
    </w:lvl>
    <w:lvl w:ilvl="6" w:tplc="C7CA2AB0">
      <w:start w:val="1"/>
      <w:numFmt w:val="bullet"/>
      <w:lvlText w:val=""/>
      <w:lvlJc w:val="left"/>
      <w:pPr>
        <w:ind w:left="4680" w:hanging="360"/>
      </w:pPr>
      <w:rPr>
        <w:rFonts w:ascii="Symbol" w:hAnsi="Symbol" w:hint="default"/>
      </w:rPr>
    </w:lvl>
    <w:lvl w:ilvl="7" w:tplc="29CAA620">
      <w:start w:val="1"/>
      <w:numFmt w:val="bullet"/>
      <w:lvlText w:val="o"/>
      <w:lvlJc w:val="left"/>
      <w:pPr>
        <w:ind w:left="5400" w:hanging="360"/>
      </w:pPr>
      <w:rPr>
        <w:rFonts w:ascii="Courier New" w:hAnsi="Courier New" w:hint="default"/>
      </w:rPr>
    </w:lvl>
    <w:lvl w:ilvl="8" w:tplc="CAF21AD2">
      <w:start w:val="1"/>
      <w:numFmt w:val="bullet"/>
      <w:lvlText w:val=""/>
      <w:lvlJc w:val="left"/>
      <w:pPr>
        <w:ind w:left="6120" w:hanging="360"/>
      </w:pPr>
      <w:rPr>
        <w:rFonts w:ascii="Wingdings" w:hAnsi="Wingdings" w:hint="default"/>
      </w:rPr>
    </w:lvl>
  </w:abstractNum>
  <w:abstractNum w:abstractNumId="92" w15:restartNumberingAfterBreak="0">
    <w:nsid w:val="3A9A96FC"/>
    <w:multiLevelType w:val="hybridMultilevel"/>
    <w:tmpl w:val="58A2C130"/>
    <w:lvl w:ilvl="0" w:tplc="D28275CE">
      <w:start w:val="1"/>
      <w:numFmt w:val="bullet"/>
      <w:lvlText w:val=""/>
      <w:lvlJc w:val="left"/>
      <w:pPr>
        <w:ind w:left="360" w:hanging="360"/>
      </w:pPr>
      <w:rPr>
        <w:rFonts w:ascii="Symbol" w:hAnsi="Symbol" w:hint="default"/>
      </w:rPr>
    </w:lvl>
    <w:lvl w:ilvl="1" w:tplc="E670E2F6">
      <w:start w:val="1"/>
      <w:numFmt w:val="bullet"/>
      <w:lvlText w:val="o"/>
      <w:lvlJc w:val="left"/>
      <w:pPr>
        <w:ind w:left="1080" w:hanging="360"/>
      </w:pPr>
      <w:rPr>
        <w:rFonts w:ascii="Courier New" w:hAnsi="Courier New" w:hint="default"/>
      </w:rPr>
    </w:lvl>
    <w:lvl w:ilvl="2" w:tplc="98601C26">
      <w:start w:val="1"/>
      <w:numFmt w:val="bullet"/>
      <w:lvlText w:val=""/>
      <w:lvlJc w:val="left"/>
      <w:pPr>
        <w:ind w:left="1800" w:hanging="360"/>
      </w:pPr>
      <w:rPr>
        <w:rFonts w:ascii="Wingdings" w:hAnsi="Wingdings" w:hint="default"/>
      </w:rPr>
    </w:lvl>
    <w:lvl w:ilvl="3" w:tplc="32C2B6FE">
      <w:start w:val="1"/>
      <w:numFmt w:val="bullet"/>
      <w:lvlText w:val=""/>
      <w:lvlJc w:val="left"/>
      <w:pPr>
        <w:ind w:left="2520" w:hanging="360"/>
      </w:pPr>
      <w:rPr>
        <w:rFonts w:ascii="Symbol" w:hAnsi="Symbol" w:hint="default"/>
      </w:rPr>
    </w:lvl>
    <w:lvl w:ilvl="4" w:tplc="C3C02D18">
      <w:start w:val="1"/>
      <w:numFmt w:val="bullet"/>
      <w:lvlText w:val="o"/>
      <w:lvlJc w:val="left"/>
      <w:pPr>
        <w:ind w:left="3240" w:hanging="360"/>
      </w:pPr>
      <w:rPr>
        <w:rFonts w:ascii="Courier New" w:hAnsi="Courier New" w:hint="default"/>
      </w:rPr>
    </w:lvl>
    <w:lvl w:ilvl="5" w:tplc="4EB60CFC">
      <w:start w:val="1"/>
      <w:numFmt w:val="bullet"/>
      <w:lvlText w:val=""/>
      <w:lvlJc w:val="left"/>
      <w:pPr>
        <w:ind w:left="3960" w:hanging="360"/>
      </w:pPr>
      <w:rPr>
        <w:rFonts w:ascii="Wingdings" w:hAnsi="Wingdings" w:hint="default"/>
      </w:rPr>
    </w:lvl>
    <w:lvl w:ilvl="6" w:tplc="9B8CC172">
      <w:start w:val="1"/>
      <w:numFmt w:val="bullet"/>
      <w:lvlText w:val=""/>
      <w:lvlJc w:val="left"/>
      <w:pPr>
        <w:ind w:left="4680" w:hanging="360"/>
      </w:pPr>
      <w:rPr>
        <w:rFonts w:ascii="Symbol" w:hAnsi="Symbol" w:hint="default"/>
      </w:rPr>
    </w:lvl>
    <w:lvl w:ilvl="7" w:tplc="B7E2DE92">
      <w:start w:val="1"/>
      <w:numFmt w:val="bullet"/>
      <w:lvlText w:val="o"/>
      <w:lvlJc w:val="left"/>
      <w:pPr>
        <w:ind w:left="5400" w:hanging="360"/>
      </w:pPr>
      <w:rPr>
        <w:rFonts w:ascii="Courier New" w:hAnsi="Courier New" w:hint="default"/>
      </w:rPr>
    </w:lvl>
    <w:lvl w:ilvl="8" w:tplc="35462FE8">
      <w:start w:val="1"/>
      <w:numFmt w:val="bullet"/>
      <w:lvlText w:val=""/>
      <w:lvlJc w:val="left"/>
      <w:pPr>
        <w:ind w:left="6120" w:hanging="360"/>
      </w:pPr>
      <w:rPr>
        <w:rFonts w:ascii="Wingdings" w:hAnsi="Wingdings" w:hint="default"/>
      </w:rPr>
    </w:lvl>
  </w:abstractNum>
  <w:abstractNum w:abstractNumId="93" w15:restartNumberingAfterBreak="0">
    <w:nsid w:val="3B514AC6"/>
    <w:multiLevelType w:val="hybridMultilevel"/>
    <w:tmpl w:val="13AC0204"/>
    <w:lvl w:ilvl="0" w:tplc="C5A01848">
      <w:start w:val="1"/>
      <w:numFmt w:val="bullet"/>
      <w:lvlText w:val=""/>
      <w:lvlJc w:val="left"/>
      <w:pPr>
        <w:ind w:left="360" w:hanging="360"/>
      </w:pPr>
      <w:rPr>
        <w:rFonts w:ascii="Symbol" w:hAnsi="Symbol" w:hint="default"/>
      </w:rPr>
    </w:lvl>
    <w:lvl w:ilvl="1" w:tplc="C9A2C526">
      <w:start w:val="1"/>
      <w:numFmt w:val="bullet"/>
      <w:lvlText w:val="o"/>
      <w:lvlJc w:val="left"/>
      <w:pPr>
        <w:ind w:left="1080" w:hanging="360"/>
      </w:pPr>
      <w:rPr>
        <w:rFonts w:ascii="Courier New" w:hAnsi="Courier New" w:hint="default"/>
      </w:rPr>
    </w:lvl>
    <w:lvl w:ilvl="2" w:tplc="BB148B0C">
      <w:start w:val="1"/>
      <w:numFmt w:val="bullet"/>
      <w:lvlText w:val=""/>
      <w:lvlJc w:val="left"/>
      <w:pPr>
        <w:ind w:left="1800" w:hanging="360"/>
      </w:pPr>
      <w:rPr>
        <w:rFonts w:ascii="Wingdings" w:hAnsi="Wingdings" w:hint="default"/>
      </w:rPr>
    </w:lvl>
    <w:lvl w:ilvl="3" w:tplc="E12CD436">
      <w:start w:val="1"/>
      <w:numFmt w:val="bullet"/>
      <w:lvlText w:val=""/>
      <w:lvlJc w:val="left"/>
      <w:pPr>
        <w:ind w:left="2520" w:hanging="360"/>
      </w:pPr>
      <w:rPr>
        <w:rFonts w:ascii="Symbol" w:hAnsi="Symbol" w:hint="default"/>
      </w:rPr>
    </w:lvl>
    <w:lvl w:ilvl="4" w:tplc="D2269DE8">
      <w:start w:val="1"/>
      <w:numFmt w:val="bullet"/>
      <w:lvlText w:val="o"/>
      <w:lvlJc w:val="left"/>
      <w:pPr>
        <w:ind w:left="3240" w:hanging="360"/>
      </w:pPr>
      <w:rPr>
        <w:rFonts w:ascii="Courier New" w:hAnsi="Courier New" w:hint="default"/>
      </w:rPr>
    </w:lvl>
    <w:lvl w:ilvl="5" w:tplc="53A678B4">
      <w:start w:val="1"/>
      <w:numFmt w:val="bullet"/>
      <w:lvlText w:val=""/>
      <w:lvlJc w:val="left"/>
      <w:pPr>
        <w:ind w:left="3960" w:hanging="360"/>
      </w:pPr>
      <w:rPr>
        <w:rFonts w:ascii="Wingdings" w:hAnsi="Wingdings" w:hint="default"/>
      </w:rPr>
    </w:lvl>
    <w:lvl w:ilvl="6" w:tplc="F99676A4">
      <w:start w:val="1"/>
      <w:numFmt w:val="bullet"/>
      <w:lvlText w:val=""/>
      <w:lvlJc w:val="left"/>
      <w:pPr>
        <w:ind w:left="4680" w:hanging="360"/>
      </w:pPr>
      <w:rPr>
        <w:rFonts w:ascii="Symbol" w:hAnsi="Symbol" w:hint="default"/>
      </w:rPr>
    </w:lvl>
    <w:lvl w:ilvl="7" w:tplc="DDF6D2C0">
      <w:start w:val="1"/>
      <w:numFmt w:val="bullet"/>
      <w:lvlText w:val="o"/>
      <w:lvlJc w:val="left"/>
      <w:pPr>
        <w:ind w:left="5400" w:hanging="360"/>
      </w:pPr>
      <w:rPr>
        <w:rFonts w:ascii="Courier New" w:hAnsi="Courier New" w:hint="default"/>
      </w:rPr>
    </w:lvl>
    <w:lvl w:ilvl="8" w:tplc="A4B65FA6">
      <w:start w:val="1"/>
      <w:numFmt w:val="bullet"/>
      <w:lvlText w:val=""/>
      <w:lvlJc w:val="left"/>
      <w:pPr>
        <w:ind w:left="6120" w:hanging="360"/>
      </w:pPr>
      <w:rPr>
        <w:rFonts w:ascii="Wingdings" w:hAnsi="Wingdings" w:hint="default"/>
      </w:rPr>
    </w:lvl>
  </w:abstractNum>
  <w:abstractNum w:abstractNumId="94" w15:restartNumberingAfterBreak="0">
    <w:nsid w:val="3B6C1FE6"/>
    <w:multiLevelType w:val="hybridMultilevel"/>
    <w:tmpl w:val="FB5E068C"/>
    <w:lvl w:ilvl="0" w:tplc="79D2043C">
      <w:start w:val="1"/>
      <w:numFmt w:val="bullet"/>
      <w:lvlText w:val=""/>
      <w:lvlJc w:val="left"/>
      <w:pPr>
        <w:ind w:left="360" w:hanging="360"/>
      </w:pPr>
      <w:rPr>
        <w:rFonts w:ascii="Symbol" w:hAnsi="Symbol" w:hint="default"/>
      </w:rPr>
    </w:lvl>
    <w:lvl w:ilvl="1" w:tplc="DE8C1CCE">
      <w:start w:val="1"/>
      <w:numFmt w:val="bullet"/>
      <w:lvlText w:val="o"/>
      <w:lvlJc w:val="left"/>
      <w:pPr>
        <w:ind w:left="1080" w:hanging="360"/>
      </w:pPr>
      <w:rPr>
        <w:rFonts w:ascii="Courier New" w:hAnsi="Courier New" w:hint="default"/>
      </w:rPr>
    </w:lvl>
    <w:lvl w:ilvl="2" w:tplc="5A362502">
      <w:start w:val="1"/>
      <w:numFmt w:val="bullet"/>
      <w:lvlText w:val=""/>
      <w:lvlJc w:val="left"/>
      <w:pPr>
        <w:ind w:left="1800" w:hanging="360"/>
      </w:pPr>
      <w:rPr>
        <w:rFonts w:ascii="Wingdings" w:hAnsi="Wingdings" w:hint="default"/>
      </w:rPr>
    </w:lvl>
    <w:lvl w:ilvl="3" w:tplc="0192ADE8">
      <w:start w:val="1"/>
      <w:numFmt w:val="bullet"/>
      <w:lvlText w:val=""/>
      <w:lvlJc w:val="left"/>
      <w:pPr>
        <w:ind w:left="2520" w:hanging="360"/>
      </w:pPr>
      <w:rPr>
        <w:rFonts w:ascii="Symbol" w:hAnsi="Symbol" w:hint="default"/>
      </w:rPr>
    </w:lvl>
    <w:lvl w:ilvl="4" w:tplc="22FC620E">
      <w:start w:val="1"/>
      <w:numFmt w:val="bullet"/>
      <w:lvlText w:val="o"/>
      <w:lvlJc w:val="left"/>
      <w:pPr>
        <w:ind w:left="3240" w:hanging="360"/>
      </w:pPr>
      <w:rPr>
        <w:rFonts w:ascii="Courier New" w:hAnsi="Courier New" w:hint="default"/>
      </w:rPr>
    </w:lvl>
    <w:lvl w:ilvl="5" w:tplc="1C60FCAA">
      <w:start w:val="1"/>
      <w:numFmt w:val="bullet"/>
      <w:lvlText w:val=""/>
      <w:lvlJc w:val="left"/>
      <w:pPr>
        <w:ind w:left="3960" w:hanging="360"/>
      </w:pPr>
      <w:rPr>
        <w:rFonts w:ascii="Wingdings" w:hAnsi="Wingdings" w:hint="default"/>
      </w:rPr>
    </w:lvl>
    <w:lvl w:ilvl="6" w:tplc="9CCE23B2">
      <w:start w:val="1"/>
      <w:numFmt w:val="bullet"/>
      <w:lvlText w:val=""/>
      <w:lvlJc w:val="left"/>
      <w:pPr>
        <w:ind w:left="4680" w:hanging="360"/>
      </w:pPr>
      <w:rPr>
        <w:rFonts w:ascii="Symbol" w:hAnsi="Symbol" w:hint="default"/>
      </w:rPr>
    </w:lvl>
    <w:lvl w:ilvl="7" w:tplc="DE10A350">
      <w:start w:val="1"/>
      <w:numFmt w:val="bullet"/>
      <w:lvlText w:val="o"/>
      <w:lvlJc w:val="left"/>
      <w:pPr>
        <w:ind w:left="5400" w:hanging="360"/>
      </w:pPr>
      <w:rPr>
        <w:rFonts w:ascii="Courier New" w:hAnsi="Courier New" w:hint="default"/>
      </w:rPr>
    </w:lvl>
    <w:lvl w:ilvl="8" w:tplc="AEE063CC">
      <w:start w:val="1"/>
      <w:numFmt w:val="bullet"/>
      <w:lvlText w:val=""/>
      <w:lvlJc w:val="left"/>
      <w:pPr>
        <w:ind w:left="6120" w:hanging="360"/>
      </w:pPr>
      <w:rPr>
        <w:rFonts w:ascii="Wingdings" w:hAnsi="Wingdings" w:hint="default"/>
      </w:rPr>
    </w:lvl>
  </w:abstractNum>
  <w:abstractNum w:abstractNumId="95" w15:restartNumberingAfterBreak="0">
    <w:nsid w:val="3D2C0CCD"/>
    <w:multiLevelType w:val="hybridMultilevel"/>
    <w:tmpl w:val="5106E860"/>
    <w:lvl w:ilvl="0" w:tplc="3CD4E278">
      <w:start w:val="1"/>
      <w:numFmt w:val="bullet"/>
      <w:lvlText w:val=""/>
      <w:lvlJc w:val="left"/>
      <w:pPr>
        <w:ind w:left="720" w:hanging="360"/>
      </w:pPr>
      <w:rPr>
        <w:rFonts w:ascii="Symbol" w:hAnsi="Symbol" w:hint="default"/>
      </w:rPr>
    </w:lvl>
    <w:lvl w:ilvl="1" w:tplc="A95A6812">
      <w:start w:val="1"/>
      <w:numFmt w:val="bullet"/>
      <w:lvlText w:val="o"/>
      <w:lvlJc w:val="left"/>
      <w:pPr>
        <w:ind w:left="1440" w:hanging="360"/>
      </w:pPr>
      <w:rPr>
        <w:rFonts w:ascii="Courier New" w:hAnsi="Courier New" w:hint="default"/>
      </w:rPr>
    </w:lvl>
    <w:lvl w:ilvl="2" w:tplc="D32CD3C2">
      <w:start w:val="1"/>
      <w:numFmt w:val="bullet"/>
      <w:lvlText w:val=""/>
      <w:lvlJc w:val="left"/>
      <w:pPr>
        <w:ind w:left="2160" w:hanging="360"/>
      </w:pPr>
      <w:rPr>
        <w:rFonts w:ascii="Wingdings" w:hAnsi="Wingdings" w:hint="default"/>
      </w:rPr>
    </w:lvl>
    <w:lvl w:ilvl="3" w:tplc="4C500238">
      <w:start w:val="1"/>
      <w:numFmt w:val="bullet"/>
      <w:lvlText w:val=""/>
      <w:lvlJc w:val="left"/>
      <w:pPr>
        <w:ind w:left="2880" w:hanging="360"/>
      </w:pPr>
      <w:rPr>
        <w:rFonts w:ascii="Symbol" w:hAnsi="Symbol" w:hint="default"/>
      </w:rPr>
    </w:lvl>
    <w:lvl w:ilvl="4" w:tplc="69881D18">
      <w:start w:val="1"/>
      <w:numFmt w:val="bullet"/>
      <w:lvlText w:val="o"/>
      <w:lvlJc w:val="left"/>
      <w:pPr>
        <w:ind w:left="3600" w:hanging="360"/>
      </w:pPr>
      <w:rPr>
        <w:rFonts w:ascii="Courier New" w:hAnsi="Courier New" w:hint="default"/>
      </w:rPr>
    </w:lvl>
    <w:lvl w:ilvl="5" w:tplc="AC7CBBFC">
      <w:start w:val="1"/>
      <w:numFmt w:val="bullet"/>
      <w:lvlText w:val=""/>
      <w:lvlJc w:val="left"/>
      <w:pPr>
        <w:ind w:left="4320" w:hanging="360"/>
      </w:pPr>
      <w:rPr>
        <w:rFonts w:ascii="Wingdings" w:hAnsi="Wingdings" w:hint="default"/>
      </w:rPr>
    </w:lvl>
    <w:lvl w:ilvl="6" w:tplc="6062FD16">
      <w:start w:val="1"/>
      <w:numFmt w:val="bullet"/>
      <w:lvlText w:val=""/>
      <w:lvlJc w:val="left"/>
      <w:pPr>
        <w:ind w:left="5040" w:hanging="360"/>
      </w:pPr>
      <w:rPr>
        <w:rFonts w:ascii="Symbol" w:hAnsi="Symbol" w:hint="default"/>
      </w:rPr>
    </w:lvl>
    <w:lvl w:ilvl="7" w:tplc="E8BABA2C">
      <w:start w:val="1"/>
      <w:numFmt w:val="bullet"/>
      <w:lvlText w:val="o"/>
      <w:lvlJc w:val="left"/>
      <w:pPr>
        <w:ind w:left="5760" w:hanging="360"/>
      </w:pPr>
      <w:rPr>
        <w:rFonts w:ascii="Courier New" w:hAnsi="Courier New" w:hint="default"/>
      </w:rPr>
    </w:lvl>
    <w:lvl w:ilvl="8" w:tplc="CD8CEC68">
      <w:start w:val="1"/>
      <w:numFmt w:val="bullet"/>
      <w:lvlText w:val=""/>
      <w:lvlJc w:val="left"/>
      <w:pPr>
        <w:ind w:left="6480" w:hanging="360"/>
      </w:pPr>
      <w:rPr>
        <w:rFonts w:ascii="Wingdings" w:hAnsi="Wingdings" w:hint="default"/>
      </w:rPr>
    </w:lvl>
  </w:abstractNum>
  <w:abstractNum w:abstractNumId="96" w15:restartNumberingAfterBreak="0">
    <w:nsid w:val="3DA92E47"/>
    <w:multiLevelType w:val="hybridMultilevel"/>
    <w:tmpl w:val="355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DAFA694"/>
    <w:multiLevelType w:val="hybridMultilevel"/>
    <w:tmpl w:val="219603CE"/>
    <w:lvl w:ilvl="0" w:tplc="42BEF52E">
      <w:start w:val="1"/>
      <w:numFmt w:val="bullet"/>
      <w:lvlText w:val=""/>
      <w:lvlJc w:val="left"/>
      <w:pPr>
        <w:ind w:left="360" w:hanging="360"/>
      </w:pPr>
      <w:rPr>
        <w:rFonts w:ascii="Symbol" w:hAnsi="Symbol" w:hint="default"/>
      </w:rPr>
    </w:lvl>
    <w:lvl w:ilvl="1" w:tplc="964A3516">
      <w:start w:val="1"/>
      <w:numFmt w:val="bullet"/>
      <w:lvlText w:val="o"/>
      <w:lvlJc w:val="left"/>
      <w:pPr>
        <w:ind w:left="1080" w:hanging="360"/>
      </w:pPr>
      <w:rPr>
        <w:rFonts w:ascii="Courier New" w:hAnsi="Courier New" w:hint="default"/>
      </w:rPr>
    </w:lvl>
    <w:lvl w:ilvl="2" w:tplc="13785704">
      <w:start w:val="1"/>
      <w:numFmt w:val="bullet"/>
      <w:lvlText w:val=""/>
      <w:lvlJc w:val="left"/>
      <w:pPr>
        <w:ind w:left="1800" w:hanging="360"/>
      </w:pPr>
      <w:rPr>
        <w:rFonts w:ascii="Wingdings" w:hAnsi="Wingdings" w:hint="default"/>
      </w:rPr>
    </w:lvl>
    <w:lvl w:ilvl="3" w:tplc="94725502">
      <w:start w:val="1"/>
      <w:numFmt w:val="bullet"/>
      <w:lvlText w:val=""/>
      <w:lvlJc w:val="left"/>
      <w:pPr>
        <w:ind w:left="2520" w:hanging="360"/>
      </w:pPr>
      <w:rPr>
        <w:rFonts w:ascii="Symbol" w:hAnsi="Symbol" w:hint="default"/>
      </w:rPr>
    </w:lvl>
    <w:lvl w:ilvl="4" w:tplc="819017D8">
      <w:start w:val="1"/>
      <w:numFmt w:val="bullet"/>
      <w:lvlText w:val="o"/>
      <w:lvlJc w:val="left"/>
      <w:pPr>
        <w:ind w:left="3240" w:hanging="360"/>
      </w:pPr>
      <w:rPr>
        <w:rFonts w:ascii="Courier New" w:hAnsi="Courier New" w:hint="default"/>
      </w:rPr>
    </w:lvl>
    <w:lvl w:ilvl="5" w:tplc="2E84D29A">
      <w:start w:val="1"/>
      <w:numFmt w:val="bullet"/>
      <w:lvlText w:val=""/>
      <w:lvlJc w:val="left"/>
      <w:pPr>
        <w:ind w:left="3960" w:hanging="360"/>
      </w:pPr>
      <w:rPr>
        <w:rFonts w:ascii="Wingdings" w:hAnsi="Wingdings" w:hint="default"/>
      </w:rPr>
    </w:lvl>
    <w:lvl w:ilvl="6" w:tplc="F0965E5C">
      <w:start w:val="1"/>
      <w:numFmt w:val="bullet"/>
      <w:lvlText w:val=""/>
      <w:lvlJc w:val="left"/>
      <w:pPr>
        <w:ind w:left="4680" w:hanging="360"/>
      </w:pPr>
      <w:rPr>
        <w:rFonts w:ascii="Symbol" w:hAnsi="Symbol" w:hint="default"/>
      </w:rPr>
    </w:lvl>
    <w:lvl w:ilvl="7" w:tplc="5E9CF6CA">
      <w:start w:val="1"/>
      <w:numFmt w:val="bullet"/>
      <w:lvlText w:val="o"/>
      <w:lvlJc w:val="left"/>
      <w:pPr>
        <w:ind w:left="5400" w:hanging="360"/>
      </w:pPr>
      <w:rPr>
        <w:rFonts w:ascii="Courier New" w:hAnsi="Courier New" w:hint="default"/>
      </w:rPr>
    </w:lvl>
    <w:lvl w:ilvl="8" w:tplc="497C74C0">
      <w:start w:val="1"/>
      <w:numFmt w:val="bullet"/>
      <w:lvlText w:val=""/>
      <w:lvlJc w:val="left"/>
      <w:pPr>
        <w:ind w:left="6120" w:hanging="360"/>
      </w:pPr>
      <w:rPr>
        <w:rFonts w:ascii="Wingdings" w:hAnsi="Wingdings" w:hint="default"/>
      </w:rPr>
    </w:lvl>
  </w:abstractNum>
  <w:abstractNum w:abstractNumId="98" w15:restartNumberingAfterBreak="0">
    <w:nsid w:val="3F085904"/>
    <w:multiLevelType w:val="hybridMultilevel"/>
    <w:tmpl w:val="75C47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3F43BD31"/>
    <w:multiLevelType w:val="hybridMultilevel"/>
    <w:tmpl w:val="18668A9E"/>
    <w:lvl w:ilvl="0" w:tplc="305EFCBA">
      <w:start w:val="1"/>
      <w:numFmt w:val="bullet"/>
      <w:lvlText w:val=""/>
      <w:lvlJc w:val="left"/>
      <w:pPr>
        <w:ind w:left="360" w:hanging="360"/>
      </w:pPr>
      <w:rPr>
        <w:rFonts w:ascii="Symbol" w:hAnsi="Symbol" w:hint="default"/>
      </w:rPr>
    </w:lvl>
    <w:lvl w:ilvl="1" w:tplc="01A69EB4">
      <w:start w:val="1"/>
      <w:numFmt w:val="bullet"/>
      <w:lvlText w:val="o"/>
      <w:lvlJc w:val="left"/>
      <w:pPr>
        <w:ind w:left="1080" w:hanging="360"/>
      </w:pPr>
      <w:rPr>
        <w:rFonts w:ascii="Courier New" w:hAnsi="Courier New" w:hint="default"/>
      </w:rPr>
    </w:lvl>
    <w:lvl w:ilvl="2" w:tplc="EE9457E4">
      <w:start w:val="1"/>
      <w:numFmt w:val="bullet"/>
      <w:lvlText w:val=""/>
      <w:lvlJc w:val="left"/>
      <w:pPr>
        <w:ind w:left="1800" w:hanging="360"/>
      </w:pPr>
      <w:rPr>
        <w:rFonts w:ascii="Wingdings" w:hAnsi="Wingdings" w:hint="default"/>
      </w:rPr>
    </w:lvl>
    <w:lvl w:ilvl="3" w:tplc="1C625CB8">
      <w:start w:val="1"/>
      <w:numFmt w:val="bullet"/>
      <w:lvlText w:val=""/>
      <w:lvlJc w:val="left"/>
      <w:pPr>
        <w:ind w:left="2520" w:hanging="360"/>
      </w:pPr>
      <w:rPr>
        <w:rFonts w:ascii="Symbol" w:hAnsi="Symbol" w:hint="default"/>
      </w:rPr>
    </w:lvl>
    <w:lvl w:ilvl="4" w:tplc="8C74D512">
      <w:start w:val="1"/>
      <w:numFmt w:val="bullet"/>
      <w:lvlText w:val="o"/>
      <w:lvlJc w:val="left"/>
      <w:pPr>
        <w:ind w:left="3240" w:hanging="360"/>
      </w:pPr>
      <w:rPr>
        <w:rFonts w:ascii="Courier New" w:hAnsi="Courier New" w:hint="default"/>
      </w:rPr>
    </w:lvl>
    <w:lvl w:ilvl="5" w:tplc="AE38092A">
      <w:start w:val="1"/>
      <w:numFmt w:val="bullet"/>
      <w:lvlText w:val=""/>
      <w:lvlJc w:val="left"/>
      <w:pPr>
        <w:ind w:left="3960" w:hanging="360"/>
      </w:pPr>
      <w:rPr>
        <w:rFonts w:ascii="Wingdings" w:hAnsi="Wingdings" w:hint="default"/>
      </w:rPr>
    </w:lvl>
    <w:lvl w:ilvl="6" w:tplc="E2FC7C94">
      <w:start w:val="1"/>
      <w:numFmt w:val="bullet"/>
      <w:lvlText w:val=""/>
      <w:lvlJc w:val="left"/>
      <w:pPr>
        <w:ind w:left="4680" w:hanging="360"/>
      </w:pPr>
      <w:rPr>
        <w:rFonts w:ascii="Symbol" w:hAnsi="Symbol" w:hint="default"/>
      </w:rPr>
    </w:lvl>
    <w:lvl w:ilvl="7" w:tplc="DF86A4B2">
      <w:start w:val="1"/>
      <w:numFmt w:val="bullet"/>
      <w:lvlText w:val="o"/>
      <w:lvlJc w:val="left"/>
      <w:pPr>
        <w:ind w:left="5400" w:hanging="360"/>
      </w:pPr>
      <w:rPr>
        <w:rFonts w:ascii="Courier New" w:hAnsi="Courier New" w:hint="default"/>
      </w:rPr>
    </w:lvl>
    <w:lvl w:ilvl="8" w:tplc="AEF6AB62">
      <w:start w:val="1"/>
      <w:numFmt w:val="bullet"/>
      <w:lvlText w:val=""/>
      <w:lvlJc w:val="left"/>
      <w:pPr>
        <w:ind w:left="6120" w:hanging="360"/>
      </w:pPr>
      <w:rPr>
        <w:rFonts w:ascii="Wingdings" w:hAnsi="Wingdings" w:hint="default"/>
      </w:rPr>
    </w:lvl>
  </w:abstractNum>
  <w:abstractNum w:abstractNumId="100" w15:restartNumberingAfterBreak="0">
    <w:nsid w:val="400C3EA4"/>
    <w:multiLevelType w:val="hybridMultilevel"/>
    <w:tmpl w:val="77883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40F80F84"/>
    <w:multiLevelType w:val="hybridMultilevel"/>
    <w:tmpl w:val="80A6C6F0"/>
    <w:lvl w:ilvl="0" w:tplc="A1FCC91A">
      <w:start w:val="1"/>
      <w:numFmt w:val="bullet"/>
      <w:lvlText w:val=""/>
      <w:lvlJc w:val="left"/>
      <w:pPr>
        <w:ind w:left="360" w:hanging="360"/>
      </w:pPr>
      <w:rPr>
        <w:rFonts w:ascii="Symbol" w:hAnsi="Symbol" w:hint="default"/>
      </w:rPr>
    </w:lvl>
    <w:lvl w:ilvl="1" w:tplc="89DA0376">
      <w:start w:val="1"/>
      <w:numFmt w:val="bullet"/>
      <w:lvlText w:val="o"/>
      <w:lvlJc w:val="left"/>
      <w:pPr>
        <w:ind w:left="1080" w:hanging="360"/>
      </w:pPr>
      <w:rPr>
        <w:rFonts w:ascii="Courier New" w:hAnsi="Courier New" w:hint="default"/>
      </w:rPr>
    </w:lvl>
    <w:lvl w:ilvl="2" w:tplc="01D000D0">
      <w:start w:val="1"/>
      <w:numFmt w:val="bullet"/>
      <w:lvlText w:val=""/>
      <w:lvlJc w:val="left"/>
      <w:pPr>
        <w:ind w:left="1800" w:hanging="360"/>
      </w:pPr>
      <w:rPr>
        <w:rFonts w:ascii="Wingdings" w:hAnsi="Wingdings" w:hint="default"/>
      </w:rPr>
    </w:lvl>
    <w:lvl w:ilvl="3" w:tplc="67D27470">
      <w:start w:val="1"/>
      <w:numFmt w:val="bullet"/>
      <w:lvlText w:val=""/>
      <w:lvlJc w:val="left"/>
      <w:pPr>
        <w:ind w:left="2520" w:hanging="360"/>
      </w:pPr>
      <w:rPr>
        <w:rFonts w:ascii="Symbol" w:hAnsi="Symbol" w:hint="default"/>
      </w:rPr>
    </w:lvl>
    <w:lvl w:ilvl="4" w:tplc="532E63BE">
      <w:start w:val="1"/>
      <w:numFmt w:val="bullet"/>
      <w:lvlText w:val="o"/>
      <w:lvlJc w:val="left"/>
      <w:pPr>
        <w:ind w:left="3240" w:hanging="360"/>
      </w:pPr>
      <w:rPr>
        <w:rFonts w:ascii="Courier New" w:hAnsi="Courier New" w:hint="default"/>
      </w:rPr>
    </w:lvl>
    <w:lvl w:ilvl="5" w:tplc="D8B89F12">
      <w:start w:val="1"/>
      <w:numFmt w:val="bullet"/>
      <w:lvlText w:val=""/>
      <w:lvlJc w:val="left"/>
      <w:pPr>
        <w:ind w:left="3960" w:hanging="360"/>
      </w:pPr>
      <w:rPr>
        <w:rFonts w:ascii="Wingdings" w:hAnsi="Wingdings" w:hint="default"/>
      </w:rPr>
    </w:lvl>
    <w:lvl w:ilvl="6" w:tplc="1144E33C">
      <w:start w:val="1"/>
      <w:numFmt w:val="bullet"/>
      <w:lvlText w:val=""/>
      <w:lvlJc w:val="left"/>
      <w:pPr>
        <w:ind w:left="4680" w:hanging="360"/>
      </w:pPr>
      <w:rPr>
        <w:rFonts w:ascii="Symbol" w:hAnsi="Symbol" w:hint="default"/>
      </w:rPr>
    </w:lvl>
    <w:lvl w:ilvl="7" w:tplc="FDAAF380">
      <w:start w:val="1"/>
      <w:numFmt w:val="bullet"/>
      <w:lvlText w:val="o"/>
      <w:lvlJc w:val="left"/>
      <w:pPr>
        <w:ind w:left="5400" w:hanging="360"/>
      </w:pPr>
      <w:rPr>
        <w:rFonts w:ascii="Courier New" w:hAnsi="Courier New" w:hint="default"/>
      </w:rPr>
    </w:lvl>
    <w:lvl w:ilvl="8" w:tplc="02446710">
      <w:start w:val="1"/>
      <w:numFmt w:val="bullet"/>
      <w:lvlText w:val=""/>
      <w:lvlJc w:val="left"/>
      <w:pPr>
        <w:ind w:left="6120" w:hanging="360"/>
      </w:pPr>
      <w:rPr>
        <w:rFonts w:ascii="Wingdings" w:hAnsi="Wingdings" w:hint="default"/>
      </w:rPr>
    </w:lvl>
  </w:abstractNum>
  <w:abstractNum w:abstractNumId="102" w15:restartNumberingAfterBreak="0">
    <w:nsid w:val="416C09C5"/>
    <w:multiLevelType w:val="hybridMultilevel"/>
    <w:tmpl w:val="E14CA5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4182E1C1"/>
    <w:multiLevelType w:val="hybridMultilevel"/>
    <w:tmpl w:val="24AE693E"/>
    <w:lvl w:ilvl="0" w:tplc="D8B406EC">
      <w:start w:val="1"/>
      <w:numFmt w:val="bullet"/>
      <w:lvlText w:val=""/>
      <w:lvlJc w:val="left"/>
      <w:pPr>
        <w:ind w:left="360" w:hanging="360"/>
      </w:pPr>
      <w:rPr>
        <w:rFonts w:ascii="Symbol" w:hAnsi="Symbol" w:hint="default"/>
      </w:rPr>
    </w:lvl>
    <w:lvl w:ilvl="1" w:tplc="E1307148">
      <w:start w:val="1"/>
      <w:numFmt w:val="bullet"/>
      <w:lvlText w:val="o"/>
      <w:lvlJc w:val="left"/>
      <w:pPr>
        <w:ind w:left="1080" w:hanging="360"/>
      </w:pPr>
      <w:rPr>
        <w:rFonts w:ascii="Courier New" w:hAnsi="Courier New" w:hint="default"/>
      </w:rPr>
    </w:lvl>
    <w:lvl w:ilvl="2" w:tplc="311A33BC">
      <w:start w:val="1"/>
      <w:numFmt w:val="bullet"/>
      <w:lvlText w:val=""/>
      <w:lvlJc w:val="left"/>
      <w:pPr>
        <w:ind w:left="1800" w:hanging="360"/>
      </w:pPr>
      <w:rPr>
        <w:rFonts w:ascii="Wingdings" w:hAnsi="Wingdings" w:hint="default"/>
      </w:rPr>
    </w:lvl>
    <w:lvl w:ilvl="3" w:tplc="13F884AA">
      <w:start w:val="1"/>
      <w:numFmt w:val="bullet"/>
      <w:lvlText w:val=""/>
      <w:lvlJc w:val="left"/>
      <w:pPr>
        <w:ind w:left="2520" w:hanging="360"/>
      </w:pPr>
      <w:rPr>
        <w:rFonts w:ascii="Symbol" w:hAnsi="Symbol" w:hint="default"/>
      </w:rPr>
    </w:lvl>
    <w:lvl w:ilvl="4" w:tplc="CCA20762">
      <w:start w:val="1"/>
      <w:numFmt w:val="bullet"/>
      <w:lvlText w:val="o"/>
      <w:lvlJc w:val="left"/>
      <w:pPr>
        <w:ind w:left="3240" w:hanging="360"/>
      </w:pPr>
      <w:rPr>
        <w:rFonts w:ascii="Courier New" w:hAnsi="Courier New" w:hint="default"/>
      </w:rPr>
    </w:lvl>
    <w:lvl w:ilvl="5" w:tplc="7CE85498">
      <w:start w:val="1"/>
      <w:numFmt w:val="bullet"/>
      <w:lvlText w:val=""/>
      <w:lvlJc w:val="left"/>
      <w:pPr>
        <w:ind w:left="3960" w:hanging="360"/>
      </w:pPr>
      <w:rPr>
        <w:rFonts w:ascii="Wingdings" w:hAnsi="Wingdings" w:hint="default"/>
      </w:rPr>
    </w:lvl>
    <w:lvl w:ilvl="6" w:tplc="AF40AE40">
      <w:start w:val="1"/>
      <w:numFmt w:val="bullet"/>
      <w:lvlText w:val=""/>
      <w:lvlJc w:val="left"/>
      <w:pPr>
        <w:ind w:left="4680" w:hanging="360"/>
      </w:pPr>
      <w:rPr>
        <w:rFonts w:ascii="Symbol" w:hAnsi="Symbol" w:hint="default"/>
      </w:rPr>
    </w:lvl>
    <w:lvl w:ilvl="7" w:tplc="62049FF2">
      <w:start w:val="1"/>
      <w:numFmt w:val="bullet"/>
      <w:lvlText w:val="o"/>
      <w:lvlJc w:val="left"/>
      <w:pPr>
        <w:ind w:left="5400" w:hanging="360"/>
      </w:pPr>
      <w:rPr>
        <w:rFonts w:ascii="Courier New" w:hAnsi="Courier New" w:hint="default"/>
      </w:rPr>
    </w:lvl>
    <w:lvl w:ilvl="8" w:tplc="76DC49F2">
      <w:start w:val="1"/>
      <w:numFmt w:val="bullet"/>
      <w:lvlText w:val=""/>
      <w:lvlJc w:val="left"/>
      <w:pPr>
        <w:ind w:left="6120" w:hanging="360"/>
      </w:pPr>
      <w:rPr>
        <w:rFonts w:ascii="Wingdings" w:hAnsi="Wingdings" w:hint="default"/>
      </w:rPr>
    </w:lvl>
  </w:abstractNum>
  <w:abstractNum w:abstractNumId="104" w15:restartNumberingAfterBreak="0">
    <w:nsid w:val="419A6B36"/>
    <w:multiLevelType w:val="hybridMultilevel"/>
    <w:tmpl w:val="FFFFFFFF"/>
    <w:lvl w:ilvl="0" w:tplc="C49C15AC">
      <w:start w:val="1"/>
      <w:numFmt w:val="bullet"/>
      <w:lvlText w:val=""/>
      <w:lvlJc w:val="left"/>
      <w:pPr>
        <w:ind w:left="360" w:hanging="360"/>
      </w:pPr>
      <w:rPr>
        <w:rFonts w:ascii="Symbol" w:hAnsi="Symbol" w:hint="default"/>
      </w:rPr>
    </w:lvl>
    <w:lvl w:ilvl="1" w:tplc="D8C0F38E">
      <w:start w:val="1"/>
      <w:numFmt w:val="bullet"/>
      <w:lvlText w:val="o"/>
      <w:lvlJc w:val="left"/>
      <w:pPr>
        <w:ind w:left="1080" w:hanging="360"/>
      </w:pPr>
      <w:rPr>
        <w:rFonts w:ascii="Courier New" w:hAnsi="Courier New" w:hint="default"/>
      </w:rPr>
    </w:lvl>
    <w:lvl w:ilvl="2" w:tplc="56A42B00">
      <w:start w:val="1"/>
      <w:numFmt w:val="bullet"/>
      <w:lvlText w:val=""/>
      <w:lvlJc w:val="left"/>
      <w:pPr>
        <w:ind w:left="1800" w:hanging="360"/>
      </w:pPr>
      <w:rPr>
        <w:rFonts w:ascii="Wingdings" w:hAnsi="Wingdings" w:hint="default"/>
      </w:rPr>
    </w:lvl>
    <w:lvl w:ilvl="3" w:tplc="FD4C07B8">
      <w:start w:val="1"/>
      <w:numFmt w:val="bullet"/>
      <w:lvlText w:val=""/>
      <w:lvlJc w:val="left"/>
      <w:pPr>
        <w:ind w:left="2520" w:hanging="360"/>
      </w:pPr>
      <w:rPr>
        <w:rFonts w:ascii="Symbol" w:hAnsi="Symbol" w:hint="default"/>
      </w:rPr>
    </w:lvl>
    <w:lvl w:ilvl="4" w:tplc="671C2890">
      <w:start w:val="1"/>
      <w:numFmt w:val="bullet"/>
      <w:lvlText w:val="o"/>
      <w:lvlJc w:val="left"/>
      <w:pPr>
        <w:ind w:left="3240" w:hanging="360"/>
      </w:pPr>
      <w:rPr>
        <w:rFonts w:ascii="Courier New" w:hAnsi="Courier New" w:hint="default"/>
      </w:rPr>
    </w:lvl>
    <w:lvl w:ilvl="5" w:tplc="6B8E819E">
      <w:start w:val="1"/>
      <w:numFmt w:val="bullet"/>
      <w:lvlText w:val=""/>
      <w:lvlJc w:val="left"/>
      <w:pPr>
        <w:ind w:left="3960" w:hanging="360"/>
      </w:pPr>
      <w:rPr>
        <w:rFonts w:ascii="Wingdings" w:hAnsi="Wingdings" w:hint="default"/>
      </w:rPr>
    </w:lvl>
    <w:lvl w:ilvl="6" w:tplc="FC445B68">
      <w:start w:val="1"/>
      <w:numFmt w:val="bullet"/>
      <w:lvlText w:val=""/>
      <w:lvlJc w:val="left"/>
      <w:pPr>
        <w:ind w:left="4680" w:hanging="360"/>
      </w:pPr>
      <w:rPr>
        <w:rFonts w:ascii="Symbol" w:hAnsi="Symbol" w:hint="default"/>
      </w:rPr>
    </w:lvl>
    <w:lvl w:ilvl="7" w:tplc="F93AB892">
      <w:start w:val="1"/>
      <w:numFmt w:val="bullet"/>
      <w:lvlText w:val="o"/>
      <w:lvlJc w:val="left"/>
      <w:pPr>
        <w:ind w:left="5400" w:hanging="360"/>
      </w:pPr>
      <w:rPr>
        <w:rFonts w:ascii="Courier New" w:hAnsi="Courier New" w:hint="default"/>
      </w:rPr>
    </w:lvl>
    <w:lvl w:ilvl="8" w:tplc="5072B7CA">
      <w:start w:val="1"/>
      <w:numFmt w:val="bullet"/>
      <w:lvlText w:val=""/>
      <w:lvlJc w:val="left"/>
      <w:pPr>
        <w:ind w:left="6120" w:hanging="360"/>
      </w:pPr>
      <w:rPr>
        <w:rFonts w:ascii="Wingdings" w:hAnsi="Wingdings" w:hint="default"/>
      </w:rPr>
    </w:lvl>
  </w:abstractNum>
  <w:abstractNum w:abstractNumId="105" w15:restartNumberingAfterBreak="0">
    <w:nsid w:val="42E6DC65"/>
    <w:multiLevelType w:val="hybridMultilevel"/>
    <w:tmpl w:val="F4B67A36"/>
    <w:lvl w:ilvl="0" w:tplc="FA3C92CE">
      <w:start w:val="1"/>
      <w:numFmt w:val="bullet"/>
      <w:lvlText w:val=""/>
      <w:lvlJc w:val="left"/>
      <w:pPr>
        <w:ind w:left="360" w:hanging="360"/>
      </w:pPr>
      <w:rPr>
        <w:rFonts w:ascii="Symbol" w:hAnsi="Symbol" w:hint="default"/>
      </w:rPr>
    </w:lvl>
    <w:lvl w:ilvl="1" w:tplc="96B6465C">
      <w:start w:val="1"/>
      <w:numFmt w:val="bullet"/>
      <w:lvlText w:val="o"/>
      <w:lvlJc w:val="left"/>
      <w:pPr>
        <w:ind w:left="1080" w:hanging="360"/>
      </w:pPr>
      <w:rPr>
        <w:rFonts w:ascii="Courier New" w:hAnsi="Courier New" w:hint="default"/>
      </w:rPr>
    </w:lvl>
    <w:lvl w:ilvl="2" w:tplc="A098935A">
      <w:start w:val="1"/>
      <w:numFmt w:val="bullet"/>
      <w:lvlText w:val=""/>
      <w:lvlJc w:val="left"/>
      <w:pPr>
        <w:ind w:left="1800" w:hanging="360"/>
      </w:pPr>
      <w:rPr>
        <w:rFonts w:ascii="Wingdings" w:hAnsi="Wingdings" w:hint="default"/>
      </w:rPr>
    </w:lvl>
    <w:lvl w:ilvl="3" w:tplc="5D04EFE2">
      <w:start w:val="1"/>
      <w:numFmt w:val="bullet"/>
      <w:lvlText w:val=""/>
      <w:lvlJc w:val="left"/>
      <w:pPr>
        <w:ind w:left="2520" w:hanging="360"/>
      </w:pPr>
      <w:rPr>
        <w:rFonts w:ascii="Symbol" w:hAnsi="Symbol" w:hint="default"/>
      </w:rPr>
    </w:lvl>
    <w:lvl w:ilvl="4" w:tplc="6870F908">
      <w:start w:val="1"/>
      <w:numFmt w:val="bullet"/>
      <w:lvlText w:val="o"/>
      <w:lvlJc w:val="left"/>
      <w:pPr>
        <w:ind w:left="3240" w:hanging="360"/>
      </w:pPr>
      <w:rPr>
        <w:rFonts w:ascii="Courier New" w:hAnsi="Courier New" w:hint="default"/>
      </w:rPr>
    </w:lvl>
    <w:lvl w:ilvl="5" w:tplc="43244F26">
      <w:start w:val="1"/>
      <w:numFmt w:val="bullet"/>
      <w:lvlText w:val=""/>
      <w:lvlJc w:val="left"/>
      <w:pPr>
        <w:ind w:left="3960" w:hanging="360"/>
      </w:pPr>
      <w:rPr>
        <w:rFonts w:ascii="Wingdings" w:hAnsi="Wingdings" w:hint="default"/>
      </w:rPr>
    </w:lvl>
    <w:lvl w:ilvl="6" w:tplc="DEF4CBB2">
      <w:start w:val="1"/>
      <w:numFmt w:val="bullet"/>
      <w:lvlText w:val=""/>
      <w:lvlJc w:val="left"/>
      <w:pPr>
        <w:ind w:left="4680" w:hanging="360"/>
      </w:pPr>
      <w:rPr>
        <w:rFonts w:ascii="Symbol" w:hAnsi="Symbol" w:hint="default"/>
      </w:rPr>
    </w:lvl>
    <w:lvl w:ilvl="7" w:tplc="FC7CA9A2">
      <w:start w:val="1"/>
      <w:numFmt w:val="bullet"/>
      <w:lvlText w:val="o"/>
      <w:lvlJc w:val="left"/>
      <w:pPr>
        <w:ind w:left="5400" w:hanging="360"/>
      </w:pPr>
      <w:rPr>
        <w:rFonts w:ascii="Courier New" w:hAnsi="Courier New" w:hint="default"/>
      </w:rPr>
    </w:lvl>
    <w:lvl w:ilvl="8" w:tplc="41D286AA">
      <w:start w:val="1"/>
      <w:numFmt w:val="bullet"/>
      <w:lvlText w:val=""/>
      <w:lvlJc w:val="left"/>
      <w:pPr>
        <w:ind w:left="6120" w:hanging="360"/>
      </w:pPr>
      <w:rPr>
        <w:rFonts w:ascii="Wingdings" w:hAnsi="Wingdings" w:hint="default"/>
      </w:rPr>
    </w:lvl>
  </w:abstractNum>
  <w:abstractNum w:abstractNumId="106" w15:restartNumberingAfterBreak="0">
    <w:nsid w:val="42FFA629"/>
    <w:multiLevelType w:val="hybridMultilevel"/>
    <w:tmpl w:val="F5C4E08A"/>
    <w:lvl w:ilvl="0" w:tplc="9FB20776">
      <w:start w:val="1"/>
      <w:numFmt w:val="bullet"/>
      <w:lvlText w:val=""/>
      <w:lvlJc w:val="left"/>
      <w:pPr>
        <w:ind w:left="360" w:hanging="360"/>
      </w:pPr>
      <w:rPr>
        <w:rFonts w:ascii="Symbol" w:hAnsi="Symbol" w:hint="default"/>
      </w:rPr>
    </w:lvl>
    <w:lvl w:ilvl="1" w:tplc="7E68EF36">
      <w:start w:val="1"/>
      <w:numFmt w:val="bullet"/>
      <w:lvlText w:val="o"/>
      <w:lvlJc w:val="left"/>
      <w:pPr>
        <w:ind w:left="1080" w:hanging="360"/>
      </w:pPr>
      <w:rPr>
        <w:rFonts w:ascii="Courier New" w:hAnsi="Courier New" w:hint="default"/>
      </w:rPr>
    </w:lvl>
    <w:lvl w:ilvl="2" w:tplc="6D5AB71C">
      <w:start w:val="1"/>
      <w:numFmt w:val="bullet"/>
      <w:lvlText w:val=""/>
      <w:lvlJc w:val="left"/>
      <w:pPr>
        <w:ind w:left="1800" w:hanging="360"/>
      </w:pPr>
      <w:rPr>
        <w:rFonts w:ascii="Wingdings" w:hAnsi="Wingdings" w:hint="default"/>
      </w:rPr>
    </w:lvl>
    <w:lvl w:ilvl="3" w:tplc="1F8CBF8A">
      <w:start w:val="1"/>
      <w:numFmt w:val="bullet"/>
      <w:lvlText w:val=""/>
      <w:lvlJc w:val="left"/>
      <w:pPr>
        <w:ind w:left="2520" w:hanging="360"/>
      </w:pPr>
      <w:rPr>
        <w:rFonts w:ascii="Symbol" w:hAnsi="Symbol" w:hint="default"/>
      </w:rPr>
    </w:lvl>
    <w:lvl w:ilvl="4" w:tplc="B90EF912">
      <w:start w:val="1"/>
      <w:numFmt w:val="bullet"/>
      <w:lvlText w:val="o"/>
      <w:lvlJc w:val="left"/>
      <w:pPr>
        <w:ind w:left="3240" w:hanging="360"/>
      </w:pPr>
      <w:rPr>
        <w:rFonts w:ascii="Courier New" w:hAnsi="Courier New" w:hint="default"/>
      </w:rPr>
    </w:lvl>
    <w:lvl w:ilvl="5" w:tplc="C3E0FA4E">
      <w:start w:val="1"/>
      <w:numFmt w:val="bullet"/>
      <w:lvlText w:val=""/>
      <w:lvlJc w:val="left"/>
      <w:pPr>
        <w:ind w:left="3960" w:hanging="360"/>
      </w:pPr>
      <w:rPr>
        <w:rFonts w:ascii="Wingdings" w:hAnsi="Wingdings" w:hint="default"/>
      </w:rPr>
    </w:lvl>
    <w:lvl w:ilvl="6" w:tplc="1C02FD60">
      <w:start w:val="1"/>
      <w:numFmt w:val="bullet"/>
      <w:lvlText w:val=""/>
      <w:lvlJc w:val="left"/>
      <w:pPr>
        <w:ind w:left="4680" w:hanging="360"/>
      </w:pPr>
      <w:rPr>
        <w:rFonts w:ascii="Symbol" w:hAnsi="Symbol" w:hint="default"/>
      </w:rPr>
    </w:lvl>
    <w:lvl w:ilvl="7" w:tplc="016A7C72">
      <w:start w:val="1"/>
      <w:numFmt w:val="bullet"/>
      <w:lvlText w:val="o"/>
      <w:lvlJc w:val="left"/>
      <w:pPr>
        <w:ind w:left="5400" w:hanging="360"/>
      </w:pPr>
      <w:rPr>
        <w:rFonts w:ascii="Courier New" w:hAnsi="Courier New" w:hint="default"/>
      </w:rPr>
    </w:lvl>
    <w:lvl w:ilvl="8" w:tplc="AFA86050">
      <w:start w:val="1"/>
      <w:numFmt w:val="bullet"/>
      <w:lvlText w:val=""/>
      <w:lvlJc w:val="left"/>
      <w:pPr>
        <w:ind w:left="6120" w:hanging="360"/>
      </w:pPr>
      <w:rPr>
        <w:rFonts w:ascii="Wingdings" w:hAnsi="Wingdings" w:hint="default"/>
      </w:rPr>
    </w:lvl>
  </w:abstractNum>
  <w:abstractNum w:abstractNumId="107" w15:restartNumberingAfterBreak="0">
    <w:nsid w:val="43A67AF4"/>
    <w:multiLevelType w:val="hybridMultilevel"/>
    <w:tmpl w:val="E2D6A696"/>
    <w:lvl w:ilvl="0" w:tplc="6FDEF692">
      <w:start w:val="1"/>
      <w:numFmt w:val="bullet"/>
      <w:lvlText w:val=""/>
      <w:lvlJc w:val="left"/>
      <w:pPr>
        <w:ind w:left="360" w:hanging="360"/>
      </w:pPr>
      <w:rPr>
        <w:rFonts w:ascii="Symbol" w:hAnsi="Symbol" w:hint="default"/>
      </w:rPr>
    </w:lvl>
    <w:lvl w:ilvl="1" w:tplc="E752D1F8">
      <w:start w:val="1"/>
      <w:numFmt w:val="bullet"/>
      <w:lvlText w:val="o"/>
      <w:lvlJc w:val="left"/>
      <w:pPr>
        <w:ind w:left="1080" w:hanging="360"/>
      </w:pPr>
      <w:rPr>
        <w:rFonts w:ascii="Courier New" w:hAnsi="Courier New" w:hint="default"/>
      </w:rPr>
    </w:lvl>
    <w:lvl w:ilvl="2" w:tplc="C9AEB08C">
      <w:start w:val="1"/>
      <w:numFmt w:val="bullet"/>
      <w:lvlText w:val=""/>
      <w:lvlJc w:val="left"/>
      <w:pPr>
        <w:ind w:left="1800" w:hanging="360"/>
      </w:pPr>
      <w:rPr>
        <w:rFonts w:ascii="Wingdings" w:hAnsi="Wingdings" w:hint="default"/>
      </w:rPr>
    </w:lvl>
    <w:lvl w:ilvl="3" w:tplc="78B0958A">
      <w:start w:val="1"/>
      <w:numFmt w:val="bullet"/>
      <w:lvlText w:val=""/>
      <w:lvlJc w:val="left"/>
      <w:pPr>
        <w:ind w:left="2520" w:hanging="360"/>
      </w:pPr>
      <w:rPr>
        <w:rFonts w:ascii="Symbol" w:hAnsi="Symbol" w:hint="default"/>
      </w:rPr>
    </w:lvl>
    <w:lvl w:ilvl="4" w:tplc="7EAE5D8E">
      <w:start w:val="1"/>
      <w:numFmt w:val="bullet"/>
      <w:lvlText w:val="o"/>
      <w:lvlJc w:val="left"/>
      <w:pPr>
        <w:ind w:left="3240" w:hanging="360"/>
      </w:pPr>
      <w:rPr>
        <w:rFonts w:ascii="Courier New" w:hAnsi="Courier New" w:hint="default"/>
      </w:rPr>
    </w:lvl>
    <w:lvl w:ilvl="5" w:tplc="6D7805F2">
      <w:start w:val="1"/>
      <w:numFmt w:val="bullet"/>
      <w:lvlText w:val=""/>
      <w:lvlJc w:val="left"/>
      <w:pPr>
        <w:ind w:left="3960" w:hanging="360"/>
      </w:pPr>
      <w:rPr>
        <w:rFonts w:ascii="Wingdings" w:hAnsi="Wingdings" w:hint="default"/>
      </w:rPr>
    </w:lvl>
    <w:lvl w:ilvl="6" w:tplc="6CB6E0FA">
      <w:start w:val="1"/>
      <w:numFmt w:val="bullet"/>
      <w:lvlText w:val=""/>
      <w:lvlJc w:val="left"/>
      <w:pPr>
        <w:ind w:left="4680" w:hanging="360"/>
      </w:pPr>
      <w:rPr>
        <w:rFonts w:ascii="Symbol" w:hAnsi="Symbol" w:hint="default"/>
      </w:rPr>
    </w:lvl>
    <w:lvl w:ilvl="7" w:tplc="6B249BFA">
      <w:start w:val="1"/>
      <w:numFmt w:val="bullet"/>
      <w:lvlText w:val="o"/>
      <w:lvlJc w:val="left"/>
      <w:pPr>
        <w:ind w:left="5400" w:hanging="360"/>
      </w:pPr>
      <w:rPr>
        <w:rFonts w:ascii="Courier New" w:hAnsi="Courier New" w:hint="default"/>
      </w:rPr>
    </w:lvl>
    <w:lvl w:ilvl="8" w:tplc="6D0ABB16">
      <w:start w:val="1"/>
      <w:numFmt w:val="bullet"/>
      <w:lvlText w:val=""/>
      <w:lvlJc w:val="left"/>
      <w:pPr>
        <w:ind w:left="6120" w:hanging="360"/>
      </w:pPr>
      <w:rPr>
        <w:rFonts w:ascii="Wingdings" w:hAnsi="Wingdings" w:hint="default"/>
      </w:rPr>
    </w:lvl>
  </w:abstractNum>
  <w:abstractNum w:abstractNumId="108" w15:restartNumberingAfterBreak="0">
    <w:nsid w:val="445B1AA6"/>
    <w:multiLevelType w:val="hybridMultilevel"/>
    <w:tmpl w:val="7EDC4C50"/>
    <w:lvl w:ilvl="0" w:tplc="E8D86794">
      <w:start w:val="1"/>
      <w:numFmt w:val="bullet"/>
      <w:lvlText w:val=""/>
      <w:lvlJc w:val="left"/>
      <w:pPr>
        <w:ind w:left="360" w:hanging="360"/>
      </w:pPr>
      <w:rPr>
        <w:rFonts w:ascii="Symbol" w:hAnsi="Symbol" w:hint="default"/>
      </w:rPr>
    </w:lvl>
    <w:lvl w:ilvl="1" w:tplc="1CAC3A18">
      <w:start w:val="1"/>
      <w:numFmt w:val="bullet"/>
      <w:lvlText w:val="o"/>
      <w:lvlJc w:val="left"/>
      <w:pPr>
        <w:ind w:left="1080" w:hanging="360"/>
      </w:pPr>
      <w:rPr>
        <w:rFonts w:ascii="Courier New" w:hAnsi="Courier New" w:hint="default"/>
      </w:rPr>
    </w:lvl>
    <w:lvl w:ilvl="2" w:tplc="099AD164">
      <w:start w:val="1"/>
      <w:numFmt w:val="bullet"/>
      <w:lvlText w:val=""/>
      <w:lvlJc w:val="left"/>
      <w:pPr>
        <w:ind w:left="1800" w:hanging="360"/>
      </w:pPr>
      <w:rPr>
        <w:rFonts w:ascii="Wingdings" w:hAnsi="Wingdings" w:hint="default"/>
      </w:rPr>
    </w:lvl>
    <w:lvl w:ilvl="3" w:tplc="9FE82C44">
      <w:start w:val="1"/>
      <w:numFmt w:val="bullet"/>
      <w:lvlText w:val=""/>
      <w:lvlJc w:val="left"/>
      <w:pPr>
        <w:ind w:left="2520" w:hanging="360"/>
      </w:pPr>
      <w:rPr>
        <w:rFonts w:ascii="Symbol" w:hAnsi="Symbol" w:hint="default"/>
      </w:rPr>
    </w:lvl>
    <w:lvl w:ilvl="4" w:tplc="B9242FA0">
      <w:start w:val="1"/>
      <w:numFmt w:val="bullet"/>
      <w:lvlText w:val="o"/>
      <w:lvlJc w:val="left"/>
      <w:pPr>
        <w:ind w:left="3240" w:hanging="360"/>
      </w:pPr>
      <w:rPr>
        <w:rFonts w:ascii="Courier New" w:hAnsi="Courier New" w:hint="default"/>
      </w:rPr>
    </w:lvl>
    <w:lvl w:ilvl="5" w:tplc="55C03030">
      <w:start w:val="1"/>
      <w:numFmt w:val="bullet"/>
      <w:lvlText w:val=""/>
      <w:lvlJc w:val="left"/>
      <w:pPr>
        <w:ind w:left="3960" w:hanging="360"/>
      </w:pPr>
      <w:rPr>
        <w:rFonts w:ascii="Wingdings" w:hAnsi="Wingdings" w:hint="default"/>
      </w:rPr>
    </w:lvl>
    <w:lvl w:ilvl="6" w:tplc="1CD472D6">
      <w:start w:val="1"/>
      <w:numFmt w:val="bullet"/>
      <w:lvlText w:val=""/>
      <w:lvlJc w:val="left"/>
      <w:pPr>
        <w:ind w:left="4680" w:hanging="360"/>
      </w:pPr>
      <w:rPr>
        <w:rFonts w:ascii="Symbol" w:hAnsi="Symbol" w:hint="default"/>
      </w:rPr>
    </w:lvl>
    <w:lvl w:ilvl="7" w:tplc="161CAA36">
      <w:start w:val="1"/>
      <w:numFmt w:val="bullet"/>
      <w:lvlText w:val="o"/>
      <w:lvlJc w:val="left"/>
      <w:pPr>
        <w:ind w:left="5400" w:hanging="360"/>
      </w:pPr>
      <w:rPr>
        <w:rFonts w:ascii="Courier New" w:hAnsi="Courier New" w:hint="default"/>
      </w:rPr>
    </w:lvl>
    <w:lvl w:ilvl="8" w:tplc="8F1CB0F2">
      <w:start w:val="1"/>
      <w:numFmt w:val="bullet"/>
      <w:lvlText w:val=""/>
      <w:lvlJc w:val="left"/>
      <w:pPr>
        <w:ind w:left="6120" w:hanging="360"/>
      </w:pPr>
      <w:rPr>
        <w:rFonts w:ascii="Wingdings" w:hAnsi="Wingdings" w:hint="default"/>
      </w:rPr>
    </w:lvl>
  </w:abstractNum>
  <w:abstractNum w:abstractNumId="109" w15:restartNumberingAfterBreak="0">
    <w:nsid w:val="45BCADED"/>
    <w:multiLevelType w:val="hybridMultilevel"/>
    <w:tmpl w:val="4FA26FE4"/>
    <w:lvl w:ilvl="0" w:tplc="E59AF3D8">
      <w:start w:val="1"/>
      <w:numFmt w:val="bullet"/>
      <w:lvlText w:val=""/>
      <w:lvlJc w:val="left"/>
      <w:pPr>
        <w:ind w:left="360" w:hanging="360"/>
      </w:pPr>
      <w:rPr>
        <w:rFonts w:ascii="Symbol" w:hAnsi="Symbol" w:hint="default"/>
      </w:rPr>
    </w:lvl>
    <w:lvl w:ilvl="1" w:tplc="6324C018">
      <w:start w:val="1"/>
      <w:numFmt w:val="bullet"/>
      <w:lvlText w:val="o"/>
      <w:lvlJc w:val="left"/>
      <w:pPr>
        <w:ind w:left="1080" w:hanging="360"/>
      </w:pPr>
      <w:rPr>
        <w:rFonts w:ascii="Courier New" w:hAnsi="Courier New" w:hint="default"/>
      </w:rPr>
    </w:lvl>
    <w:lvl w:ilvl="2" w:tplc="D298B3C6">
      <w:start w:val="1"/>
      <w:numFmt w:val="bullet"/>
      <w:lvlText w:val=""/>
      <w:lvlJc w:val="left"/>
      <w:pPr>
        <w:ind w:left="1800" w:hanging="360"/>
      </w:pPr>
      <w:rPr>
        <w:rFonts w:ascii="Wingdings" w:hAnsi="Wingdings" w:hint="default"/>
      </w:rPr>
    </w:lvl>
    <w:lvl w:ilvl="3" w:tplc="258A8D98">
      <w:start w:val="1"/>
      <w:numFmt w:val="bullet"/>
      <w:lvlText w:val=""/>
      <w:lvlJc w:val="left"/>
      <w:pPr>
        <w:ind w:left="2520" w:hanging="360"/>
      </w:pPr>
      <w:rPr>
        <w:rFonts w:ascii="Symbol" w:hAnsi="Symbol" w:hint="default"/>
      </w:rPr>
    </w:lvl>
    <w:lvl w:ilvl="4" w:tplc="7A4E9894">
      <w:start w:val="1"/>
      <w:numFmt w:val="bullet"/>
      <w:lvlText w:val="o"/>
      <w:lvlJc w:val="left"/>
      <w:pPr>
        <w:ind w:left="3240" w:hanging="360"/>
      </w:pPr>
      <w:rPr>
        <w:rFonts w:ascii="Courier New" w:hAnsi="Courier New" w:hint="default"/>
      </w:rPr>
    </w:lvl>
    <w:lvl w:ilvl="5" w:tplc="E5CE9A6A">
      <w:start w:val="1"/>
      <w:numFmt w:val="bullet"/>
      <w:lvlText w:val=""/>
      <w:lvlJc w:val="left"/>
      <w:pPr>
        <w:ind w:left="3960" w:hanging="360"/>
      </w:pPr>
      <w:rPr>
        <w:rFonts w:ascii="Wingdings" w:hAnsi="Wingdings" w:hint="default"/>
      </w:rPr>
    </w:lvl>
    <w:lvl w:ilvl="6" w:tplc="458216C6">
      <w:start w:val="1"/>
      <w:numFmt w:val="bullet"/>
      <w:lvlText w:val=""/>
      <w:lvlJc w:val="left"/>
      <w:pPr>
        <w:ind w:left="4680" w:hanging="360"/>
      </w:pPr>
      <w:rPr>
        <w:rFonts w:ascii="Symbol" w:hAnsi="Symbol" w:hint="default"/>
      </w:rPr>
    </w:lvl>
    <w:lvl w:ilvl="7" w:tplc="27B83486">
      <w:start w:val="1"/>
      <w:numFmt w:val="bullet"/>
      <w:lvlText w:val="o"/>
      <w:lvlJc w:val="left"/>
      <w:pPr>
        <w:ind w:left="5400" w:hanging="360"/>
      </w:pPr>
      <w:rPr>
        <w:rFonts w:ascii="Courier New" w:hAnsi="Courier New" w:hint="default"/>
      </w:rPr>
    </w:lvl>
    <w:lvl w:ilvl="8" w:tplc="62B8C23C">
      <w:start w:val="1"/>
      <w:numFmt w:val="bullet"/>
      <w:lvlText w:val=""/>
      <w:lvlJc w:val="left"/>
      <w:pPr>
        <w:ind w:left="6120" w:hanging="360"/>
      </w:pPr>
      <w:rPr>
        <w:rFonts w:ascii="Wingdings" w:hAnsi="Wingdings" w:hint="default"/>
      </w:rPr>
    </w:lvl>
  </w:abstractNum>
  <w:abstractNum w:abstractNumId="110" w15:restartNumberingAfterBreak="0">
    <w:nsid w:val="470B36C3"/>
    <w:multiLevelType w:val="hybridMultilevel"/>
    <w:tmpl w:val="3D66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471000F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2" w15:restartNumberingAfterBreak="0">
    <w:nsid w:val="4756232E"/>
    <w:multiLevelType w:val="hybridMultilevel"/>
    <w:tmpl w:val="FFFFFFFF"/>
    <w:lvl w:ilvl="0" w:tplc="75E8C4CA">
      <w:start w:val="1"/>
      <w:numFmt w:val="bullet"/>
      <w:lvlText w:val=""/>
      <w:lvlJc w:val="left"/>
      <w:pPr>
        <w:ind w:left="360" w:hanging="360"/>
      </w:pPr>
      <w:rPr>
        <w:rFonts w:ascii="Symbol" w:hAnsi="Symbol" w:hint="default"/>
      </w:rPr>
    </w:lvl>
    <w:lvl w:ilvl="1" w:tplc="243087DA">
      <w:start w:val="1"/>
      <w:numFmt w:val="bullet"/>
      <w:lvlText w:val="o"/>
      <w:lvlJc w:val="left"/>
      <w:pPr>
        <w:ind w:left="1080" w:hanging="360"/>
      </w:pPr>
      <w:rPr>
        <w:rFonts w:ascii="Courier New" w:hAnsi="Courier New" w:hint="default"/>
      </w:rPr>
    </w:lvl>
    <w:lvl w:ilvl="2" w:tplc="45E262E0">
      <w:start w:val="1"/>
      <w:numFmt w:val="bullet"/>
      <w:lvlText w:val=""/>
      <w:lvlJc w:val="left"/>
      <w:pPr>
        <w:ind w:left="1800" w:hanging="360"/>
      </w:pPr>
      <w:rPr>
        <w:rFonts w:ascii="Wingdings" w:hAnsi="Wingdings" w:hint="default"/>
      </w:rPr>
    </w:lvl>
    <w:lvl w:ilvl="3" w:tplc="9A067E30">
      <w:start w:val="1"/>
      <w:numFmt w:val="bullet"/>
      <w:lvlText w:val=""/>
      <w:lvlJc w:val="left"/>
      <w:pPr>
        <w:ind w:left="2520" w:hanging="360"/>
      </w:pPr>
      <w:rPr>
        <w:rFonts w:ascii="Symbol" w:hAnsi="Symbol" w:hint="default"/>
      </w:rPr>
    </w:lvl>
    <w:lvl w:ilvl="4" w:tplc="5AE6C430">
      <w:start w:val="1"/>
      <w:numFmt w:val="bullet"/>
      <w:lvlText w:val="o"/>
      <w:lvlJc w:val="left"/>
      <w:pPr>
        <w:ind w:left="3240" w:hanging="360"/>
      </w:pPr>
      <w:rPr>
        <w:rFonts w:ascii="Courier New" w:hAnsi="Courier New" w:hint="default"/>
      </w:rPr>
    </w:lvl>
    <w:lvl w:ilvl="5" w:tplc="F952432C">
      <w:start w:val="1"/>
      <w:numFmt w:val="bullet"/>
      <w:lvlText w:val=""/>
      <w:lvlJc w:val="left"/>
      <w:pPr>
        <w:ind w:left="3960" w:hanging="360"/>
      </w:pPr>
      <w:rPr>
        <w:rFonts w:ascii="Wingdings" w:hAnsi="Wingdings" w:hint="default"/>
      </w:rPr>
    </w:lvl>
    <w:lvl w:ilvl="6" w:tplc="5EEE63A8">
      <w:start w:val="1"/>
      <w:numFmt w:val="bullet"/>
      <w:lvlText w:val=""/>
      <w:lvlJc w:val="left"/>
      <w:pPr>
        <w:ind w:left="4680" w:hanging="360"/>
      </w:pPr>
      <w:rPr>
        <w:rFonts w:ascii="Symbol" w:hAnsi="Symbol" w:hint="default"/>
      </w:rPr>
    </w:lvl>
    <w:lvl w:ilvl="7" w:tplc="939C6FAA">
      <w:start w:val="1"/>
      <w:numFmt w:val="bullet"/>
      <w:lvlText w:val="o"/>
      <w:lvlJc w:val="left"/>
      <w:pPr>
        <w:ind w:left="5400" w:hanging="360"/>
      </w:pPr>
      <w:rPr>
        <w:rFonts w:ascii="Courier New" w:hAnsi="Courier New" w:hint="default"/>
      </w:rPr>
    </w:lvl>
    <w:lvl w:ilvl="8" w:tplc="5B542392">
      <w:start w:val="1"/>
      <w:numFmt w:val="bullet"/>
      <w:lvlText w:val=""/>
      <w:lvlJc w:val="left"/>
      <w:pPr>
        <w:ind w:left="6120" w:hanging="360"/>
      </w:pPr>
      <w:rPr>
        <w:rFonts w:ascii="Wingdings" w:hAnsi="Wingdings" w:hint="default"/>
      </w:rPr>
    </w:lvl>
  </w:abstractNum>
  <w:abstractNum w:abstractNumId="113" w15:restartNumberingAfterBreak="0">
    <w:nsid w:val="47C34E8F"/>
    <w:multiLevelType w:val="hybridMultilevel"/>
    <w:tmpl w:val="CC30F45E"/>
    <w:lvl w:ilvl="0" w:tplc="82E62064">
      <w:start w:val="1"/>
      <w:numFmt w:val="bullet"/>
      <w:lvlText w:val=""/>
      <w:lvlJc w:val="left"/>
      <w:pPr>
        <w:ind w:left="360" w:hanging="360"/>
      </w:pPr>
      <w:rPr>
        <w:rFonts w:ascii="Symbol" w:hAnsi="Symbol" w:hint="default"/>
      </w:rPr>
    </w:lvl>
    <w:lvl w:ilvl="1" w:tplc="FCE211BA">
      <w:start w:val="1"/>
      <w:numFmt w:val="bullet"/>
      <w:lvlText w:val="o"/>
      <w:lvlJc w:val="left"/>
      <w:pPr>
        <w:ind w:left="1080" w:hanging="360"/>
      </w:pPr>
      <w:rPr>
        <w:rFonts w:ascii="Courier New" w:hAnsi="Courier New" w:hint="default"/>
      </w:rPr>
    </w:lvl>
    <w:lvl w:ilvl="2" w:tplc="72A80E04">
      <w:start w:val="1"/>
      <w:numFmt w:val="bullet"/>
      <w:lvlText w:val=""/>
      <w:lvlJc w:val="left"/>
      <w:pPr>
        <w:ind w:left="1800" w:hanging="360"/>
      </w:pPr>
      <w:rPr>
        <w:rFonts w:ascii="Wingdings" w:hAnsi="Wingdings" w:hint="default"/>
      </w:rPr>
    </w:lvl>
    <w:lvl w:ilvl="3" w:tplc="FFA293CC">
      <w:start w:val="1"/>
      <w:numFmt w:val="bullet"/>
      <w:lvlText w:val=""/>
      <w:lvlJc w:val="left"/>
      <w:pPr>
        <w:ind w:left="2520" w:hanging="360"/>
      </w:pPr>
      <w:rPr>
        <w:rFonts w:ascii="Symbol" w:hAnsi="Symbol" w:hint="default"/>
      </w:rPr>
    </w:lvl>
    <w:lvl w:ilvl="4" w:tplc="5FE2EA6E">
      <w:start w:val="1"/>
      <w:numFmt w:val="bullet"/>
      <w:lvlText w:val="o"/>
      <w:lvlJc w:val="left"/>
      <w:pPr>
        <w:ind w:left="3240" w:hanging="360"/>
      </w:pPr>
      <w:rPr>
        <w:rFonts w:ascii="Courier New" w:hAnsi="Courier New" w:hint="default"/>
      </w:rPr>
    </w:lvl>
    <w:lvl w:ilvl="5" w:tplc="170202F4">
      <w:start w:val="1"/>
      <w:numFmt w:val="bullet"/>
      <w:lvlText w:val=""/>
      <w:lvlJc w:val="left"/>
      <w:pPr>
        <w:ind w:left="3960" w:hanging="360"/>
      </w:pPr>
      <w:rPr>
        <w:rFonts w:ascii="Wingdings" w:hAnsi="Wingdings" w:hint="default"/>
      </w:rPr>
    </w:lvl>
    <w:lvl w:ilvl="6" w:tplc="978C528A">
      <w:start w:val="1"/>
      <w:numFmt w:val="bullet"/>
      <w:lvlText w:val=""/>
      <w:lvlJc w:val="left"/>
      <w:pPr>
        <w:ind w:left="4680" w:hanging="360"/>
      </w:pPr>
      <w:rPr>
        <w:rFonts w:ascii="Symbol" w:hAnsi="Symbol" w:hint="default"/>
      </w:rPr>
    </w:lvl>
    <w:lvl w:ilvl="7" w:tplc="0BD0802E">
      <w:start w:val="1"/>
      <w:numFmt w:val="bullet"/>
      <w:lvlText w:val="o"/>
      <w:lvlJc w:val="left"/>
      <w:pPr>
        <w:ind w:left="5400" w:hanging="360"/>
      </w:pPr>
      <w:rPr>
        <w:rFonts w:ascii="Courier New" w:hAnsi="Courier New" w:hint="default"/>
      </w:rPr>
    </w:lvl>
    <w:lvl w:ilvl="8" w:tplc="E24E4A6C">
      <w:start w:val="1"/>
      <w:numFmt w:val="bullet"/>
      <w:lvlText w:val=""/>
      <w:lvlJc w:val="left"/>
      <w:pPr>
        <w:ind w:left="6120" w:hanging="360"/>
      </w:pPr>
      <w:rPr>
        <w:rFonts w:ascii="Wingdings" w:hAnsi="Wingdings" w:hint="default"/>
      </w:rPr>
    </w:lvl>
  </w:abstractNum>
  <w:abstractNum w:abstractNumId="114" w15:restartNumberingAfterBreak="0">
    <w:nsid w:val="48982291"/>
    <w:multiLevelType w:val="hybridMultilevel"/>
    <w:tmpl w:val="97947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491B5036"/>
    <w:multiLevelType w:val="hybridMultilevel"/>
    <w:tmpl w:val="EC4220CC"/>
    <w:lvl w:ilvl="0" w:tplc="AE1CF44E">
      <w:start w:val="1"/>
      <w:numFmt w:val="decimal"/>
      <w:lvlText w:val="%1."/>
      <w:lvlJc w:val="left"/>
      <w:pPr>
        <w:ind w:left="376" w:hanging="221"/>
      </w:pPr>
      <w:rPr>
        <w:rFonts w:ascii="Arial" w:eastAsia="Arial" w:hAnsi="Arial" w:cs="Arial" w:hint="default"/>
        <w:b w:val="0"/>
        <w:bCs w:val="0"/>
        <w:i w:val="0"/>
        <w:iCs w:val="0"/>
        <w:color w:val="auto"/>
        <w:spacing w:val="-1"/>
        <w:w w:val="99"/>
        <w:sz w:val="20"/>
        <w:szCs w:val="20"/>
        <w:lang w:val="en-US" w:eastAsia="en-US" w:bidi="ar-SA"/>
      </w:rPr>
    </w:lvl>
    <w:lvl w:ilvl="1" w:tplc="6306347A">
      <w:numFmt w:val="bullet"/>
      <w:lvlText w:val="•"/>
      <w:lvlJc w:val="left"/>
      <w:pPr>
        <w:ind w:left="868" w:hanging="221"/>
      </w:pPr>
      <w:rPr>
        <w:rFonts w:hint="default"/>
        <w:lang w:val="en-US" w:eastAsia="en-US" w:bidi="ar-SA"/>
      </w:rPr>
    </w:lvl>
    <w:lvl w:ilvl="2" w:tplc="AF806AA8">
      <w:numFmt w:val="bullet"/>
      <w:lvlText w:val="•"/>
      <w:lvlJc w:val="left"/>
      <w:pPr>
        <w:ind w:left="1356" w:hanging="221"/>
      </w:pPr>
      <w:rPr>
        <w:rFonts w:hint="default"/>
        <w:lang w:val="en-US" w:eastAsia="en-US" w:bidi="ar-SA"/>
      </w:rPr>
    </w:lvl>
    <w:lvl w:ilvl="3" w:tplc="26B672D8">
      <w:numFmt w:val="bullet"/>
      <w:lvlText w:val="•"/>
      <w:lvlJc w:val="left"/>
      <w:pPr>
        <w:ind w:left="1844" w:hanging="221"/>
      </w:pPr>
      <w:rPr>
        <w:rFonts w:hint="default"/>
        <w:lang w:val="en-US" w:eastAsia="en-US" w:bidi="ar-SA"/>
      </w:rPr>
    </w:lvl>
    <w:lvl w:ilvl="4" w:tplc="47028232">
      <w:numFmt w:val="bullet"/>
      <w:lvlText w:val="•"/>
      <w:lvlJc w:val="left"/>
      <w:pPr>
        <w:ind w:left="2333" w:hanging="221"/>
      </w:pPr>
      <w:rPr>
        <w:rFonts w:hint="default"/>
        <w:lang w:val="en-US" w:eastAsia="en-US" w:bidi="ar-SA"/>
      </w:rPr>
    </w:lvl>
    <w:lvl w:ilvl="5" w:tplc="3B745FD6">
      <w:numFmt w:val="bullet"/>
      <w:lvlText w:val="•"/>
      <w:lvlJc w:val="left"/>
      <w:pPr>
        <w:ind w:left="2821" w:hanging="221"/>
      </w:pPr>
      <w:rPr>
        <w:rFonts w:hint="default"/>
        <w:lang w:val="en-US" w:eastAsia="en-US" w:bidi="ar-SA"/>
      </w:rPr>
    </w:lvl>
    <w:lvl w:ilvl="6" w:tplc="F3F80912">
      <w:numFmt w:val="bullet"/>
      <w:lvlText w:val="•"/>
      <w:lvlJc w:val="left"/>
      <w:pPr>
        <w:ind w:left="3309" w:hanging="221"/>
      </w:pPr>
      <w:rPr>
        <w:rFonts w:hint="default"/>
        <w:lang w:val="en-US" w:eastAsia="en-US" w:bidi="ar-SA"/>
      </w:rPr>
    </w:lvl>
    <w:lvl w:ilvl="7" w:tplc="427C11E0">
      <w:numFmt w:val="bullet"/>
      <w:lvlText w:val="•"/>
      <w:lvlJc w:val="left"/>
      <w:pPr>
        <w:ind w:left="3798" w:hanging="221"/>
      </w:pPr>
      <w:rPr>
        <w:rFonts w:hint="default"/>
        <w:lang w:val="en-US" w:eastAsia="en-US" w:bidi="ar-SA"/>
      </w:rPr>
    </w:lvl>
    <w:lvl w:ilvl="8" w:tplc="3BEC3336">
      <w:numFmt w:val="bullet"/>
      <w:lvlText w:val="•"/>
      <w:lvlJc w:val="left"/>
      <w:pPr>
        <w:ind w:left="4286" w:hanging="221"/>
      </w:pPr>
      <w:rPr>
        <w:rFonts w:hint="default"/>
        <w:lang w:val="en-US" w:eastAsia="en-US" w:bidi="ar-SA"/>
      </w:rPr>
    </w:lvl>
  </w:abstractNum>
  <w:abstractNum w:abstractNumId="116" w15:restartNumberingAfterBreak="0">
    <w:nsid w:val="49A52B4E"/>
    <w:multiLevelType w:val="hybridMultilevel"/>
    <w:tmpl w:val="3AFC2612"/>
    <w:lvl w:ilvl="0" w:tplc="C41055C2">
      <w:start w:val="1"/>
      <w:numFmt w:val="bullet"/>
      <w:lvlText w:val=""/>
      <w:lvlJc w:val="left"/>
      <w:pPr>
        <w:ind w:left="360" w:hanging="360"/>
      </w:pPr>
      <w:rPr>
        <w:rFonts w:ascii="Symbol" w:hAnsi="Symbol" w:hint="default"/>
      </w:rPr>
    </w:lvl>
    <w:lvl w:ilvl="1" w:tplc="60949A14">
      <w:start w:val="1"/>
      <w:numFmt w:val="bullet"/>
      <w:lvlText w:val="o"/>
      <w:lvlJc w:val="left"/>
      <w:pPr>
        <w:ind w:left="1080" w:hanging="360"/>
      </w:pPr>
      <w:rPr>
        <w:rFonts w:ascii="Courier New" w:hAnsi="Courier New" w:hint="default"/>
      </w:rPr>
    </w:lvl>
    <w:lvl w:ilvl="2" w:tplc="6414E0B8">
      <w:start w:val="1"/>
      <w:numFmt w:val="bullet"/>
      <w:lvlText w:val=""/>
      <w:lvlJc w:val="left"/>
      <w:pPr>
        <w:ind w:left="1800" w:hanging="360"/>
      </w:pPr>
      <w:rPr>
        <w:rFonts w:ascii="Wingdings" w:hAnsi="Wingdings" w:hint="default"/>
      </w:rPr>
    </w:lvl>
    <w:lvl w:ilvl="3" w:tplc="B40A7070">
      <w:start w:val="1"/>
      <w:numFmt w:val="bullet"/>
      <w:lvlText w:val=""/>
      <w:lvlJc w:val="left"/>
      <w:pPr>
        <w:ind w:left="2520" w:hanging="360"/>
      </w:pPr>
      <w:rPr>
        <w:rFonts w:ascii="Symbol" w:hAnsi="Symbol" w:hint="default"/>
      </w:rPr>
    </w:lvl>
    <w:lvl w:ilvl="4" w:tplc="E1FAF902">
      <w:start w:val="1"/>
      <w:numFmt w:val="bullet"/>
      <w:lvlText w:val="o"/>
      <w:lvlJc w:val="left"/>
      <w:pPr>
        <w:ind w:left="3240" w:hanging="360"/>
      </w:pPr>
      <w:rPr>
        <w:rFonts w:ascii="Courier New" w:hAnsi="Courier New" w:hint="default"/>
      </w:rPr>
    </w:lvl>
    <w:lvl w:ilvl="5" w:tplc="81BC9820">
      <w:start w:val="1"/>
      <w:numFmt w:val="bullet"/>
      <w:lvlText w:val=""/>
      <w:lvlJc w:val="left"/>
      <w:pPr>
        <w:ind w:left="3960" w:hanging="360"/>
      </w:pPr>
      <w:rPr>
        <w:rFonts w:ascii="Wingdings" w:hAnsi="Wingdings" w:hint="default"/>
      </w:rPr>
    </w:lvl>
    <w:lvl w:ilvl="6" w:tplc="8DF2F368">
      <w:start w:val="1"/>
      <w:numFmt w:val="bullet"/>
      <w:lvlText w:val=""/>
      <w:lvlJc w:val="left"/>
      <w:pPr>
        <w:ind w:left="4680" w:hanging="360"/>
      </w:pPr>
      <w:rPr>
        <w:rFonts w:ascii="Symbol" w:hAnsi="Symbol" w:hint="default"/>
      </w:rPr>
    </w:lvl>
    <w:lvl w:ilvl="7" w:tplc="9DB8121A">
      <w:start w:val="1"/>
      <w:numFmt w:val="bullet"/>
      <w:lvlText w:val="o"/>
      <w:lvlJc w:val="left"/>
      <w:pPr>
        <w:ind w:left="5400" w:hanging="360"/>
      </w:pPr>
      <w:rPr>
        <w:rFonts w:ascii="Courier New" w:hAnsi="Courier New" w:hint="default"/>
      </w:rPr>
    </w:lvl>
    <w:lvl w:ilvl="8" w:tplc="AFB4100A">
      <w:start w:val="1"/>
      <w:numFmt w:val="bullet"/>
      <w:lvlText w:val=""/>
      <w:lvlJc w:val="left"/>
      <w:pPr>
        <w:ind w:left="6120" w:hanging="360"/>
      </w:pPr>
      <w:rPr>
        <w:rFonts w:ascii="Wingdings" w:hAnsi="Wingdings" w:hint="default"/>
      </w:rPr>
    </w:lvl>
  </w:abstractNum>
  <w:abstractNum w:abstractNumId="117" w15:restartNumberingAfterBreak="0">
    <w:nsid w:val="49FD2CBB"/>
    <w:multiLevelType w:val="hybridMultilevel"/>
    <w:tmpl w:val="CE7CF0B0"/>
    <w:lvl w:ilvl="0" w:tplc="E7544960">
      <w:start w:val="1"/>
      <w:numFmt w:val="bullet"/>
      <w:lvlText w:val=""/>
      <w:lvlJc w:val="left"/>
      <w:pPr>
        <w:ind w:left="720" w:hanging="360"/>
      </w:pPr>
      <w:rPr>
        <w:rFonts w:ascii="Symbol" w:hAnsi="Symbol" w:hint="default"/>
      </w:rPr>
    </w:lvl>
    <w:lvl w:ilvl="1" w:tplc="7834CDD4">
      <w:start w:val="1"/>
      <w:numFmt w:val="bullet"/>
      <w:lvlText w:val=""/>
      <w:lvlJc w:val="left"/>
      <w:pPr>
        <w:ind w:left="1440" w:hanging="360"/>
      </w:pPr>
      <w:rPr>
        <w:rFonts w:ascii="Wingdings" w:hAnsi="Wingdings" w:hint="default"/>
      </w:rPr>
    </w:lvl>
    <w:lvl w:ilvl="2" w:tplc="DFD80398" w:tentative="1">
      <w:start w:val="1"/>
      <w:numFmt w:val="bullet"/>
      <w:lvlText w:val=""/>
      <w:lvlJc w:val="left"/>
      <w:pPr>
        <w:ind w:left="2160" w:hanging="360"/>
      </w:pPr>
      <w:rPr>
        <w:rFonts w:ascii="Wingdings" w:hAnsi="Wingdings" w:hint="default"/>
      </w:rPr>
    </w:lvl>
    <w:lvl w:ilvl="3" w:tplc="48BE21A4" w:tentative="1">
      <w:start w:val="1"/>
      <w:numFmt w:val="bullet"/>
      <w:lvlText w:val=""/>
      <w:lvlJc w:val="left"/>
      <w:pPr>
        <w:ind w:left="2880" w:hanging="360"/>
      </w:pPr>
      <w:rPr>
        <w:rFonts w:ascii="Symbol" w:hAnsi="Symbol" w:hint="default"/>
      </w:rPr>
    </w:lvl>
    <w:lvl w:ilvl="4" w:tplc="EDA4750A" w:tentative="1">
      <w:start w:val="1"/>
      <w:numFmt w:val="bullet"/>
      <w:lvlText w:val="o"/>
      <w:lvlJc w:val="left"/>
      <w:pPr>
        <w:ind w:left="3600" w:hanging="360"/>
      </w:pPr>
      <w:rPr>
        <w:rFonts w:ascii="Courier New" w:hAnsi="Courier New" w:hint="default"/>
      </w:rPr>
    </w:lvl>
    <w:lvl w:ilvl="5" w:tplc="8F788A02" w:tentative="1">
      <w:start w:val="1"/>
      <w:numFmt w:val="bullet"/>
      <w:lvlText w:val=""/>
      <w:lvlJc w:val="left"/>
      <w:pPr>
        <w:ind w:left="4320" w:hanging="360"/>
      </w:pPr>
      <w:rPr>
        <w:rFonts w:ascii="Wingdings" w:hAnsi="Wingdings" w:hint="default"/>
      </w:rPr>
    </w:lvl>
    <w:lvl w:ilvl="6" w:tplc="16484950" w:tentative="1">
      <w:start w:val="1"/>
      <w:numFmt w:val="bullet"/>
      <w:lvlText w:val=""/>
      <w:lvlJc w:val="left"/>
      <w:pPr>
        <w:ind w:left="5040" w:hanging="360"/>
      </w:pPr>
      <w:rPr>
        <w:rFonts w:ascii="Symbol" w:hAnsi="Symbol" w:hint="default"/>
      </w:rPr>
    </w:lvl>
    <w:lvl w:ilvl="7" w:tplc="F344FC26" w:tentative="1">
      <w:start w:val="1"/>
      <w:numFmt w:val="bullet"/>
      <w:lvlText w:val="o"/>
      <w:lvlJc w:val="left"/>
      <w:pPr>
        <w:ind w:left="5760" w:hanging="360"/>
      </w:pPr>
      <w:rPr>
        <w:rFonts w:ascii="Courier New" w:hAnsi="Courier New" w:hint="default"/>
      </w:rPr>
    </w:lvl>
    <w:lvl w:ilvl="8" w:tplc="CFA4679A" w:tentative="1">
      <w:start w:val="1"/>
      <w:numFmt w:val="bullet"/>
      <w:lvlText w:val=""/>
      <w:lvlJc w:val="left"/>
      <w:pPr>
        <w:ind w:left="6480" w:hanging="360"/>
      </w:pPr>
      <w:rPr>
        <w:rFonts w:ascii="Wingdings" w:hAnsi="Wingdings" w:hint="default"/>
      </w:rPr>
    </w:lvl>
  </w:abstractNum>
  <w:abstractNum w:abstractNumId="118" w15:restartNumberingAfterBreak="0">
    <w:nsid w:val="4A46141A"/>
    <w:multiLevelType w:val="hybridMultilevel"/>
    <w:tmpl w:val="3AECD5D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4AD0553C"/>
    <w:multiLevelType w:val="hybridMultilevel"/>
    <w:tmpl w:val="1B40B536"/>
    <w:lvl w:ilvl="0" w:tplc="72407166">
      <w:start w:val="1"/>
      <w:numFmt w:val="bullet"/>
      <w:lvlText w:val=""/>
      <w:lvlJc w:val="left"/>
      <w:pPr>
        <w:ind w:left="360" w:hanging="360"/>
      </w:pPr>
      <w:rPr>
        <w:rFonts w:ascii="Symbol" w:hAnsi="Symbol" w:hint="default"/>
      </w:rPr>
    </w:lvl>
    <w:lvl w:ilvl="1" w:tplc="EC2C0196">
      <w:start w:val="1"/>
      <w:numFmt w:val="bullet"/>
      <w:lvlText w:val="o"/>
      <w:lvlJc w:val="left"/>
      <w:pPr>
        <w:ind w:left="1080" w:hanging="360"/>
      </w:pPr>
      <w:rPr>
        <w:rFonts w:ascii="Courier New" w:hAnsi="Courier New" w:hint="default"/>
      </w:rPr>
    </w:lvl>
    <w:lvl w:ilvl="2" w:tplc="25EE6412">
      <w:start w:val="1"/>
      <w:numFmt w:val="bullet"/>
      <w:lvlText w:val=""/>
      <w:lvlJc w:val="left"/>
      <w:pPr>
        <w:ind w:left="1800" w:hanging="360"/>
      </w:pPr>
      <w:rPr>
        <w:rFonts w:ascii="Wingdings" w:hAnsi="Wingdings" w:hint="default"/>
      </w:rPr>
    </w:lvl>
    <w:lvl w:ilvl="3" w:tplc="9A5061F8">
      <w:start w:val="1"/>
      <w:numFmt w:val="bullet"/>
      <w:lvlText w:val=""/>
      <w:lvlJc w:val="left"/>
      <w:pPr>
        <w:ind w:left="2520" w:hanging="360"/>
      </w:pPr>
      <w:rPr>
        <w:rFonts w:ascii="Symbol" w:hAnsi="Symbol" w:hint="default"/>
      </w:rPr>
    </w:lvl>
    <w:lvl w:ilvl="4" w:tplc="F364D4B0">
      <w:start w:val="1"/>
      <w:numFmt w:val="bullet"/>
      <w:lvlText w:val="o"/>
      <w:lvlJc w:val="left"/>
      <w:pPr>
        <w:ind w:left="3240" w:hanging="360"/>
      </w:pPr>
      <w:rPr>
        <w:rFonts w:ascii="Courier New" w:hAnsi="Courier New" w:hint="default"/>
      </w:rPr>
    </w:lvl>
    <w:lvl w:ilvl="5" w:tplc="E8F20DB8">
      <w:start w:val="1"/>
      <w:numFmt w:val="bullet"/>
      <w:lvlText w:val=""/>
      <w:lvlJc w:val="left"/>
      <w:pPr>
        <w:ind w:left="3960" w:hanging="360"/>
      </w:pPr>
      <w:rPr>
        <w:rFonts w:ascii="Wingdings" w:hAnsi="Wingdings" w:hint="default"/>
      </w:rPr>
    </w:lvl>
    <w:lvl w:ilvl="6" w:tplc="9D58A6E0">
      <w:start w:val="1"/>
      <w:numFmt w:val="bullet"/>
      <w:lvlText w:val=""/>
      <w:lvlJc w:val="left"/>
      <w:pPr>
        <w:ind w:left="4680" w:hanging="360"/>
      </w:pPr>
      <w:rPr>
        <w:rFonts w:ascii="Symbol" w:hAnsi="Symbol" w:hint="default"/>
      </w:rPr>
    </w:lvl>
    <w:lvl w:ilvl="7" w:tplc="523ADE2C">
      <w:start w:val="1"/>
      <w:numFmt w:val="bullet"/>
      <w:lvlText w:val="o"/>
      <w:lvlJc w:val="left"/>
      <w:pPr>
        <w:ind w:left="5400" w:hanging="360"/>
      </w:pPr>
      <w:rPr>
        <w:rFonts w:ascii="Courier New" w:hAnsi="Courier New" w:hint="default"/>
      </w:rPr>
    </w:lvl>
    <w:lvl w:ilvl="8" w:tplc="E7FE8966">
      <w:start w:val="1"/>
      <w:numFmt w:val="bullet"/>
      <w:lvlText w:val=""/>
      <w:lvlJc w:val="left"/>
      <w:pPr>
        <w:ind w:left="6120" w:hanging="360"/>
      </w:pPr>
      <w:rPr>
        <w:rFonts w:ascii="Wingdings" w:hAnsi="Wingdings" w:hint="default"/>
      </w:rPr>
    </w:lvl>
  </w:abstractNum>
  <w:abstractNum w:abstractNumId="120" w15:restartNumberingAfterBreak="0">
    <w:nsid w:val="4AE0494B"/>
    <w:multiLevelType w:val="hybridMultilevel"/>
    <w:tmpl w:val="5F906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4D051EC3"/>
    <w:multiLevelType w:val="hybridMultilevel"/>
    <w:tmpl w:val="D5FCCF84"/>
    <w:lvl w:ilvl="0" w:tplc="7F84558A">
      <w:start w:val="1"/>
      <w:numFmt w:val="bullet"/>
      <w:lvlText w:val=""/>
      <w:lvlJc w:val="left"/>
      <w:pPr>
        <w:ind w:left="360" w:hanging="360"/>
      </w:pPr>
      <w:rPr>
        <w:rFonts w:ascii="Symbol" w:hAnsi="Symbol" w:hint="default"/>
      </w:rPr>
    </w:lvl>
    <w:lvl w:ilvl="1" w:tplc="FFA02E58">
      <w:start w:val="1"/>
      <w:numFmt w:val="bullet"/>
      <w:lvlText w:val="o"/>
      <w:lvlJc w:val="left"/>
      <w:pPr>
        <w:ind w:left="1080" w:hanging="360"/>
      </w:pPr>
      <w:rPr>
        <w:rFonts w:ascii="Courier New" w:hAnsi="Courier New" w:hint="default"/>
      </w:rPr>
    </w:lvl>
    <w:lvl w:ilvl="2" w:tplc="539E53C0">
      <w:start w:val="1"/>
      <w:numFmt w:val="bullet"/>
      <w:lvlText w:val=""/>
      <w:lvlJc w:val="left"/>
      <w:pPr>
        <w:ind w:left="1800" w:hanging="360"/>
      </w:pPr>
      <w:rPr>
        <w:rFonts w:ascii="Wingdings" w:hAnsi="Wingdings" w:hint="default"/>
      </w:rPr>
    </w:lvl>
    <w:lvl w:ilvl="3" w:tplc="7A2C86FE">
      <w:start w:val="1"/>
      <w:numFmt w:val="bullet"/>
      <w:lvlText w:val=""/>
      <w:lvlJc w:val="left"/>
      <w:pPr>
        <w:ind w:left="2520" w:hanging="360"/>
      </w:pPr>
      <w:rPr>
        <w:rFonts w:ascii="Symbol" w:hAnsi="Symbol" w:hint="default"/>
      </w:rPr>
    </w:lvl>
    <w:lvl w:ilvl="4" w:tplc="224618A8">
      <w:start w:val="1"/>
      <w:numFmt w:val="bullet"/>
      <w:lvlText w:val="o"/>
      <w:lvlJc w:val="left"/>
      <w:pPr>
        <w:ind w:left="3240" w:hanging="360"/>
      </w:pPr>
      <w:rPr>
        <w:rFonts w:ascii="Courier New" w:hAnsi="Courier New" w:hint="default"/>
      </w:rPr>
    </w:lvl>
    <w:lvl w:ilvl="5" w:tplc="4C3C0E7E">
      <w:start w:val="1"/>
      <w:numFmt w:val="bullet"/>
      <w:lvlText w:val=""/>
      <w:lvlJc w:val="left"/>
      <w:pPr>
        <w:ind w:left="3960" w:hanging="360"/>
      </w:pPr>
      <w:rPr>
        <w:rFonts w:ascii="Wingdings" w:hAnsi="Wingdings" w:hint="default"/>
      </w:rPr>
    </w:lvl>
    <w:lvl w:ilvl="6" w:tplc="59EC27EE">
      <w:start w:val="1"/>
      <w:numFmt w:val="bullet"/>
      <w:lvlText w:val=""/>
      <w:lvlJc w:val="left"/>
      <w:pPr>
        <w:ind w:left="4680" w:hanging="360"/>
      </w:pPr>
      <w:rPr>
        <w:rFonts w:ascii="Symbol" w:hAnsi="Symbol" w:hint="default"/>
      </w:rPr>
    </w:lvl>
    <w:lvl w:ilvl="7" w:tplc="5AB8E020">
      <w:start w:val="1"/>
      <w:numFmt w:val="bullet"/>
      <w:lvlText w:val="o"/>
      <w:lvlJc w:val="left"/>
      <w:pPr>
        <w:ind w:left="5400" w:hanging="360"/>
      </w:pPr>
      <w:rPr>
        <w:rFonts w:ascii="Courier New" w:hAnsi="Courier New" w:hint="default"/>
      </w:rPr>
    </w:lvl>
    <w:lvl w:ilvl="8" w:tplc="C59EDE02">
      <w:start w:val="1"/>
      <w:numFmt w:val="bullet"/>
      <w:lvlText w:val=""/>
      <w:lvlJc w:val="left"/>
      <w:pPr>
        <w:ind w:left="6120" w:hanging="360"/>
      </w:pPr>
      <w:rPr>
        <w:rFonts w:ascii="Wingdings" w:hAnsi="Wingdings" w:hint="default"/>
      </w:rPr>
    </w:lvl>
  </w:abstractNum>
  <w:abstractNum w:abstractNumId="122" w15:restartNumberingAfterBreak="0">
    <w:nsid w:val="4D074289"/>
    <w:multiLevelType w:val="hybridMultilevel"/>
    <w:tmpl w:val="A8AA1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4D346B46"/>
    <w:multiLevelType w:val="hybridMultilevel"/>
    <w:tmpl w:val="F5CC533E"/>
    <w:lvl w:ilvl="0" w:tplc="FEBE5668">
      <w:start w:val="1"/>
      <w:numFmt w:val="bullet"/>
      <w:lvlText w:val=""/>
      <w:lvlJc w:val="left"/>
      <w:pPr>
        <w:ind w:left="360" w:hanging="360"/>
      </w:pPr>
      <w:rPr>
        <w:rFonts w:ascii="Symbol" w:hAnsi="Symbol" w:hint="default"/>
      </w:rPr>
    </w:lvl>
    <w:lvl w:ilvl="1" w:tplc="4B240E18">
      <w:start w:val="1"/>
      <w:numFmt w:val="bullet"/>
      <w:lvlText w:val="o"/>
      <w:lvlJc w:val="left"/>
      <w:pPr>
        <w:ind w:left="1080" w:hanging="360"/>
      </w:pPr>
      <w:rPr>
        <w:rFonts w:ascii="Courier New" w:hAnsi="Courier New" w:hint="default"/>
      </w:rPr>
    </w:lvl>
    <w:lvl w:ilvl="2" w:tplc="1AFECDE0">
      <w:start w:val="1"/>
      <w:numFmt w:val="bullet"/>
      <w:lvlText w:val=""/>
      <w:lvlJc w:val="left"/>
      <w:pPr>
        <w:ind w:left="1800" w:hanging="360"/>
      </w:pPr>
      <w:rPr>
        <w:rFonts w:ascii="Wingdings" w:hAnsi="Wingdings" w:hint="default"/>
      </w:rPr>
    </w:lvl>
    <w:lvl w:ilvl="3" w:tplc="A6522E60">
      <w:start w:val="1"/>
      <w:numFmt w:val="bullet"/>
      <w:lvlText w:val=""/>
      <w:lvlJc w:val="left"/>
      <w:pPr>
        <w:ind w:left="2520" w:hanging="360"/>
      </w:pPr>
      <w:rPr>
        <w:rFonts w:ascii="Symbol" w:hAnsi="Symbol" w:hint="default"/>
      </w:rPr>
    </w:lvl>
    <w:lvl w:ilvl="4" w:tplc="6B2A8B70">
      <w:start w:val="1"/>
      <w:numFmt w:val="bullet"/>
      <w:lvlText w:val="o"/>
      <w:lvlJc w:val="left"/>
      <w:pPr>
        <w:ind w:left="3240" w:hanging="360"/>
      </w:pPr>
      <w:rPr>
        <w:rFonts w:ascii="Courier New" w:hAnsi="Courier New" w:hint="default"/>
      </w:rPr>
    </w:lvl>
    <w:lvl w:ilvl="5" w:tplc="CAB4E75C">
      <w:start w:val="1"/>
      <w:numFmt w:val="bullet"/>
      <w:lvlText w:val=""/>
      <w:lvlJc w:val="left"/>
      <w:pPr>
        <w:ind w:left="3960" w:hanging="360"/>
      </w:pPr>
      <w:rPr>
        <w:rFonts w:ascii="Wingdings" w:hAnsi="Wingdings" w:hint="default"/>
      </w:rPr>
    </w:lvl>
    <w:lvl w:ilvl="6" w:tplc="71543CA4">
      <w:start w:val="1"/>
      <w:numFmt w:val="bullet"/>
      <w:lvlText w:val=""/>
      <w:lvlJc w:val="left"/>
      <w:pPr>
        <w:ind w:left="4680" w:hanging="360"/>
      </w:pPr>
      <w:rPr>
        <w:rFonts w:ascii="Symbol" w:hAnsi="Symbol" w:hint="default"/>
      </w:rPr>
    </w:lvl>
    <w:lvl w:ilvl="7" w:tplc="C2A8457E">
      <w:start w:val="1"/>
      <w:numFmt w:val="bullet"/>
      <w:lvlText w:val="o"/>
      <w:lvlJc w:val="left"/>
      <w:pPr>
        <w:ind w:left="5400" w:hanging="360"/>
      </w:pPr>
      <w:rPr>
        <w:rFonts w:ascii="Courier New" w:hAnsi="Courier New" w:hint="default"/>
      </w:rPr>
    </w:lvl>
    <w:lvl w:ilvl="8" w:tplc="7C1E2C00">
      <w:start w:val="1"/>
      <w:numFmt w:val="bullet"/>
      <w:lvlText w:val=""/>
      <w:lvlJc w:val="left"/>
      <w:pPr>
        <w:ind w:left="6120" w:hanging="360"/>
      </w:pPr>
      <w:rPr>
        <w:rFonts w:ascii="Wingdings" w:hAnsi="Wingdings" w:hint="default"/>
      </w:rPr>
    </w:lvl>
  </w:abstractNum>
  <w:abstractNum w:abstractNumId="124" w15:restartNumberingAfterBreak="0">
    <w:nsid w:val="4D5CD952"/>
    <w:multiLevelType w:val="hybridMultilevel"/>
    <w:tmpl w:val="91B43126"/>
    <w:lvl w:ilvl="0" w:tplc="D1A0835E">
      <w:start w:val="1"/>
      <w:numFmt w:val="bullet"/>
      <w:lvlText w:val=""/>
      <w:lvlJc w:val="left"/>
      <w:pPr>
        <w:ind w:left="360" w:hanging="360"/>
      </w:pPr>
      <w:rPr>
        <w:rFonts w:ascii="Symbol" w:hAnsi="Symbol" w:hint="default"/>
      </w:rPr>
    </w:lvl>
    <w:lvl w:ilvl="1" w:tplc="510EE100">
      <w:start w:val="1"/>
      <w:numFmt w:val="bullet"/>
      <w:lvlText w:val="o"/>
      <w:lvlJc w:val="left"/>
      <w:pPr>
        <w:ind w:left="1080" w:hanging="360"/>
      </w:pPr>
      <w:rPr>
        <w:rFonts w:ascii="Courier New" w:hAnsi="Courier New" w:hint="default"/>
      </w:rPr>
    </w:lvl>
    <w:lvl w:ilvl="2" w:tplc="69AA12AC">
      <w:start w:val="1"/>
      <w:numFmt w:val="bullet"/>
      <w:lvlText w:val=""/>
      <w:lvlJc w:val="left"/>
      <w:pPr>
        <w:ind w:left="1800" w:hanging="360"/>
      </w:pPr>
      <w:rPr>
        <w:rFonts w:ascii="Wingdings" w:hAnsi="Wingdings" w:hint="default"/>
      </w:rPr>
    </w:lvl>
    <w:lvl w:ilvl="3" w:tplc="CB0AE7A6">
      <w:start w:val="1"/>
      <w:numFmt w:val="bullet"/>
      <w:lvlText w:val=""/>
      <w:lvlJc w:val="left"/>
      <w:pPr>
        <w:ind w:left="2520" w:hanging="360"/>
      </w:pPr>
      <w:rPr>
        <w:rFonts w:ascii="Symbol" w:hAnsi="Symbol" w:hint="default"/>
      </w:rPr>
    </w:lvl>
    <w:lvl w:ilvl="4" w:tplc="4CBAD848">
      <w:start w:val="1"/>
      <w:numFmt w:val="bullet"/>
      <w:lvlText w:val="o"/>
      <w:lvlJc w:val="left"/>
      <w:pPr>
        <w:ind w:left="3240" w:hanging="360"/>
      </w:pPr>
      <w:rPr>
        <w:rFonts w:ascii="Courier New" w:hAnsi="Courier New" w:hint="default"/>
      </w:rPr>
    </w:lvl>
    <w:lvl w:ilvl="5" w:tplc="DBDC305A">
      <w:start w:val="1"/>
      <w:numFmt w:val="bullet"/>
      <w:lvlText w:val=""/>
      <w:lvlJc w:val="left"/>
      <w:pPr>
        <w:ind w:left="3960" w:hanging="360"/>
      </w:pPr>
      <w:rPr>
        <w:rFonts w:ascii="Wingdings" w:hAnsi="Wingdings" w:hint="default"/>
      </w:rPr>
    </w:lvl>
    <w:lvl w:ilvl="6" w:tplc="6A1E9FC8">
      <w:start w:val="1"/>
      <w:numFmt w:val="bullet"/>
      <w:lvlText w:val=""/>
      <w:lvlJc w:val="left"/>
      <w:pPr>
        <w:ind w:left="4680" w:hanging="360"/>
      </w:pPr>
      <w:rPr>
        <w:rFonts w:ascii="Symbol" w:hAnsi="Symbol" w:hint="default"/>
      </w:rPr>
    </w:lvl>
    <w:lvl w:ilvl="7" w:tplc="2332BDD8">
      <w:start w:val="1"/>
      <w:numFmt w:val="bullet"/>
      <w:lvlText w:val="o"/>
      <w:lvlJc w:val="left"/>
      <w:pPr>
        <w:ind w:left="5400" w:hanging="360"/>
      </w:pPr>
      <w:rPr>
        <w:rFonts w:ascii="Courier New" w:hAnsi="Courier New" w:hint="default"/>
      </w:rPr>
    </w:lvl>
    <w:lvl w:ilvl="8" w:tplc="A97EB972">
      <w:start w:val="1"/>
      <w:numFmt w:val="bullet"/>
      <w:lvlText w:val=""/>
      <w:lvlJc w:val="left"/>
      <w:pPr>
        <w:ind w:left="6120" w:hanging="360"/>
      </w:pPr>
      <w:rPr>
        <w:rFonts w:ascii="Wingdings" w:hAnsi="Wingdings" w:hint="default"/>
      </w:rPr>
    </w:lvl>
  </w:abstractNum>
  <w:abstractNum w:abstractNumId="125" w15:restartNumberingAfterBreak="0">
    <w:nsid w:val="4D7B34A4"/>
    <w:multiLevelType w:val="hybridMultilevel"/>
    <w:tmpl w:val="75EEA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4E5E3895"/>
    <w:multiLevelType w:val="hybridMultilevel"/>
    <w:tmpl w:val="7F64A39E"/>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27" w15:restartNumberingAfterBreak="0">
    <w:nsid w:val="4ED7C077"/>
    <w:multiLevelType w:val="hybridMultilevel"/>
    <w:tmpl w:val="5C6ADF26"/>
    <w:lvl w:ilvl="0" w:tplc="5A0CDEE0">
      <w:start w:val="1"/>
      <w:numFmt w:val="bullet"/>
      <w:lvlText w:val=""/>
      <w:lvlJc w:val="left"/>
      <w:pPr>
        <w:ind w:left="360" w:hanging="360"/>
      </w:pPr>
      <w:rPr>
        <w:rFonts w:ascii="Symbol" w:hAnsi="Symbol" w:hint="default"/>
      </w:rPr>
    </w:lvl>
    <w:lvl w:ilvl="1" w:tplc="CF465864">
      <w:start w:val="1"/>
      <w:numFmt w:val="bullet"/>
      <w:lvlText w:val="o"/>
      <w:lvlJc w:val="left"/>
      <w:pPr>
        <w:ind w:left="1080" w:hanging="360"/>
      </w:pPr>
      <w:rPr>
        <w:rFonts w:ascii="Courier New" w:hAnsi="Courier New" w:hint="default"/>
      </w:rPr>
    </w:lvl>
    <w:lvl w:ilvl="2" w:tplc="8402BF16">
      <w:start w:val="1"/>
      <w:numFmt w:val="bullet"/>
      <w:lvlText w:val=""/>
      <w:lvlJc w:val="left"/>
      <w:pPr>
        <w:ind w:left="1800" w:hanging="360"/>
      </w:pPr>
      <w:rPr>
        <w:rFonts w:ascii="Wingdings" w:hAnsi="Wingdings" w:hint="default"/>
      </w:rPr>
    </w:lvl>
    <w:lvl w:ilvl="3" w:tplc="4CAA630C">
      <w:start w:val="1"/>
      <w:numFmt w:val="bullet"/>
      <w:lvlText w:val=""/>
      <w:lvlJc w:val="left"/>
      <w:pPr>
        <w:ind w:left="2520" w:hanging="360"/>
      </w:pPr>
      <w:rPr>
        <w:rFonts w:ascii="Symbol" w:hAnsi="Symbol" w:hint="default"/>
      </w:rPr>
    </w:lvl>
    <w:lvl w:ilvl="4" w:tplc="420E80DC">
      <w:start w:val="1"/>
      <w:numFmt w:val="bullet"/>
      <w:lvlText w:val="o"/>
      <w:lvlJc w:val="left"/>
      <w:pPr>
        <w:ind w:left="3240" w:hanging="360"/>
      </w:pPr>
      <w:rPr>
        <w:rFonts w:ascii="Courier New" w:hAnsi="Courier New" w:hint="default"/>
      </w:rPr>
    </w:lvl>
    <w:lvl w:ilvl="5" w:tplc="D736DB4C">
      <w:start w:val="1"/>
      <w:numFmt w:val="bullet"/>
      <w:lvlText w:val=""/>
      <w:lvlJc w:val="left"/>
      <w:pPr>
        <w:ind w:left="3960" w:hanging="360"/>
      </w:pPr>
      <w:rPr>
        <w:rFonts w:ascii="Wingdings" w:hAnsi="Wingdings" w:hint="default"/>
      </w:rPr>
    </w:lvl>
    <w:lvl w:ilvl="6" w:tplc="98F2E330">
      <w:start w:val="1"/>
      <w:numFmt w:val="bullet"/>
      <w:lvlText w:val=""/>
      <w:lvlJc w:val="left"/>
      <w:pPr>
        <w:ind w:left="4680" w:hanging="360"/>
      </w:pPr>
      <w:rPr>
        <w:rFonts w:ascii="Symbol" w:hAnsi="Symbol" w:hint="default"/>
      </w:rPr>
    </w:lvl>
    <w:lvl w:ilvl="7" w:tplc="46BC11F2">
      <w:start w:val="1"/>
      <w:numFmt w:val="bullet"/>
      <w:lvlText w:val="o"/>
      <w:lvlJc w:val="left"/>
      <w:pPr>
        <w:ind w:left="5400" w:hanging="360"/>
      </w:pPr>
      <w:rPr>
        <w:rFonts w:ascii="Courier New" w:hAnsi="Courier New" w:hint="default"/>
      </w:rPr>
    </w:lvl>
    <w:lvl w:ilvl="8" w:tplc="B3A06F1C">
      <w:start w:val="1"/>
      <w:numFmt w:val="bullet"/>
      <w:lvlText w:val=""/>
      <w:lvlJc w:val="left"/>
      <w:pPr>
        <w:ind w:left="6120" w:hanging="360"/>
      </w:pPr>
      <w:rPr>
        <w:rFonts w:ascii="Wingdings" w:hAnsi="Wingdings" w:hint="default"/>
      </w:rPr>
    </w:lvl>
  </w:abstractNum>
  <w:abstractNum w:abstractNumId="128" w15:restartNumberingAfterBreak="0">
    <w:nsid w:val="4F05DD5B"/>
    <w:multiLevelType w:val="hybridMultilevel"/>
    <w:tmpl w:val="CC881C38"/>
    <w:lvl w:ilvl="0" w:tplc="1B04E70E">
      <w:start w:val="1"/>
      <w:numFmt w:val="bullet"/>
      <w:lvlText w:val=""/>
      <w:lvlJc w:val="left"/>
      <w:pPr>
        <w:ind w:left="360" w:hanging="360"/>
      </w:pPr>
      <w:rPr>
        <w:rFonts w:ascii="Symbol" w:hAnsi="Symbol" w:hint="default"/>
      </w:rPr>
    </w:lvl>
    <w:lvl w:ilvl="1" w:tplc="AA006082">
      <w:start w:val="1"/>
      <w:numFmt w:val="bullet"/>
      <w:lvlText w:val="o"/>
      <w:lvlJc w:val="left"/>
      <w:pPr>
        <w:ind w:left="1080" w:hanging="360"/>
      </w:pPr>
      <w:rPr>
        <w:rFonts w:ascii="Courier New" w:hAnsi="Courier New" w:hint="default"/>
      </w:rPr>
    </w:lvl>
    <w:lvl w:ilvl="2" w:tplc="D9CC25DA">
      <w:start w:val="1"/>
      <w:numFmt w:val="bullet"/>
      <w:lvlText w:val=""/>
      <w:lvlJc w:val="left"/>
      <w:pPr>
        <w:ind w:left="1800" w:hanging="360"/>
      </w:pPr>
      <w:rPr>
        <w:rFonts w:ascii="Wingdings" w:hAnsi="Wingdings" w:hint="default"/>
      </w:rPr>
    </w:lvl>
    <w:lvl w:ilvl="3" w:tplc="9214A0D0">
      <w:start w:val="1"/>
      <w:numFmt w:val="bullet"/>
      <w:lvlText w:val=""/>
      <w:lvlJc w:val="left"/>
      <w:pPr>
        <w:ind w:left="2520" w:hanging="360"/>
      </w:pPr>
      <w:rPr>
        <w:rFonts w:ascii="Symbol" w:hAnsi="Symbol" w:hint="default"/>
      </w:rPr>
    </w:lvl>
    <w:lvl w:ilvl="4" w:tplc="B324F198">
      <w:start w:val="1"/>
      <w:numFmt w:val="bullet"/>
      <w:lvlText w:val="o"/>
      <w:lvlJc w:val="left"/>
      <w:pPr>
        <w:ind w:left="3240" w:hanging="360"/>
      </w:pPr>
      <w:rPr>
        <w:rFonts w:ascii="Courier New" w:hAnsi="Courier New" w:hint="default"/>
      </w:rPr>
    </w:lvl>
    <w:lvl w:ilvl="5" w:tplc="DE8C51C2">
      <w:start w:val="1"/>
      <w:numFmt w:val="bullet"/>
      <w:lvlText w:val=""/>
      <w:lvlJc w:val="left"/>
      <w:pPr>
        <w:ind w:left="3960" w:hanging="360"/>
      </w:pPr>
      <w:rPr>
        <w:rFonts w:ascii="Wingdings" w:hAnsi="Wingdings" w:hint="default"/>
      </w:rPr>
    </w:lvl>
    <w:lvl w:ilvl="6" w:tplc="E7124AF6">
      <w:start w:val="1"/>
      <w:numFmt w:val="bullet"/>
      <w:lvlText w:val=""/>
      <w:lvlJc w:val="left"/>
      <w:pPr>
        <w:ind w:left="4680" w:hanging="360"/>
      </w:pPr>
      <w:rPr>
        <w:rFonts w:ascii="Symbol" w:hAnsi="Symbol" w:hint="default"/>
      </w:rPr>
    </w:lvl>
    <w:lvl w:ilvl="7" w:tplc="1BB2FE96">
      <w:start w:val="1"/>
      <w:numFmt w:val="bullet"/>
      <w:lvlText w:val="o"/>
      <w:lvlJc w:val="left"/>
      <w:pPr>
        <w:ind w:left="5400" w:hanging="360"/>
      </w:pPr>
      <w:rPr>
        <w:rFonts w:ascii="Courier New" w:hAnsi="Courier New" w:hint="default"/>
      </w:rPr>
    </w:lvl>
    <w:lvl w:ilvl="8" w:tplc="4A2E54B2">
      <w:start w:val="1"/>
      <w:numFmt w:val="bullet"/>
      <w:lvlText w:val=""/>
      <w:lvlJc w:val="left"/>
      <w:pPr>
        <w:ind w:left="6120" w:hanging="360"/>
      </w:pPr>
      <w:rPr>
        <w:rFonts w:ascii="Wingdings" w:hAnsi="Wingdings" w:hint="default"/>
      </w:rPr>
    </w:lvl>
  </w:abstractNum>
  <w:abstractNum w:abstractNumId="129" w15:restartNumberingAfterBreak="0">
    <w:nsid w:val="4FAB6A92"/>
    <w:multiLevelType w:val="hybridMultilevel"/>
    <w:tmpl w:val="9046306A"/>
    <w:lvl w:ilvl="0" w:tplc="E13A22D8">
      <w:start w:val="1"/>
      <w:numFmt w:val="bullet"/>
      <w:lvlText w:val=""/>
      <w:lvlJc w:val="left"/>
      <w:pPr>
        <w:ind w:left="360" w:hanging="360"/>
      </w:pPr>
      <w:rPr>
        <w:rFonts w:ascii="Symbol" w:hAnsi="Symbol" w:hint="default"/>
      </w:rPr>
    </w:lvl>
    <w:lvl w:ilvl="1" w:tplc="2BD2794E">
      <w:start w:val="1"/>
      <w:numFmt w:val="bullet"/>
      <w:lvlText w:val="o"/>
      <w:lvlJc w:val="left"/>
      <w:pPr>
        <w:ind w:left="1080" w:hanging="360"/>
      </w:pPr>
      <w:rPr>
        <w:rFonts w:ascii="Courier New" w:hAnsi="Courier New" w:hint="default"/>
      </w:rPr>
    </w:lvl>
    <w:lvl w:ilvl="2" w:tplc="40D46C02">
      <w:start w:val="1"/>
      <w:numFmt w:val="bullet"/>
      <w:lvlText w:val=""/>
      <w:lvlJc w:val="left"/>
      <w:pPr>
        <w:ind w:left="1800" w:hanging="360"/>
      </w:pPr>
      <w:rPr>
        <w:rFonts w:ascii="Wingdings" w:hAnsi="Wingdings" w:hint="default"/>
      </w:rPr>
    </w:lvl>
    <w:lvl w:ilvl="3" w:tplc="FBDE369A">
      <w:start w:val="1"/>
      <w:numFmt w:val="bullet"/>
      <w:lvlText w:val=""/>
      <w:lvlJc w:val="left"/>
      <w:pPr>
        <w:ind w:left="2520" w:hanging="360"/>
      </w:pPr>
      <w:rPr>
        <w:rFonts w:ascii="Symbol" w:hAnsi="Symbol" w:hint="default"/>
      </w:rPr>
    </w:lvl>
    <w:lvl w:ilvl="4" w:tplc="FAAC5C7E">
      <w:start w:val="1"/>
      <w:numFmt w:val="bullet"/>
      <w:lvlText w:val="o"/>
      <w:lvlJc w:val="left"/>
      <w:pPr>
        <w:ind w:left="3240" w:hanging="360"/>
      </w:pPr>
      <w:rPr>
        <w:rFonts w:ascii="Courier New" w:hAnsi="Courier New" w:hint="default"/>
      </w:rPr>
    </w:lvl>
    <w:lvl w:ilvl="5" w:tplc="DBEA5E94">
      <w:start w:val="1"/>
      <w:numFmt w:val="bullet"/>
      <w:lvlText w:val=""/>
      <w:lvlJc w:val="left"/>
      <w:pPr>
        <w:ind w:left="3960" w:hanging="360"/>
      </w:pPr>
      <w:rPr>
        <w:rFonts w:ascii="Wingdings" w:hAnsi="Wingdings" w:hint="default"/>
      </w:rPr>
    </w:lvl>
    <w:lvl w:ilvl="6" w:tplc="EDB84622">
      <w:start w:val="1"/>
      <w:numFmt w:val="bullet"/>
      <w:lvlText w:val=""/>
      <w:lvlJc w:val="left"/>
      <w:pPr>
        <w:ind w:left="4680" w:hanging="360"/>
      </w:pPr>
      <w:rPr>
        <w:rFonts w:ascii="Symbol" w:hAnsi="Symbol" w:hint="default"/>
      </w:rPr>
    </w:lvl>
    <w:lvl w:ilvl="7" w:tplc="027CD1CA">
      <w:start w:val="1"/>
      <w:numFmt w:val="bullet"/>
      <w:lvlText w:val="o"/>
      <w:lvlJc w:val="left"/>
      <w:pPr>
        <w:ind w:left="5400" w:hanging="360"/>
      </w:pPr>
      <w:rPr>
        <w:rFonts w:ascii="Courier New" w:hAnsi="Courier New" w:hint="default"/>
      </w:rPr>
    </w:lvl>
    <w:lvl w:ilvl="8" w:tplc="BA502F42">
      <w:start w:val="1"/>
      <w:numFmt w:val="bullet"/>
      <w:lvlText w:val=""/>
      <w:lvlJc w:val="left"/>
      <w:pPr>
        <w:ind w:left="6120" w:hanging="360"/>
      </w:pPr>
      <w:rPr>
        <w:rFonts w:ascii="Wingdings" w:hAnsi="Wingdings" w:hint="default"/>
      </w:rPr>
    </w:lvl>
  </w:abstractNum>
  <w:abstractNum w:abstractNumId="130" w15:restartNumberingAfterBreak="0">
    <w:nsid w:val="4FC75C3D"/>
    <w:multiLevelType w:val="hybridMultilevel"/>
    <w:tmpl w:val="9C5CE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50244590"/>
    <w:multiLevelType w:val="hybridMultilevel"/>
    <w:tmpl w:val="C97E5D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07ECCD0"/>
    <w:multiLevelType w:val="hybridMultilevel"/>
    <w:tmpl w:val="701C815C"/>
    <w:lvl w:ilvl="0" w:tplc="1D186EA0">
      <w:start w:val="1"/>
      <w:numFmt w:val="bullet"/>
      <w:lvlText w:val=""/>
      <w:lvlJc w:val="left"/>
      <w:pPr>
        <w:ind w:left="360" w:hanging="360"/>
      </w:pPr>
      <w:rPr>
        <w:rFonts w:ascii="Symbol" w:hAnsi="Symbol" w:hint="default"/>
      </w:rPr>
    </w:lvl>
    <w:lvl w:ilvl="1" w:tplc="693CB30A">
      <w:start w:val="1"/>
      <w:numFmt w:val="bullet"/>
      <w:lvlText w:val="o"/>
      <w:lvlJc w:val="left"/>
      <w:pPr>
        <w:ind w:left="1080" w:hanging="360"/>
      </w:pPr>
      <w:rPr>
        <w:rFonts w:ascii="Courier New" w:hAnsi="Courier New" w:hint="default"/>
      </w:rPr>
    </w:lvl>
    <w:lvl w:ilvl="2" w:tplc="375879AC">
      <w:start w:val="1"/>
      <w:numFmt w:val="bullet"/>
      <w:lvlText w:val=""/>
      <w:lvlJc w:val="left"/>
      <w:pPr>
        <w:ind w:left="1800" w:hanging="360"/>
      </w:pPr>
      <w:rPr>
        <w:rFonts w:ascii="Wingdings" w:hAnsi="Wingdings" w:hint="default"/>
      </w:rPr>
    </w:lvl>
    <w:lvl w:ilvl="3" w:tplc="37B20DD2">
      <w:start w:val="1"/>
      <w:numFmt w:val="bullet"/>
      <w:lvlText w:val=""/>
      <w:lvlJc w:val="left"/>
      <w:pPr>
        <w:ind w:left="2520" w:hanging="360"/>
      </w:pPr>
      <w:rPr>
        <w:rFonts w:ascii="Symbol" w:hAnsi="Symbol" w:hint="default"/>
      </w:rPr>
    </w:lvl>
    <w:lvl w:ilvl="4" w:tplc="A6AA51A6">
      <w:start w:val="1"/>
      <w:numFmt w:val="bullet"/>
      <w:lvlText w:val="o"/>
      <w:lvlJc w:val="left"/>
      <w:pPr>
        <w:ind w:left="3240" w:hanging="360"/>
      </w:pPr>
      <w:rPr>
        <w:rFonts w:ascii="Courier New" w:hAnsi="Courier New" w:hint="default"/>
      </w:rPr>
    </w:lvl>
    <w:lvl w:ilvl="5" w:tplc="D168439C">
      <w:start w:val="1"/>
      <w:numFmt w:val="bullet"/>
      <w:lvlText w:val=""/>
      <w:lvlJc w:val="left"/>
      <w:pPr>
        <w:ind w:left="3960" w:hanging="360"/>
      </w:pPr>
      <w:rPr>
        <w:rFonts w:ascii="Wingdings" w:hAnsi="Wingdings" w:hint="default"/>
      </w:rPr>
    </w:lvl>
    <w:lvl w:ilvl="6" w:tplc="3CC81496">
      <w:start w:val="1"/>
      <w:numFmt w:val="bullet"/>
      <w:lvlText w:val=""/>
      <w:lvlJc w:val="left"/>
      <w:pPr>
        <w:ind w:left="4680" w:hanging="360"/>
      </w:pPr>
      <w:rPr>
        <w:rFonts w:ascii="Symbol" w:hAnsi="Symbol" w:hint="default"/>
      </w:rPr>
    </w:lvl>
    <w:lvl w:ilvl="7" w:tplc="27B26010">
      <w:start w:val="1"/>
      <w:numFmt w:val="bullet"/>
      <w:lvlText w:val="o"/>
      <w:lvlJc w:val="left"/>
      <w:pPr>
        <w:ind w:left="5400" w:hanging="360"/>
      </w:pPr>
      <w:rPr>
        <w:rFonts w:ascii="Courier New" w:hAnsi="Courier New" w:hint="default"/>
      </w:rPr>
    </w:lvl>
    <w:lvl w:ilvl="8" w:tplc="9AB0C452">
      <w:start w:val="1"/>
      <w:numFmt w:val="bullet"/>
      <w:lvlText w:val=""/>
      <w:lvlJc w:val="left"/>
      <w:pPr>
        <w:ind w:left="6120" w:hanging="360"/>
      </w:pPr>
      <w:rPr>
        <w:rFonts w:ascii="Wingdings" w:hAnsi="Wingdings" w:hint="default"/>
      </w:rPr>
    </w:lvl>
  </w:abstractNum>
  <w:abstractNum w:abstractNumId="133" w15:restartNumberingAfterBreak="0">
    <w:nsid w:val="50FD2A1A"/>
    <w:multiLevelType w:val="hybridMultilevel"/>
    <w:tmpl w:val="9F2A8BEC"/>
    <w:lvl w:ilvl="0" w:tplc="A426EF48">
      <w:start w:val="1"/>
      <w:numFmt w:val="bullet"/>
      <w:lvlText w:val=""/>
      <w:lvlJc w:val="left"/>
      <w:pPr>
        <w:ind w:left="360" w:hanging="360"/>
      </w:pPr>
      <w:rPr>
        <w:rFonts w:ascii="Symbol" w:hAnsi="Symbol" w:hint="default"/>
      </w:rPr>
    </w:lvl>
    <w:lvl w:ilvl="1" w:tplc="3540375E">
      <w:start w:val="1"/>
      <w:numFmt w:val="bullet"/>
      <w:lvlText w:val="o"/>
      <w:lvlJc w:val="left"/>
      <w:pPr>
        <w:ind w:left="1080" w:hanging="360"/>
      </w:pPr>
      <w:rPr>
        <w:rFonts w:ascii="Courier New" w:hAnsi="Courier New" w:hint="default"/>
      </w:rPr>
    </w:lvl>
    <w:lvl w:ilvl="2" w:tplc="5CD25F9A">
      <w:start w:val="1"/>
      <w:numFmt w:val="bullet"/>
      <w:lvlText w:val=""/>
      <w:lvlJc w:val="left"/>
      <w:pPr>
        <w:ind w:left="1800" w:hanging="360"/>
      </w:pPr>
      <w:rPr>
        <w:rFonts w:ascii="Wingdings" w:hAnsi="Wingdings" w:hint="default"/>
      </w:rPr>
    </w:lvl>
    <w:lvl w:ilvl="3" w:tplc="F02A0FBE">
      <w:start w:val="1"/>
      <w:numFmt w:val="bullet"/>
      <w:lvlText w:val=""/>
      <w:lvlJc w:val="left"/>
      <w:pPr>
        <w:ind w:left="2520" w:hanging="360"/>
      </w:pPr>
      <w:rPr>
        <w:rFonts w:ascii="Symbol" w:hAnsi="Symbol" w:hint="default"/>
      </w:rPr>
    </w:lvl>
    <w:lvl w:ilvl="4" w:tplc="5CDCFD2A">
      <w:start w:val="1"/>
      <w:numFmt w:val="bullet"/>
      <w:lvlText w:val="o"/>
      <w:lvlJc w:val="left"/>
      <w:pPr>
        <w:ind w:left="3240" w:hanging="360"/>
      </w:pPr>
      <w:rPr>
        <w:rFonts w:ascii="Courier New" w:hAnsi="Courier New" w:hint="default"/>
      </w:rPr>
    </w:lvl>
    <w:lvl w:ilvl="5" w:tplc="E514F406">
      <w:start w:val="1"/>
      <w:numFmt w:val="bullet"/>
      <w:lvlText w:val=""/>
      <w:lvlJc w:val="left"/>
      <w:pPr>
        <w:ind w:left="3960" w:hanging="360"/>
      </w:pPr>
      <w:rPr>
        <w:rFonts w:ascii="Wingdings" w:hAnsi="Wingdings" w:hint="default"/>
      </w:rPr>
    </w:lvl>
    <w:lvl w:ilvl="6" w:tplc="32BE15D2">
      <w:start w:val="1"/>
      <w:numFmt w:val="bullet"/>
      <w:lvlText w:val=""/>
      <w:lvlJc w:val="left"/>
      <w:pPr>
        <w:ind w:left="4680" w:hanging="360"/>
      </w:pPr>
      <w:rPr>
        <w:rFonts w:ascii="Symbol" w:hAnsi="Symbol" w:hint="default"/>
      </w:rPr>
    </w:lvl>
    <w:lvl w:ilvl="7" w:tplc="845AD9B8">
      <w:start w:val="1"/>
      <w:numFmt w:val="bullet"/>
      <w:lvlText w:val="o"/>
      <w:lvlJc w:val="left"/>
      <w:pPr>
        <w:ind w:left="5400" w:hanging="360"/>
      </w:pPr>
      <w:rPr>
        <w:rFonts w:ascii="Courier New" w:hAnsi="Courier New" w:hint="default"/>
      </w:rPr>
    </w:lvl>
    <w:lvl w:ilvl="8" w:tplc="F008E416">
      <w:start w:val="1"/>
      <w:numFmt w:val="bullet"/>
      <w:lvlText w:val=""/>
      <w:lvlJc w:val="left"/>
      <w:pPr>
        <w:ind w:left="6120" w:hanging="360"/>
      </w:pPr>
      <w:rPr>
        <w:rFonts w:ascii="Wingdings" w:hAnsi="Wingdings" w:hint="default"/>
      </w:rPr>
    </w:lvl>
  </w:abstractNum>
  <w:abstractNum w:abstractNumId="134" w15:restartNumberingAfterBreak="0">
    <w:nsid w:val="511C815B"/>
    <w:multiLevelType w:val="hybridMultilevel"/>
    <w:tmpl w:val="9724C6B8"/>
    <w:lvl w:ilvl="0" w:tplc="20805744">
      <w:start w:val="1"/>
      <w:numFmt w:val="bullet"/>
      <w:lvlText w:val=""/>
      <w:lvlJc w:val="left"/>
      <w:pPr>
        <w:ind w:left="360" w:hanging="360"/>
      </w:pPr>
      <w:rPr>
        <w:rFonts w:ascii="Symbol" w:hAnsi="Symbol" w:hint="default"/>
      </w:rPr>
    </w:lvl>
    <w:lvl w:ilvl="1" w:tplc="54B2A940">
      <w:start w:val="1"/>
      <w:numFmt w:val="bullet"/>
      <w:lvlText w:val="o"/>
      <w:lvlJc w:val="left"/>
      <w:pPr>
        <w:ind w:left="1080" w:hanging="360"/>
      </w:pPr>
      <w:rPr>
        <w:rFonts w:ascii="Courier New" w:hAnsi="Courier New" w:hint="default"/>
      </w:rPr>
    </w:lvl>
    <w:lvl w:ilvl="2" w:tplc="969C4F42">
      <w:start w:val="1"/>
      <w:numFmt w:val="bullet"/>
      <w:lvlText w:val=""/>
      <w:lvlJc w:val="left"/>
      <w:pPr>
        <w:ind w:left="1800" w:hanging="360"/>
      </w:pPr>
      <w:rPr>
        <w:rFonts w:ascii="Wingdings" w:hAnsi="Wingdings" w:hint="default"/>
      </w:rPr>
    </w:lvl>
    <w:lvl w:ilvl="3" w:tplc="E7DEDF48">
      <w:start w:val="1"/>
      <w:numFmt w:val="bullet"/>
      <w:lvlText w:val=""/>
      <w:lvlJc w:val="left"/>
      <w:pPr>
        <w:ind w:left="2520" w:hanging="360"/>
      </w:pPr>
      <w:rPr>
        <w:rFonts w:ascii="Symbol" w:hAnsi="Symbol" w:hint="default"/>
      </w:rPr>
    </w:lvl>
    <w:lvl w:ilvl="4" w:tplc="4B72B346">
      <w:start w:val="1"/>
      <w:numFmt w:val="bullet"/>
      <w:lvlText w:val="o"/>
      <w:lvlJc w:val="left"/>
      <w:pPr>
        <w:ind w:left="3240" w:hanging="360"/>
      </w:pPr>
      <w:rPr>
        <w:rFonts w:ascii="Courier New" w:hAnsi="Courier New" w:hint="default"/>
      </w:rPr>
    </w:lvl>
    <w:lvl w:ilvl="5" w:tplc="2D9070B6">
      <w:start w:val="1"/>
      <w:numFmt w:val="bullet"/>
      <w:lvlText w:val=""/>
      <w:lvlJc w:val="left"/>
      <w:pPr>
        <w:ind w:left="3960" w:hanging="360"/>
      </w:pPr>
      <w:rPr>
        <w:rFonts w:ascii="Wingdings" w:hAnsi="Wingdings" w:hint="default"/>
      </w:rPr>
    </w:lvl>
    <w:lvl w:ilvl="6" w:tplc="4E465DD8">
      <w:start w:val="1"/>
      <w:numFmt w:val="bullet"/>
      <w:lvlText w:val=""/>
      <w:lvlJc w:val="left"/>
      <w:pPr>
        <w:ind w:left="4680" w:hanging="360"/>
      </w:pPr>
      <w:rPr>
        <w:rFonts w:ascii="Symbol" w:hAnsi="Symbol" w:hint="default"/>
      </w:rPr>
    </w:lvl>
    <w:lvl w:ilvl="7" w:tplc="A8901DEE">
      <w:start w:val="1"/>
      <w:numFmt w:val="bullet"/>
      <w:lvlText w:val="o"/>
      <w:lvlJc w:val="left"/>
      <w:pPr>
        <w:ind w:left="5400" w:hanging="360"/>
      </w:pPr>
      <w:rPr>
        <w:rFonts w:ascii="Courier New" w:hAnsi="Courier New" w:hint="default"/>
      </w:rPr>
    </w:lvl>
    <w:lvl w:ilvl="8" w:tplc="A008BC28">
      <w:start w:val="1"/>
      <w:numFmt w:val="bullet"/>
      <w:lvlText w:val=""/>
      <w:lvlJc w:val="left"/>
      <w:pPr>
        <w:ind w:left="6120" w:hanging="360"/>
      </w:pPr>
      <w:rPr>
        <w:rFonts w:ascii="Wingdings" w:hAnsi="Wingdings" w:hint="default"/>
      </w:rPr>
    </w:lvl>
  </w:abstractNum>
  <w:abstractNum w:abstractNumId="135" w15:restartNumberingAfterBreak="0">
    <w:nsid w:val="518B7D8B"/>
    <w:multiLevelType w:val="hybridMultilevel"/>
    <w:tmpl w:val="1E88C3F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36" w15:restartNumberingAfterBreak="0">
    <w:nsid w:val="51913B59"/>
    <w:multiLevelType w:val="hybridMultilevel"/>
    <w:tmpl w:val="912248DE"/>
    <w:lvl w:ilvl="0" w:tplc="B9D2531A">
      <w:start w:val="1"/>
      <w:numFmt w:val="bullet"/>
      <w:lvlText w:val=""/>
      <w:lvlJc w:val="left"/>
      <w:pPr>
        <w:ind w:left="360" w:hanging="360"/>
      </w:pPr>
      <w:rPr>
        <w:rFonts w:ascii="Symbol" w:hAnsi="Symbol" w:hint="default"/>
      </w:rPr>
    </w:lvl>
    <w:lvl w:ilvl="1" w:tplc="97C00BB8">
      <w:start w:val="1"/>
      <w:numFmt w:val="bullet"/>
      <w:lvlText w:val="o"/>
      <w:lvlJc w:val="left"/>
      <w:pPr>
        <w:ind w:left="1080" w:hanging="360"/>
      </w:pPr>
      <w:rPr>
        <w:rFonts w:ascii="Courier New" w:hAnsi="Courier New" w:hint="default"/>
      </w:rPr>
    </w:lvl>
    <w:lvl w:ilvl="2" w:tplc="E24E4A0C">
      <w:start w:val="1"/>
      <w:numFmt w:val="bullet"/>
      <w:lvlText w:val=""/>
      <w:lvlJc w:val="left"/>
      <w:pPr>
        <w:ind w:left="1800" w:hanging="360"/>
      </w:pPr>
      <w:rPr>
        <w:rFonts w:ascii="Wingdings" w:hAnsi="Wingdings" w:hint="default"/>
      </w:rPr>
    </w:lvl>
    <w:lvl w:ilvl="3" w:tplc="23A83608">
      <w:start w:val="1"/>
      <w:numFmt w:val="bullet"/>
      <w:lvlText w:val=""/>
      <w:lvlJc w:val="left"/>
      <w:pPr>
        <w:ind w:left="2520" w:hanging="360"/>
      </w:pPr>
      <w:rPr>
        <w:rFonts w:ascii="Symbol" w:hAnsi="Symbol" w:hint="default"/>
      </w:rPr>
    </w:lvl>
    <w:lvl w:ilvl="4" w:tplc="26644D58">
      <w:start w:val="1"/>
      <w:numFmt w:val="bullet"/>
      <w:lvlText w:val="o"/>
      <w:lvlJc w:val="left"/>
      <w:pPr>
        <w:ind w:left="3240" w:hanging="360"/>
      </w:pPr>
      <w:rPr>
        <w:rFonts w:ascii="Courier New" w:hAnsi="Courier New" w:hint="default"/>
      </w:rPr>
    </w:lvl>
    <w:lvl w:ilvl="5" w:tplc="76CE41F4">
      <w:start w:val="1"/>
      <w:numFmt w:val="bullet"/>
      <w:lvlText w:val=""/>
      <w:lvlJc w:val="left"/>
      <w:pPr>
        <w:ind w:left="3960" w:hanging="360"/>
      </w:pPr>
      <w:rPr>
        <w:rFonts w:ascii="Wingdings" w:hAnsi="Wingdings" w:hint="default"/>
      </w:rPr>
    </w:lvl>
    <w:lvl w:ilvl="6" w:tplc="9E2A1D98">
      <w:start w:val="1"/>
      <w:numFmt w:val="bullet"/>
      <w:lvlText w:val=""/>
      <w:lvlJc w:val="left"/>
      <w:pPr>
        <w:ind w:left="4680" w:hanging="360"/>
      </w:pPr>
      <w:rPr>
        <w:rFonts w:ascii="Symbol" w:hAnsi="Symbol" w:hint="default"/>
      </w:rPr>
    </w:lvl>
    <w:lvl w:ilvl="7" w:tplc="B82ACCF8">
      <w:start w:val="1"/>
      <w:numFmt w:val="bullet"/>
      <w:lvlText w:val="o"/>
      <w:lvlJc w:val="left"/>
      <w:pPr>
        <w:ind w:left="5400" w:hanging="360"/>
      </w:pPr>
      <w:rPr>
        <w:rFonts w:ascii="Courier New" w:hAnsi="Courier New" w:hint="default"/>
      </w:rPr>
    </w:lvl>
    <w:lvl w:ilvl="8" w:tplc="D556C384">
      <w:start w:val="1"/>
      <w:numFmt w:val="bullet"/>
      <w:lvlText w:val=""/>
      <w:lvlJc w:val="left"/>
      <w:pPr>
        <w:ind w:left="6120" w:hanging="360"/>
      </w:pPr>
      <w:rPr>
        <w:rFonts w:ascii="Wingdings" w:hAnsi="Wingdings" w:hint="default"/>
      </w:rPr>
    </w:lvl>
  </w:abstractNum>
  <w:abstractNum w:abstractNumId="137" w15:restartNumberingAfterBreak="0">
    <w:nsid w:val="51991BC8"/>
    <w:multiLevelType w:val="multilevel"/>
    <w:tmpl w:val="155A66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8" w15:restartNumberingAfterBreak="0">
    <w:nsid w:val="51E276A6"/>
    <w:multiLevelType w:val="hybridMultilevel"/>
    <w:tmpl w:val="7A6ADB2C"/>
    <w:lvl w:ilvl="0" w:tplc="C27ED07A">
      <w:start w:val="1"/>
      <w:numFmt w:val="bullet"/>
      <w:lvlText w:val=""/>
      <w:lvlJc w:val="left"/>
      <w:pPr>
        <w:ind w:left="360" w:hanging="360"/>
      </w:pPr>
      <w:rPr>
        <w:rFonts w:ascii="Symbol" w:hAnsi="Symbol" w:hint="default"/>
      </w:rPr>
    </w:lvl>
    <w:lvl w:ilvl="1" w:tplc="843A197C">
      <w:start w:val="1"/>
      <w:numFmt w:val="bullet"/>
      <w:lvlText w:val="o"/>
      <w:lvlJc w:val="left"/>
      <w:pPr>
        <w:ind w:left="1080" w:hanging="360"/>
      </w:pPr>
      <w:rPr>
        <w:rFonts w:ascii="Courier New" w:hAnsi="Courier New" w:hint="default"/>
      </w:rPr>
    </w:lvl>
    <w:lvl w:ilvl="2" w:tplc="1DBAD384">
      <w:start w:val="1"/>
      <w:numFmt w:val="bullet"/>
      <w:lvlText w:val=""/>
      <w:lvlJc w:val="left"/>
      <w:pPr>
        <w:ind w:left="1800" w:hanging="360"/>
      </w:pPr>
      <w:rPr>
        <w:rFonts w:ascii="Wingdings" w:hAnsi="Wingdings" w:hint="default"/>
      </w:rPr>
    </w:lvl>
    <w:lvl w:ilvl="3" w:tplc="2B9C6BC0">
      <w:start w:val="1"/>
      <w:numFmt w:val="bullet"/>
      <w:lvlText w:val=""/>
      <w:lvlJc w:val="left"/>
      <w:pPr>
        <w:ind w:left="2520" w:hanging="360"/>
      </w:pPr>
      <w:rPr>
        <w:rFonts w:ascii="Symbol" w:hAnsi="Symbol" w:hint="default"/>
      </w:rPr>
    </w:lvl>
    <w:lvl w:ilvl="4" w:tplc="24368CC0">
      <w:start w:val="1"/>
      <w:numFmt w:val="bullet"/>
      <w:lvlText w:val="o"/>
      <w:lvlJc w:val="left"/>
      <w:pPr>
        <w:ind w:left="3240" w:hanging="360"/>
      </w:pPr>
      <w:rPr>
        <w:rFonts w:ascii="Courier New" w:hAnsi="Courier New" w:hint="default"/>
      </w:rPr>
    </w:lvl>
    <w:lvl w:ilvl="5" w:tplc="0B8A29A6">
      <w:start w:val="1"/>
      <w:numFmt w:val="bullet"/>
      <w:lvlText w:val=""/>
      <w:lvlJc w:val="left"/>
      <w:pPr>
        <w:ind w:left="3960" w:hanging="360"/>
      </w:pPr>
      <w:rPr>
        <w:rFonts w:ascii="Wingdings" w:hAnsi="Wingdings" w:hint="default"/>
      </w:rPr>
    </w:lvl>
    <w:lvl w:ilvl="6" w:tplc="328CA5E0">
      <w:start w:val="1"/>
      <w:numFmt w:val="bullet"/>
      <w:lvlText w:val=""/>
      <w:lvlJc w:val="left"/>
      <w:pPr>
        <w:ind w:left="4680" w:hanging="360"/>
      </w:pPr>
      <w:rPr>
        <w:rFonts w:ascii="Symbol" w:hAnsi="Symbol" w:hint="default"/>
      </w:rPr>
    </w:lvl>
    <w:lvl w:ilvl="7" w:tplc="29D63F8A">
      <w:start w:val="1"/>
      <w:numFmt w:val="bullet"/>
      <w:lvlText w:val="o"/>
      <w:lvlJc w:val="left"/>
      <w:pPr>
        <w:ind w:left="5400" w:hanging="360"/>
      </w:pPr>
      <w:rPr>
        <w:rFonts w:ascii="Courier New" w:hAnsi="Courier New" w:hint="default"/>
      </w:rPr>
    </w:lvl>
    <w:lvl w:ilvl="8" w:tplc="E404FC6E">
      <w:start w:val="1"/>
      <w:numFmt w:val="bullet"/>
      <w:lvlText w:val=""/>
      <w:lvlJc w:val="left"/>
      <w:pPr>
        <w:ind w:left="6120" w:hanging="360"/>
      </w:pPr>
      <w:rPr>
        <w:rFonts w:ascii="Wingdings" w:hAnsi="Wingdings" w:hint="default"/>
      </w:rPr>
    </w:lvl>
  </w:abstractNum>
  <w:abstractNum w:abstractNumId="139" w15:restartNumberingAfterBreak="0">
    <w:nsid w:val="52368C5D"/>
    <w:multiLevelType w:val="hybridMultilevel"/>
    <w:tmpl w:val="226A9E14"/>
    <w:lvl w:ilvl="0" w:tplc="0BD08894">
      <w:start w:val="1"/>
      <w:numFmt w:val="bullet"/>
      <w:lvlText w:val=""/>
      <w:lvlJc w:val="left"/>
      <w:pPr>
        <w:ind w:left="360" w:hanging="360"/>
      </w:pPr>
      <w:rPr>
        <w:rFonts w:ascii="Symbol" w:hAnsi="Symbol" w:hint="default"/>
      </w:rPr>
    </w:lvl>
    <w:lvl w:ilvl="1" w:tplc="3C34FB12">
      <w:start w:val="1"/>
      <w:numFmt w:val="bullet"/>
      <w:lvlText w:val="o"/>
      <w:lvlJc w:val="left"/>
      <w:pPr>
        <w:ind w:left="1080" w:hanging="360"/>
      </w:pPr>
      <w:rPr>
        <w:rFonts w:ascii="Courier New" w:hAnsi="Courier New" w:hint="default"/>
      </w:rPr>
    </w:lvl>
    <w:lvl w:ilvl="2" w:tplc="76BC879C">
      <w:start w:val="1"/>
      <w:numFmt w:val="bullet"/>
      <w:lvlText w:val=""/>
      <w:lvlJc w:val="left"/>
      <w:pPr>
        <w:ind w:left="1800" w:hanging="360"/>
      </w:pPr>
      <w:rPr>
        <w:rFonts w:ascii="Wingdings" w:hAnsi="Wingdings" w:hint="default"/>
      </w:rPr>
    </w:lvl>
    <w:lvl w:ilvl="3" w:tplc="D72E7FC6">
      <w:start w:val="1"/>
      <w:numFmt w:val="bullet"/>
      <w:lvlText w:val=""/>
      <w:lvlJc w:val="left"/>
      <w:pPr>
        <w:ind w:left="2520" w:hanging="360"/>
      </w:pPr>
      <w:rPr>
        <w:rFonts w:ascii="Symbol" w:hAnsi="Symbol" w:hint="default"/>
      </w:rPr>
    </w:lvl>
    <w:lvl w:ilvl="4" w:tplc="386E66D4">
      <w:start w:val="1"/>
      <w:numFmt w:val="bullet"/>
      <w:lvlText w:val="o"/>
      <w:lvlJc w:val="left"/>
      <w:pPr>
        <w:ind w:left="3240" w:hanging="360"/>
      </w:pPr>
      <w:rPr>
        <w:rFonts w:ascii="Courier New" w:hAnsi="Courier New" w:hint="default"/>
      </w:rPr>
    </w:lvl>
    <w:lvl w:ilvl="5" w:tplc="2BDCDF44">
      <w:start w:val="1"/>
      <w:numFmt w:val="bullet"/>
      <w:lvlText w:val=""/>
      <w:lvlJc w:val="left"/>
      <w:pPr>
        <w:ind w:left="3960" w:hanging="360"/>
      </w:pPr>
      <w:rPr>
        <w:rFonts w:ascii="Wingdings" w:hAnsi="Wingdings" w:hint="default"/>
      </w:rPr>
    </w:lvl>
    <w:lvl w:ilvl="6" w:tplc="EC5043C6">
      <w:start w:val="1"/>
      <w:numFmt w:val="bullet"/>
      <w:lvlText w:val=""/>
      <w:lvlJc w:val="left"/>
      <w:pPr>
        <w:ind w:left="4680" w:hanging="360"/>
      </w:pPr>
      <w:rPr>
        <w:rFonts w:ascii="Symbol" w:hAnsi="Symbol" w:hint="default"/>
      </w:rPr>
    </w:lvl>
    <w:lvl w:ilvl="7" w:tplc="6F580E62">
      <w:start w:val="1"/>
      <w:numFmt w:val="bullet"/>
      <w:lvlText w:val="o"/>
      <w:lvlJc w:val="left"/>
      <w:pPr>
        <w:ind w:left="5400" w:hanging="360"/>
      </w:pPr>
      <w:rPr>
        <w:rFonts w:ascii="Courier New" w:hAnsi="Courier New" w:hint="default"/>
      </w:rPr>
    </w:lvl>
    <w:lvl w:ilvl="8" w:tplc="1494D2C6">
      <w:start w:val="1"/>
      <w:numFmt w:val="bullet"/>
      <w:lvlText w:val=""/>
      <w:lvlJc w:val="left"/>
      <w:pPr>
        <w:ind w:left="6120" w:hanging="360"/>
      </w:pPr>
      <w:rPr>
        <w:rFonts w:ascii="Wingdings" w:hAnsi="Wingdings" w:hint="default"/>
      </w:rPr>
    </w:lvl>
  </w:abstractNum>
  <w:abstractNum w:abstractNumId="140" w15:restartNumberingAfterBreak="0">
    <w:nsid w:val="53506852"/>
    <w:multiLevelType w:val="hybridMultilevel"/>
    <w:tmpl w:val="54743CCC"/>
    <w:lvl w:ilvl="0" w:tplc="EC02A1D0">
      <w:start w:val="1"/>
      <w:numFmt w:val="bullet"/>
      <w:lvlText w:val=""/>
      <w:lvlJc w:val="left"/>
      <w:pPr>
        <w:ind w:left="360" w:hanging="360"/>
      </w:pPr>
      <w:rPr>
        <w:rFonts w:ascii="Symbol" w:hAnsi="Symbol" w:hint="default"/>
      </w:rPr>
    </w:lvl>
    <w:lvl w:ilvl="1" w:tplc="1096BA7C">
      <w:start w:val="1"/>
      <w:numFmt w:val="bullet"/>
      <w:lvlText w:val="o"/>
      <w:lvlJc w:val="left"/>
      <w:pPr>
        <w:ind w:left="1080" w:hanging="360"/>
      </w:pPr>
      <w:rPr>
        <w:rFonts w:ascii="Courier New" w:hAnsi="Courier New" w:hint="default"/>
      </w:rPr>
    </w:lvl>
    <w:lvl w:ilvl="2" w:tplc="DF985AB2">
      <w:start w:val="1"/>
      <w:numFmt w:val="bullet"/>
      <w:lvlText w:val=""/>
      <w:lvlJc w:val="left"/>
      <w:pPr>
        <w:ind w:left="1800" w:hanging="360"/>
      </w:pPr>
      <w:rPr>
        <w:rFonts w:ascii="Wingdings" w:hAnsi="Wingdings" w:hint="default"/>
      </w:rPr>
    </w:lvl>
    <w:lvl w:ilvl="3" w:tplc="D8BA0BE2">
      <w:start w:val="1"/>
      <w:numFmt w:val="bullet"/>
      <w:lvlText w:val=""/>
      <w:lvlJc w:val="left"/>
      <w:pPr>
        <w:ind w:left="2520" w:hanging="360"/>
      </w:pPr>
      <w:rPr>
        <w:rFonts w:ascii="Symbol" w:hAnsi="Symbol" w:hint="default"/>
      </w:rPr>
    </w:lvl>
    <w:lvl w:ilvl="4" w:tplc="2D52E7F6">
      <w:start w:val="1"/>
      <w:numFmt w:val="bullet"/>
      <w:lvlText w:val="o"/>
      <w:lvlJc w:val="left"/>
      <w:pPr>
        <w:ind w:left="3240" w:hanging="360"/>
      </w:pPr>
      <w:rPr>
        <w:rFonts w:ascii="Courier New" w:hAnsi="Courier New" w:hint="default"/>
      </w:rPr>
    </w:lvl>
    <w:lvl w:ilvl="5" w:tplc="865C0C56">
      <w:start w:val="1"/>
      <w:numFmt w:val="bullet"/>
      <w:lvlText w:val=""/>
      <w:lvlJc w:val="left"/>
      <w:pPr>
        <w:ind w:left="3960" w:hanging="360"/>
      </w:pPr>
      <w:rPr>
        <w:rFonts w:ascii="Wingdings" w:hAnsi="Wingdings" w:hint="default"/>
      </w:rPr>
    </w:lvl>
    <w:lvl w:ilvl="6" w:tplc="B03C8C24">
      <w:start w:val="1"/>
      <w:numFmt w:val="bullet"/>
      <w:lvlText w:val=""/>
      <w:lvlJc w:val="left"/>
      <w:pPr>
        <w:ind w:left="4680" w:hanging="360"/>
      </w:pPr>
      <w:rPr>
        <w:rFonts w:ascii="Symbol" w:hAnsi="Symbol" w:hint="default"/>
      </w:rPr>
    </w:lvl>
    <w:lvl w:ilvl="7" w:tplc="CACED8D4">
      <w:start w:val="1"/>
      <w:numFmt w:val="bullet"/>
      <w:lvlText w:val="o"/>
      <w:lvlJc w:val="left"/>
      <w:pPr>
        <w:ind w:left="5400" w:hanging="360"/>
      </w:pPr>
      <w:rPr>
        <w:rFonts w:ascii="Courier New" w:hAnsi="Courier New" w:hint="default"/>
      </w:rPr>
    </w:lvl>
    <w:lvl w:ilvl="8" w:tplc="E4CAC906">
      <w:start w:val="1"/>
      <w:numFmt w:val="bullet"/>
      <w:lvlText w:val=""/>
      <w:lvlJc w:val="left"/>
      <w:pPr>
        <w:ind w:left="6120" w:hanging="360"/>
      </w:pPr>
      <w:rPr>
        <w:rFonts w:ascii="Wingdings" w:hAnsi="Wingdings" w:hint="default"/>
      </w:rPr>
    </w:lvl>
  </w:abstractNum>
  <w:abstractNum w:abstractNumId="141" w15:restartNumberingAfterBreak="0">
    <w:nsid w:val="536A9784"/>
    <w:multiLevelType w:val="hybridMultilevel"/>
    <w:tmpl w:val="285CBA50"/>
    <w:lvl w:ilvl="0" w:tplc="05F264B6">
      <w:start w:val="1"/>
      <w:numFmt w:val="bullet"/>
      <w:lvlText w:val=""/>
      <w:lvlJc w:val="left"/>
      <w:pPr>
        <w:ind w:left="720" w:hanging="360"/>
      </w:pPr>
      <w:rPr>
        <w:rFonts w:ascii="Wingdings" w:hAnsi="Wingdings" w:hint="default"/>
      </w:rPr>
    </w:lvl>
    <w:lvl w:ilvl="1" w:tplc="23329732">
      <w:start w:val="1"/>
      <w:numFmt w:val="bullet"/>
      <w:lvlText w:val="o"/>
      <w:lvlJc w:val="left"/>
      <w:pPr>
        <w:ind w:left="1440" w:hanging="360"/>
      </w:pPr>
      <w:rPr>
        <w:rFonts w:ascii="Courier New" w:hAnsi="Courier New" w:hint="default"/>
      </w:rPr>
    </w:lvl>
    <w:lvl w:ilvl="2" w:tplc="C2861FEC">
      <w:start w:val="1"/>
      <w:numFmt w:val="bullet"/>
      <w:lvlText w:val=""/>
      <w:lvlJc w:val="left"/>
      <w:pPr>
        <w:ind w:left="2160" w:hanging="360"/>
      </w:pPr>
      <w:rPr>
        <w:rFonts w:ascii="Wingdings" w:hAnsi="Wingdings" w:hint="default"/>
      </w:rPr>
    </w:lvl>
    <w:lvl w:ilvl="3" w:tplc="1E5CFBF6">
      <w:start w:val="1"/>
      <w:numFmt w:val="bullet"/>
      <w:lvlText w:val=""/>
      <w:lvlJc w:val="left"/>
      <w:pPr>
        <w:ind w:left="2880" w:hanging="360"/>
      </w:pPr>
      <w:rPr>
        <w:rFonts w:ascii="Symbol" w:hAnsi="Symbol" w:hint="default"/>
      </w:rPr>
    </w:lvl>
    <w:lvl w:ilvl="4" w:tplc="8EDE7736">
      <w:start w:val="1"/>
      <w:numFmt w:val="bullet"/>
      <w:lvlText w:val="o"/>
      <w:lvlJc w:val="left"/>
      <w:pPr>
        <w:ind w:left="3600" w:hanging="360"/>
      </w:pPr>
      <w:rPr>
        <w:rFonts w:ascii="Courier New" w:hAnsi="Courier New" w:hint="default"/>
      </w:rPr>
    </w:lvl>
    <w:lvl w:ilvl="5" w:tplc="CFB28F8E">
      <w:start w:val="1"/>
      <w:numFmt w:val="bullet"/>
      <w:lvlText w:val=""/>
      <w:lvlJc w:val="left"/>
      <w:pPr>
        <w:ind w:left="4320" w:hanging="360"/>
      </w:pPr>
      <w:rPr>
        <w:rFonts w:ascii="Wingdings" w:hAnsi="Wingdings" w:hint="default"/>
      </w:rPr>
    </w:lvl>
    <w:lvl w:ilvl="6" w:tplc="B0682666">
      <w:start w:val="1"/>
      <w:numFmt w:val="bullet"/>
      <w:lvlText w:val=""/>
      <w:lvlJc w:val="left"/>
      <w:pPr>
        <w:ind w:left="5040" w:hanging="360"/>
      </w:pPr>
      <w:rPr>
        <w:rFonts w:ascii="Symbol" w:hAnsi="Symbol" w:hint="default"/>
      </w:rPr>
    </w:lvl>
    <w:lvl w:ilvl="7" w:tplc="69D6CC8A">
      <w:start w:val="1"/>
      <w:numFmt w:val="bullet"/>
      <w:lvlText w:val="o"/>
      <w:lvlJc w:val="left"/>
      <w:pPr>
        <w:ind w:left="5760" w:hanging="360"/>
      </w:pPr>
      <w:rPr>
        <w:rFonts w:ascii="Courier New" w:hAnsi="Courier New" w:hint="default"/>
      </w:rPr>
    </w:lvl>
    <w:lvl w:ilvl="8" w:tplc="6FF44A4E">
      <w:start w:val="1"/>
      <w:numFmt w:val="bullet"/>
      <w:lvlText w:val=""/>
      <w:lvlJc w:val="left"/>
      <w:pPr>
        <w:ind w:left="6480" w:hanging="360"/>
      </w:pPr>
      <w:rPr>
        <w:rFonts w:ascii="Wingdings" w:hAnsi="Wingdings" w:hint="default"/>
      </w:rPr>
    </w:lvl>
  </w:abstractNum>
  <w:abstractNum w:abstractNumId="142" w15:restartNumberingAfterBreak="0">
    <w:nsid w:val="53BA10D1"/>
    <w:multiLevelType w:val="hybridMultilevel"/>
    <w:tmpl w:val="FA728D14"/>
    <w:lvl w:ilvl="0" w:tplc="DDDA7858">
      <w:start w:val="1"/>
      <w:numFmt w:val="bullet"/>
      <w:lvlText w:val=""/>
      <w:lvlJc w:val="left"/>
      <w:pPr>
        <w:ind w:left="360" w:hanging="360"/>
      </w:pPr>
      <w:rPr>
        <w:rFonts w:ascii="Symbol" w:hAnsi="Symbol" w:hint="default"/>
      </w:rPr>
    </w:lvl>
    <w:lvl w:ilvl="1" w:tplc="436ABB30">
      <w:start w:val="1"/>
      <w:numFmt w:val="bullet"/>
      <w:lvlText w:val="o"/>
      <w:lvlJc w:val="left"/>
      <w:pPr>
        <w:ind w:left="1080" w:hanging="360"/>
      </w:pPr>
      <w:rPr>
        <w:rFonts w:ascii="Courier New" w:hAnsi="Courier New" w:hint="default"/>
      </w:rPr>
    </w:lvl>
    <w:lvl w:ilvl="2" w:tplc="C7F0BDF4">
      <w:start w:val="1"/>
      <w:numFmt w:val="bullet"/>
      <w:lvlText w:val=""/>
      <w:lvlJc w:val="left"/>
      <w:pPr>
        <w:ind w:left="1800" w:hanging="360"/>
      </w:pPr>
      <w:rPr>
        <w:rFonts w:ascii="Wingdings" w:hAnsi="Wingdings" w:hint="default"/>
      </w:rPr>
    </w:lvl>
    <w:lvl w:ilvl="3" w:tplc="E0CA3AF6">
      <w:start w:val="1"/>
      <w:numFmt w:val="bullet"/>
      <w:lvlText w:val=""/>
      <w:lvlJc w:val="left"/>
      <w:pPr>
        <w:ind w:left="2520" w:hanging="360"/>
      </w:pPr>
      <w:rPr>
        <w:rFonts w:ascii="Symbol" w:hAnsi="Symbol" w:hint="default"/>
      </w:rPr>
    </w:lvl>
    <w:lvl w:ilvl="4" w:tplc="3D787274">
      <w:start w:val="1"/>
      <w:numFmt w:val="bullet"/>
      <w:lvlText w:val="o"/>
      <w:lvlJc w:val="left"/>
      <w:pPr>
        <w:ind w:left="3240" w:hanging="360"/>
      </w:pPr>
      <w:rPr>
        <w:rFonts w:ascii="Courier New" w:hAnsi="Courier New" w:hint="default"/>
      </w:rPr>
    </w:lvl>
    <w:lvl w:ilvl="5" w:tplc="67906BA2">
      <w:start w:val="1"/>
      <w:numFmt w:val="bullet"/>
      <w:lvlText w:val=""/>
      <w:lvlJc w:val="left"/>
      <w:pPr>
        <w:ind w:left="3960" w:hanging="360"/>
      </w:pPr>
      <w:rPr>
        <w:rFonts w:ascii="Wingdings" w:hAnsi="Wingdings" w:hint="default"/>
      </w:rPr>
    </w:lvl>
    <w:lvl w:ilvl="6" w:tplc="B8C4B970">
      <w:start w:val="1"/>
      <w:numFmt w:val="bullet"/>
      <w:lvlText w:val=""/>
      <w:lvlJc w:val="left"/>
      <w:pPr>
        <w:ind w:left="4680" w:hanging="360"/>
      </w:pPr>
      <w:rPr>
        <w:rFonts w:ascii="Symbol" w:hAnsi="Symbol" w:hint="default"/>
      </w:rPr>
    </w:lvl>
    <w:lvl w:ilvl="7" w:tplc="8652589C">
      <w:start w:val="1"/>
      <w:numFmt w:val="bullet"/>
      <w:lvlText w:val="o"/>
      <w:lvlJc w:val="left"/>
      <w:pPr>
        <w:ind w:left="5400" w:hanging="360"/>
      </w:pPr>
      <w:rPr>
        <w:rFonts w:ascii="Courier New" w:hAnsi="Courier New" w:hint="default"/>
      </w:rPr>
    </w:lvl>
    <w:lvl w:ilvl="8" w:tplc="DA82599A">
      <w:start w:val="1"/>
      <w:numFmt w:val="bullet"/>
      <w:lvlText w:val=""/>
      <w:lvlJc w:val="left"/>
      <w:pPr>
        <w:ind w:left="6120" w:hanging="360"/>
      </w:pPr>
      <w:rPr>
        <w:rFonts w:ascii="Wingdings" w:hAnsi="Wingdings" w:hint="default"/>
      </w:rPr>
    </w:lvl>
  </w:abstractNum>
  <w:abstractNum w:abstractNumId="143" w15:restartNumberingAfterBreak="0">
    <w:nsid w:val="55170D9B"/>
    <w:multiLevelType w:val="hybridMultilevel"/>
    <w:tmpl w:val="561280D6"/>
    <w:lvl w:ilvl="0" w:tplc="12E2C912">
      <w:start w:val="1"/>
      <w:numFmt w:val="bullet"/>
      <w:lvlText w:val=""/>
      <w:lvlJc w:val="left"/>
      <w:pPr>
        <w:ind w:left="360" w:hanging="360"/>
      </w:pPr>
      <w:rPr>
        <w:rFonts w:ascii="Symbol" w:hAnsi="Symbol" w:hint="default"/>
      </w:rPr>
    </w:lvl>
    <w:lvl w:ilvl="1" w:tplc="54523EB4">
      <w:start w:val="1"/>
      <w:numFmt w:val="bullet"/>
      <w:lvlText w:val="o"/>
      <w:lvlJc w:val="left"/>
      <w:pPr>
        <w:ind w:left="1080" w:hanging="360"/>
      </w:pPr>
      <w:rPr>
        <w:rFonts w:ascii="Courier New" w:hAnsi="Courier New" w:hint="default"/>
      </w:rPr>
    </w:lvl>
    <w:lvl w:ilvl="2" w:tplc="0E5C1AF8">
      <w:start w:val="1"/>
      <w:numFmt w:val="bullet"/>
      <w:lvlText w:val=""/>
      <w:lvlJc w:val="left"/>
      <w:pPr>
        <w:ind w:left="1800" w:hanging="360"/>
      </w:pPr>
      <w:rPr>
        <w:rFonts w:ascii="Wingdings" w:hAnsi="Wingdings" w:hint="default"/>
      </w:rPr>
    </w:lvl>
    <w:lvl w:ilvl="3" w:tplc="057CE448">
      <w:start w:val="1"/>
      <w:numFmt w:val="bullet"/>
      <w:lvlText w:val=""/>
      <w:lvlJc w:val="left"/>
      <w:pPr>
        <w:ind w:left="2520" w:hanging="360"/>
      </w:pPr>
      <w:rPr>
        <w:rFonts w:ascii="Symbol" w:hAnsi="Symbol" w:hint="default"/>
      </w:rPr>
    </w:lvl>
    <w:lvl w:ilvl="4" w:tplc="1D968DDC">
      <w:start w:val="1"/>
      <w:numFmt w:val="bullet"/>
      <w:lvlText w:val="o"/>
      <w:lvlJc w:val="left"/>
      <w:pPr>
        <w:ind w:left="3240" w:hanging="360"/>
      </w:pPr>
      <w:rPr>
        <w:rFonts w:ascii="Courier New" w:hAnsi="Courier New" w:hint="default"/>
      </w:rPr>
    </w:lvl>
    <w:lvl w:ilvl="5" w:tplc="D95AD118">
      <w:start w:val="1"/>
      <w:numFmt w:val="bullet"/>
      <w:lvlText w:val=""/>
      <w:lvlJc w:val="left"/>
      <w:pPr>
        <w:ind w:left="3960" w:hanging="360"/>
      </w:pPr>
      <w:rPr>
        <w:rFonts w:ascii="Wingdings" w:hAnsi="Wingdings" w:hint="default"/>
      </w:rPr>
    </w:lvl>
    <w:lvl w:ilvl="6" w:tplc="FED49306">
      <w:start w:val="1"/>
      <w:numFmt w:val="bullet"/>
      <w:lvlText w:val=""/>
      <w:lvlJc w:val="left"/>
      <w:pPr>
        <w:ind w:left="4680" w:hanging="360"/>
      </w:pPr>
      <w:rPr>
        <w:rFonts w:ascii="Symbol" w:hAnsi="Symbol" w:hint="default"/>
      </w:rPr>
    </w:lvl>
    <w:lvl w:ilvl="7" w:tplc="B5CAB0D6">
      <w:start w:val="1"/>
      <w:numFmt w:val="bullet"/>
      <w:lvlText w:val="o"/>
      <w:lvlJc w:val="left"/>
      <w:pPr>
        <w:ind w:left="5400" w:hanging="360"/>
      </w:pPr>
      <w:rPr>
        <w:rFonts w:ascii="Courier New" w:hAnsi="Courier New" w:hint="default"/>
      </w:rPr>
    </w:lvl>
    <w:lvl w:ilvl="8" w:tplc="7FA09656">
      <w:start w:val="1"/>
      <w:numFmt w:val="bullet"/>
      <w:lvlText w:val=""/>
      <w:lvlJc w:val="left"/>
      <w:pPr>
        <w:ind w:left="6120" w:hanging="360"/>
      </w:pPr>
      <w:rPr>
        <w:rFonts w:ascii="Wingdings" w:hAnsi="Wingdings" w:hint="default"/>
      </w:rPr>
    </w:lvl>
  </w:abstractNum>
  <w:abstractNum w:abstractNumId="144" w15:restartNumberingAfterBreak="0">
    <w:nsid w:val="559F4418"/>
    <w:multiLevelType w:val="hybridMultilevel"/>
    <w:tmpl w:val="EE70041A"/>
    <w:lvl w:ilvl="0" w:tplc="A81A929A">
      <w:start w:val="1"/>
      <w:numFmt w:val="bullet"/>
      <w:lvlText w:val=""/>
      <w:lvlJc w:val="left"/>
      <w:pPr>
        <w:ind w:left="360" w:hanging="360"/>
      </w:pPr>
      <w:rPr>
        <w:rFonts w:ascii="Symbol" w:hAnsi="Symbol" w:hint="default"/>
      </w:rPr>
    </w:lvl>
    <w:lvl w:ilvl="1" w:tplc="CBD2AF5A">
      <w:start w:val="1"/>
      <w:numFmt w:val="bullet"/>
      <w:lvlText w:val="o"/>
      <w:lvlJc w:val="left"/>
      <w:pPr>
        <w:ind w:left="1080" w:hanging="360"/>
      </w:pPr>
      <w:rPr>
        <w:rFonts w:ascii="Courier New" w:hAnsi="Courier New" w:hint="default"/>
      </w:rPr>
    </w:lvl>
    <w:lvl w:ilvl="2" w:tplc="BA62D0D2">
      <w:start w:val="1"/>
      <w:numFmt w:val="bullet"/>
      <w:lvlText w:val=""/>
      <w:lvlJc w:val="left"/>
      <w:pPr>
        <w:ind w:left="1800" w:hanging="360"/>
      </w:pPr>
      <w:rPr>
        <w:rFonts w:ascii="Wingdings" w:hAnsi="Wingdings" w:hint="default"/>
      </w:rPr>
    </w:lvl>
    <w:lvl w:ilvl="3" w:tplc="87A670E6">
      <w:start w:val="1"/>
      <w:numFmt w:val="bullet"/>
      <w:lvlText w:val=""/>
      <w:lvlJc w:val="left"/>
      <w:pPr>
        <w:ind w:left="2520" w:hanging="360"/>
      </w:pPr>
      <w:rPr>
        <w:rFonts w:ascii="Symbol" w:hAnsi="Symbol" w:hint="default"/>
      </w:rPr>
    </w:lvl>
    <w:lvl w:ilvl="4" w:tplc="C0BA52DC">
      <w:start w:val="1"/>
      <w:numFmt w:val="bullet"/>
      <w:lvlText w:val="o"/>
      <w:lvlJc w:val="left"/>
      <w:pPr>
        <w:ind w:left="3240" w:hanging="360"/>
      </w:pPr>
      <w:rPr>
        <w:rFonts w:ascii="Courier New" w:hAnsi="Courier New" w:hint="default"/>
      </w:rPr>
    </w:lvl>
    <w:lvl w:ilvl="5" w:tplc="10F61964">
      <w:start w:val="1"/>
      <w:numFmt w:val="bullet"/>
      <w:lvlText w:val=""/>
      <w:lvlJc w:val="left"/>
      <w:pPr>
        <w:ind w:left="3960" w:hanging="360"/>
      </w:pPr>
      <w:rPr>
        <w:rFonts w:ascii="Wingdings" w:hAnsi="Wingdings" w:hint="default"/>
      </w:rPr>
    </w:lvl>
    <w:lvl w:ilvl="6" w:tplc="791E175A">
      <w:start w:val="1"/>
      <w:numFmt w:val="bullet"/>
      <w:lvlText w:val=""/>
      <w:lvlJc w:val="left"/>
      <w:pPr>
        <w:ind w:left="4680" w:hanging="360"/>
      </w:pPr>
      <w:rPr>
        <w:rFonts w:ascii="Symbol" w:hAnsi="Symbol" w:hint="default"/>
      </w:rPr>
    </w:lvl>
    <w:lvl w:ilvl="7" w:tplc="1CF68D5A">
      <w:start w:val="1"/>
      <w:numFmt w:val="bullet"/>
      <w:lvlText w:val="o"/>
      <w:lvlJc w:val="left"/>
      <w:pPr>
        <w:ind w:left="5400" w:hanging="360"/>
      </w:pPr>
      <w:rPr>
        <w:rFonts w:ascii="Courier New" w:hAnsi="Courier New" w:hint="default"/>
      </w:rPr>
    </w:lvl>
    <w:lvl w:ilvl="8" w:tplc="2B62D046">
      <w:start w:val="1"/>
      <w:numFmt w:val="bullet"/>
      <w:lvlText w:val=""/>
      <w:lvlJc w:val="left"/>
      <w:pPr>
        <w:ind w:left="6120" w:hanging="360"/>
      </w:pPr>
      <w:rPr>
        <w:rFonts w:ascii="Wingdings" w:hAnsi="Wingdings" w:hint="default"/>
      </w:rPr>
    </w:lvl>
  </w:abstractNum>
  <w:abstractNum w:abstractNumId="145" w15:restartNumberingAfterBreak="0">
    <w:nsid w:val="561E12B8"/>
    <w:multiLevelType w:val="hybridMultilevel"/>
    <w:tmpl w:val="A5E49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56A134BF"/>
    <w:multiLevelType w:val="hybridMultilevel"/>
    <w:tmpl w:val="47DC4566"/>
    <w:lvl w:ilvl="0" w:tplc="BD865E30">
      <w:start w:val="1"/>
      <w:numFmt w:val="decimal"/>
      <w:lvlText w:val="%1."/>
      <w:lvlJc w:val="left"/>
      <w:pPr>
        <w:ind w:left="720" w:hanging="360"/>
      </w:pPr>
      <w:rPr>
        <w:rFonts w:hint="default"/>
        <w:b/>
        <w:bCs/>
        <w:color w:val="000000" w:themeColor="text1"/>
      </w:rPr>
    </w:lvl>
    <w:lvl w:ilvl="1" w:tplc="A852CCB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7D52B3F"/>
    <w:multiLevelType w:val="hybridMultilevel"/>
    <w:tmpl w:val="3B8AACDC"/>
    <w:lvl w:ilvl="0" w:tplc="E6BAFA46">
      <w:start w:val="1"/>
      <w:numFmt w:val="bullet"/>
      <w:lvlText w:val=""/>
      <w:lvlJc w:val="left"/>
      <w:pPr>
        <w:ind w:left="360" w:hanging="360"/>
      </w:pPr>
      <w:rPr>
        <w:rFonts w:ascii="Symbol" w:hAnsi="Symbol" w:hint="default"/>
      </w:rPr>
    </w:lvl>
    <w:lvl w:ilvl="1" w:tplc="101658DC">
      <w:start w:val="1"/>
      <w:numFmt w:val="bullet"/>
      <w:lvlText w:val="o"/>
      <w:lvlJc w:val="left"/>
      <w:pPr>
        <w:ind w:left="1080" w:hanging="360"/>
      </w:pPr>
      <w:rPr>
        <w:rFonts w:ascii="Courier New" w:hAnsi="Courier New" w:hint="default"/>
      </w:rPr>
    </w:lvl>
    <w:lvl w:ilvl="2" w:tplc="5A7E1454">
      <w:start w:val="1"/>
      <w:numFmt w:val="bullet"/>
      <w:lvlText w:val=""/>
      <w:lvlJc w:val="left"/>
      <w:pPr>
        <w:ind w:left="1800" w:hanging="360"/>
      </w:pPr>
      <w:rPr>
        <w:rFonts w:ascii="Wingdings" w:hAnsi="Wingdings" w:hint="default"/>
      </w:rPr>
    </w:lvl>
    <w:lvl w:ilvl="3" w:tplc="5F8288EC">
      <w:start w:val="1"/>
      <w:numFmt w:val="bullet"/>
      <w:lvlText w:val=""/>
      <w:lvlJc w:val="left"/>
      <w:pPr>
        <w:ind w:left="2520" w:hanging="360"/>
      </w:pPr>
      <w:rPr>
        <w:rFonts w:ascii="Symbol" w:hAnsi="Symbol" w:hint="default"/>
      </w:rPr>
    </w:lvl>
    <w:lvl w:ilvl="4" w:tplc="5A82BBFE">
      <w:start w:val="1"/>
      <w:numFmt w:val="bullet"/>
      <w:lvlText w:val="o"/>
      <w:lvlJc w:val="left"/>
      <w:pPr>
        <w:ind w:left="3240" w:hanging="360"/>
      </w:pPr>
      <w:rPr>
        <w:rFonts w:ascii="Courier New" w:hAnsi="Courier New" w:hint="default"/>
      </w:rPr>
    </w:lvl>
    <w:lvl w:ilvl="5" w:tplc="9F646160">
      <w:start w:val="1"/>
      <w:numFmt w:val="bullet"/>
      <w:lvlText w:val=""/>
      <w:lvlJc w:val="left"/>
      <w:pPr>
        <w:ind w:left="3960" w:hanging="360"/>
      </w:pPr>
      <w:rPr>
        <w:rFonts w:ascii="Wingdings" w:hAnsi="Wingdings" w:hint="default"/>
      </w:rPr>
    </w:lvl>
    <w:lvl w:ilvl="6" w:tplc="00680BA4">
      <w:start w:val="1"/>
      <w:numFmt w:val="bullet"/>
      <w:lvlText w:val=""/>
      <w:lvlJc w:val="left"/>
      <w:pPr>
        <w:ind w:left="4680" w:hanging="360"/>
      </w:pPr>
      <w:rPr>
        <w:rFonts w:ascii="Symbol" w:hAnsi="Symbol" w:hint="default"/>
      </w:rPr>
    </w:lvl>
    <w:lvl w:ilvl="7" w:tplc="D5F24B86">
      <w:start w:val="1"/>
      <w:numFmt w:val="bullet"/>
      <w:lvlText w:val="o"/>
      <w:lvlJc w:val="left"/>
      <w:pPr>
        <w:ind w:left="5400" w:hanging="360"/>
      </w:pPr>
      <w:rPr>
        <w:rFonts w:ascii="Courier New" w:hAnsi="Courier New" w:hint="default"/>
      </w:rPr>
    </w:lvl>
    <w:lvl w:ilvl="8" w:tplc="D842DEC8">
      <w:start w:val="1"/>
      <w:numFmt w:val="bullet"/>
      <w:lvlText w:val=""/>
      <w:lvlJc w:val="left"/>
      <w:pPr>
        <w:ind w:left="6120" w:hanging="360"/>
      </w:pPr>
      <w:rPr>
        <w:rFonts w:ascii="Wingdings" w:hAnsi="Wingdings" w:hint="default"/>
      </w:rPr>
    </w:lvl>
  </w:abstractNum>
  <w:abstractNum w:abstractNumId="148" w15:restartNumberingAfterBreak="0">
    <w:nsid w:val="58FD06A5"/>
    <w:multiLevelType w:val="hybridMultilevel"/>
    <w:tmpl w:val="284EA696"/>
    <w:lvl w:ilvl="0" w:tplc="53B843EA">
      <w:start w:val="1"/>
      <w:numFmt w:val="bullet"/>
      <w:lvlText w:val=""/>
      <w:lvlJc w:val="left"/>
      <w:pPr>
        <w:ind w:left="360" w:hanging="360"/>
      </w:pPr>
      <w:rPr>
        <w:rFonts w:ascii="Symbol" w:hAnsi="Symbol" w:hint="default"/>
      </w:rPr>
    </w:lvl>
    <w:lvl w:ilvl="1" w:tplc="C6AEB054">
      <w:start w:val="1"/>
      <w:numFmt w:val="bullet"/>
      <w:lvlText w:val="o"/>
      <w:lvlJc w:val="left"/>
      <w:pPr>
        <w:ind w:left="1080" w:hanging="360"/>
      </w:pPr>
      <w:rPr>
        <w:rFonts w:ascii="Courier New" w:hAnsi="Courier New" w:hint="default"/>
      </w:rPr>
    </w:lvl>
    <w:lvl w:ilvl="2" w:tplc="F9BE7FD2">
      <w:start w:val="1"/>
      <w:numFmt w:val="bullet"/>
      <w:lvlText w:val=""/>
      <w:lvlJc w:val="left"/>
      <w:pPr>
        <w:ind w:left="1800" w:hanging="360"/>
      </w:pPr>
      <w:rPr>
        <w:rFonts w:ascii="Wingdings" w:hAnsi="Wingdings" w:hint="default"/>
      </w:rPr>
    </w:lvl>
    <w:lvl w:ilvl="3" w:tplc="26C01B36">
      <w:start w:val="1"/>
      <w:numFmt w:val="bullet"/>
      <w:lvlText w:val=""/>
      <w:lvlJc w:val="left"/>
      <w:pPr>
        <w:ind w:left="2520" w:hanging="360"/>
      </w:pPr>
      <w:rPr>
        <w:rFonts w:ascii="Symbol" w:hAnsi="Symbol" w:hint="default"/>
      </w:rPr>
    </w:lvl>
    <w:lvl w:ilvl="4" w:tplc="6DDC3238">
      <w:start w:val="1"/>
      <w:numFmt w:val="bullet"/>
      <w:lvlText w:val="o"/>
      <w:lvlJc w:val="left"/>
      <w:pPr>
        <w:ind w:left="3240" w:hanging="360"/>
      </w:pPr>
      <w:rPr>
        <w:rFonts w:ascii="Courier New" w:hAnsi="Courier New" w:hint="default"/>
      </w:rPr>
    </w:lvl>
    <w:lvl w:ilvl="5" w:tplc="D8B2D962">
      <w:start w:val="1"/>
      <w:numFmt w:val="bullet"/>
      <w:lvlText w:val=""/>
      <w:lvlJc w:val="left"/>
      <w:pPr>
        <w:ind w:left="3960" w:hanging="360"/>
      </w:pPr>
      <w:rPr>
        <w:rFonts w:ascii="Wingdings" w:hAnsi="Wingdings" w:hint="default"/>
      </w:rPr>
    </w:lvl>
    <w:lvl w:ilvl="6" w:tplc="063EC82C">
      <w:start w:val="1"/>
      <w:numFmt w:val="bullet"/>
      <w:lvlText w:val=""/>
      <w:lvlJc w:val="left"/>
      <w:pPr>
        <w:ind w:left="4680" w:hanging="360"/>
      </w:pPr>
      <w:rPr>
        <w:rFonts w:ascii="Symbol" w:hAnsi="Symbol" w:hint="default"/>
      </w:rPr>
    </w:lvl>
    <w:lvl w:ilvl="7" w:tplc="BA56FDA4">
      <w:start w:val="1"/>
      <w:numFmt w:val="bullet"/>
      <w:lvlText w:val="o"/>
      <w:lvlJc w:val="left"/>
      <w:pPr>
        <w:ind w:left="5400" w:hanging="360"/>
      </w:pPr>
      <w:rPr>
        <w:rFonts w:ascii="Courier New" w:hAnsi="Courier New" w:hint="default"/>
      </w:rPr>
    </w:lvl>
    <w:lvl w:ilvl="8" w:tplc="0D4EB790">
      <w:start w:val="1"/>
      <w:numFmt w:val="bullet"/>
      <w:lvlText w:val=""/>
      <w:lvlJc w:val="left"/>
      <w:pPr>
        <w:ind w:left="6120" w:hanging="360"/>
      </w:pPr>
      <w:rPr>
        <w:rFonts w:ascii="Wingdings" w:hAnsi="Wingdings" w:hint="default"/>
      </w:rPr>
    </w:lvl>
  </w:abstractNum>
  <w:abstractNum w:abstractNumId="149" w15:restartNumberingAfterBreak="0">
    <w:nsid w:val="5AC90C1B"/>
    <w:multiLevelType w:val="hybridMultilevel"/>
    <w:tmpl w:val="0F94F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0" w15:restartNumberingAfterBreak="0">
    <w:nsid w:val="5BB4B74F"/>
    <w:multiLevelType w:val="hybridMultilevel"/>
    <w:tmpl w:val="CE66932A"/>
    <w:lvl w:ilvl="0" w:tplc="5DDE601A">
      <w:start w:val="1"/>
      <w:numFmt w:val="bullet"/>
      <w:lvlText w:val=""/>
      <w:lvlJc w:val="left"/>
      <w:pPr>
        <w:ind w:left="360" w:hanging="360"/>
      </w:pPr>
      <w:rPr>
        <w:rFonts w:ascii="Symbol" w:hAnsi="Symbol" w:hint="default"/>
      </w:rPr>
    </w:lvl>
    <w:lvl w:ilvl="1" w:tplc="4A8658D4">
      <w:start w:val="1"/>
      <w:numFmt w:val="bullet"/>
      <w:lvlText w:val="o"/>
      <w:lvlJc w:val="left"/>
      <w:pPr>
        <w:ind w:left="1080" w:hanging="360"/>
      </w:pPr>
      <w:rPr>
        <w:rFonts w:ascii="Courier New" w:hAnsi="Courier New" w:hint="default"/>
      </w:rPr>
    </w:lvl>
    <w:lvl w:ilvl="2" w:tplc="428A1ACE">
      <w:start w:val="1"/>
      <w:numFmt w:val="bullet"/>
      <w:lvlText w:val=""/>
      <w:lvlJc w:val="left"/>
      <w:pPr>
        <w:ind w:left="1800" w:hanging="360"/>
      </w:pPr>
      <w:rPr>
        <w:rFonts w:ascii="Wingdings" w:hAnsi="Wingdings" w:hint="default"/>
      </w:rPr>
    </w:lvl>
    <w:lvl w:ilvl="3" w:tplc="D618DE8E">
      <w:start w:val="1"/>
      <w:numFmt w:val="bullet"/>
      <w:lvlText w:val=""/>
      <w:lvlJc w:val="left"/>
      <w:pPr>
        <w:ind w:left="2520" w:hanging="360"/>
      </w:pPr>
      <w:rPr>
        <w:rFonts w:ascii="Symbol" w:hAnsi="Symbol" w:hint="default"/>
      </w:rPr>
    </w:lvl>
    <w:lvl w:ilvl="4" w:tplc="6F9AF69E">
      <w:start w:val="1"/>
      <w:numFmt w:val="bullet"/>
      <w:lvlText w:val="o"/>
      <w:lvlJc w:val="left"/>
      <w:pPr>
        <w:ind w:left="3240" w:hanging="360"/>
      </w:pPr>
      <w:rPr>
        <w:rFonts w:ascii="Courier New" w:hAnsi="Courier New" w:hint="default"/>
      </w:rPr>
    </w:lvl>
    <w:lvl w:ilvl="5" w:tplc="BC5EFCF0">
      <w:start w:val="1"/>
      <w:numFmt w:val="bullet"/>
      <w:lvlText w:val=""/>
      <w:lvlJc w:val="left"/>
      <w:pPr>
        <w:ind w:left="3960" w:hanging="360"/>
      </w:pPr>
      <w:rPr>
        <w:rFonts w:ascii="Wingdings" w:hAnsi="Wingdings" w:hint="default"/>
      </w:rPr>
    </w:lvl>
    <w:lvl w:ilvl="6" w:tplc="18CEE6C0">
      <w:start w:val="1"/>
      <w:numFmt w:val="bullet"/>
      <w:lvlText w:val=""/>
      <w:lvlJc w:val="left"/>
      <w:pPr>
        <w:ind w:left="4680" w:hanging="360"/>
      </w:pPr>
      <w:rPr>
        <w:rFonts w:ascii="Symbol" w:hAnsi="Symbol" w:hint="default"/>
      </w:rPr>
    </w:lvl>
    <w:lvl w:ilvl="7" w:tplc="E13AEDB8">
      <w:start w:val="1"/>
      <w:numFmt w:val="bullet"/>
      <w:lvlText w:val="o"/>
      <w:lvlJc w:val="left"/>
      <w:pPr>
        <w:ind w:left="5400" w:hanging="360"/>
      </w:pPr>
      <w:rPr>
        <w:rFonts w:ascii="Courier New" w:hAnsi="Courier New" w:hint="default"/>
      </w:rPr>
    </w:lvl>
    <w:lvl w:ilvl="8" w:tplc="32AC6236">
      <w:start w:val="1"/>
      <w:numFmt w:val="bullet"/>
      <w:lvlText w:val=""/>
      <w:lvlJc w:val="left"/>
      <w:pPr>
        <w:ind w:left="6120" w:hanging="360"/>
      </w:pPr>
      <w:rPr>
        <w:rFonts w:ascii="Wingdings" w:hAnsi="Wingdings" w:hint="default"/>
      </w:rPr>
    </w:lvl>
  </w:abstractNum>
  <w:abstractNum w:abstractNumId="151" w15:restartNumberingAfterBreak="0">
    <w:nsid w:val="5D67C0BC"/>
    <w:multiLevelType w:val="hybridMultilevel"/>
    <w:tmpl w:val="7DC46C9E"/>
    <w:lvl w:ilvl="0" w:tplc="6B2AC872">
      <w:start w:val="1"/>
      <w:numFmt w:val="bullet"/>
      <w:lvlText w:val=""/>
      <w:lvlJc w:val="left"/>
      <w:pPr>
        <w:ind w:left="360" w:hanging="360"/>
      </w:pPr>
      <w:rPr>
        <w:rFonts w:ascii="Symbol" w:hAnsi="Symbol" w:hint="default"/>
      </w:rPr>
    </w:lvl>
    <w:lvl w:ilvl="1" w:tplc="4A561FB8">
      <w:start w:val="1"/>
      <w:numFmt w:val="bullet"/>
      <w:lvlText w:val="o"/>
      <w:lvlJc w:val="left"/>
      <w:pPr>
        <w:ind w:left="1080" w:hanging="360"/>
      </w:pPr>
      <w:rPr>
        <w:rFonts w:ascii="Courier New" w:hAnsi="Courier New" w:hint="default"/>
      </w:rPr>
    </w:lvl>
    <w:lvl w:ilvl="2" w:tplc="406281AE">
      <w:start w:val="1"/>
      <w:numFmt w:val="bullet"/>
      <w:lvlText w:val=""/>
      <w:lvlJc w:val="left"/>
      <w:pPr>
        <w:ind w:left="1800" w:hanging="360"/>
      </w:pPr>
      <w:rPr>
        <w:rFonts w:ascii="Wingdings" w:hAnsi="Wingdings" w:hint="default"/>
      </w:rPr>
    </w:lvl>
    <w:lvl w:ilvl="3" w:tplc="89225FEE">
      <w:start w:val="1"/>
      <w:numFmt w:val="bullet"/>
      <w:lvlText w:val=""/>
      <w:lvlJc w:val="left"/>
      <w:pPr>
        <w:ind w:left="2520" w:hanging="360"/>
      </w:pPr>
      <w:rPr>
        <w:rFonts w:ascii="Symbol" w:hAnsi="Symbol" w:hint="default"/>
      </w:rPr>
    </w:lvl>
    <w:lvl w:ilvl="4" w:tplc="BBFC50A4">
      <w:start w:val="1"/>
      <w:numFmt w:val="bullet"/>
      <w:lvlText w:val="o"/>
      <w:lvlJc w:val="left"/>
      <w:pPr>
        <w:ind w:left="3240" w:hanging="360"/>
      </w:pPr>
      <w:rPr>
        <w:rFonts w:ascii="Courier New" w:hAnsi="Courier New" w:hint="default"/>
      </w:rPr>
    </w:lvl>
    <w:lvl w:ilvl="5" w:tplc="067283A6">
      <w:start w:val="1"/>
      <w:numFmt w:val="bullet"/>
      <w:lvlText w:val=""/>
      <w:lvlJc w:val="left"/>
      <w:pPr>
        <w:ind w:left="3960" w:hanging="360"/>
      </w:pPr>
      <w:rPr>
        <w:rFonts w:ascii="Wingdings" w:hAnsi="Wingdings" w:hint="default"/>
      </w:rPr>
    </w:lvl>
    <w:lvl w:ilvl="6" w:tplc="11A67C52">
      <w:start w:val="1"/>
      <w:numFmt w:val="bullet"/>
      <w:lvlText w:val=""/>
      <w:lvlJc w:val="left"/>
      <w:pPr>
        <w:ind w:left="4680" w:hanging="360"/>
      </w:pPr>
      <w:rPr>
        <w:rFonts w:ascii="Symbol" w:hAnsi="Symbol" w:hint="default"/>
      </w:rPr>
    </w:lvl>
    <w:lvl w:ilvl="7" w:tplc="C95ED5E2">
      <w:start w:val="1"/>
      <w:numFmt w:val="bullet"/>
      <w:lvlText w:val="o"/>
      <w:lvlJc w:val="left"/>
      <w:pPr>
        <w:ind w:left="5400" w:hanging="360"/>
      </w:pPr>
      <w:rPr>
        <w:rFonts w:ascii="Courier New" w:hAnsi="Courier New" w:hint="default"/>
      </w:rPr>
    </w:lvl>
    <w:lvl w:ilvl="8" w:tplc="D6C8520A">
      <w:start w:val="1"/>
      <w:numFmt w:val="bullet"/>
      <w:lvlText w:val=""/>
      <w:lvlJc w:val="left"/>
      <w:pPr>
        <w:ind w:left="6120" w:hanging="360"/>
      </w:pPr>
      <w:rPr>
        <w:rFonts w:ascii="Wingdings" w:hAnsi="Wingdings" w:hint="default"/>
      </w:rPr>
    </w:lvl>
  </w:abstractNum>
  <w:abstractNum w:abstractNumId="152" w15:restartNumberingAfterBreak="0">
    <w:nsid w:val="5EDB4E78"/>
    <w:multiLevelType w:val="hybridMultilevel"/>
    <w:tmpl w:val="98BA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F6DB7A7"/>
    <w:multiLevelType w:val="hybridMultilevel"/>
    <w:tmpl w:val="3C24ADC2"/>
    <w:lvl w:ilvl="0" w:tplc="69204C10">
      <w:start w:val="1"/>
      <w:numFmt w:val="bullet"/>
      <w:lvlText w:val=""/>
      <w:lvlJc w:val="left"/>
      <w:pPr>
        <w:ind w:left="360" w:hanging="360"/>
      </w:pPr>
      <w:rPr>
        <w:rFonts w:ascii="Symbol" w:hAnsi="Symbol" w:hint="default"/>
      </w:rPr>
    </w:lvl>
    <w:lvl w:ilvl="1" w:tplc="535E8D3A">
      <w:start w:val="1"/>
      <w:numFmt w:val="bullet"/>
      <w:lvlText w:val="o"/>
      <w:lvlJc w:val="left"/>
      <w:pPr>
        <w:ind w:left="1080" w:hanging="360"/>
      </w:pPr>
      <w:rPr>
        <w:rFonts w:ascii="Courier New" w:hAnsi="Courier New" w:hint="default"/>
      </w:rPr>
    </w:lvl>
    <w:lvl w:ilvl="2" w:tplc="63C02EEE">
      <w:start w:val="1"/>
      <w:numFmt w:val="bullet"/>
      <w:lvlText w:val=""/>
      <w:lvlJc w:val="left"/>
      <w:pPr>
        <w:ind w:left="1800" w:hanging="360"/>
      </w:pPr>
      <w:rPr>
        <w:rFonts w:ascii="Wingdings" w:hAnsi="Wingdings" w:hint="default"/>
      </w:rPr>
    </w:lvl>
    <w:lvl w:ilvl="3" w:tplc="EEEC5DEC">
      <w:start w:val="1"/>
      <w:numFmt w:val="bullet"/>
      <w:lvlText w:val=""/>
      <w:lvlJc w:val="left"/>
      <w:pPr>
        <w:ind w:left="2520" w:hanging="360"/>
      </w:pPr>
      <w:rPr>
        <w:rFonts w:ascii="Symbol" w:hAnsi="Symbol" w:hint="default"/>
      </w:rPr>
    </w:lvl>
    <w:lvl w:ilvl="4" w:tplc="B9FC6898">
      <w:start w:val="1"/>
      <w:numFmt w:val="bullet"/>
      <w:lvlText w:val="o"/>
      <w:lvlJc w:val="left"/>
      <w:pPr>
        <w:ind w:left="3240" w:hanging="360"/>
      </w:pPr>
      <w:rPr>
        <w:rFonts w:ascii="Courier New" w:hAnsi="Courier New" w:hint="default"/>
      </w:rPr>
    </w:lvl>
    <w:lvl w:ilvl="5" w:tplc="26887FE0">
      <w:start w:val="1"/>
      <w:numFmt w:val="bullet"/>
      <w:lvlText w:val=""/>
      <w:lvlJc w:val="left"/>
      <w:pPr>
        <w:ind w:left="3960" w:hanging="360"/>
      </w:pPr>
      <w:rPr>
        <w:rFonts w:ascii="Wingdings" w:hAnsi="Wingdings" w:hint="default"/>
      </w:rPr>
    </w:lvl>
    <w:lvl w:ilvl="6" w:tplc="474C97C4">
      <w:start w:val="1"/>
      <w:numFmt w:val="bullet"/>
      <w:lvlText w:val=""/>
      <w:lvlJc w:val="left"/>
      <w:pPr>
        <w:ind w:left="4680" w:hanging="360"/>
      </w:pPr>
      <w:rPr>
        <w:rFonts w:ascii="Symbol" w:hAnsi="Symbol" w:hint="default"/>
      </w:rPr>
    </w:lvl>
    <w:lvl w:ilvl="7" w:tplc="DCC6147C">
      <w:start w:val="1"/>
      <w:numFmt w:val="bullet"/>
      <w:lvlText w:val="o"/>
      <w:lvlJc w:val="left"/>
      <w:pPr>
        <w:ind w:left="5400" w:hanging="360"/>
      </w:pPr>
      <w:rPr>
        <w:rFonts w:ascii="Courier New" w:hAnsi="Courier New" w:hint="default"/>
      </w:rPr>
    </w:lvl>
    <w:lvl w:ilvl="8" w:tplc="3A08A12A">
      <w:start w:val="1"/>
      <w:numFmt w:val="bullet"/>
      <w:lvlText w:val=""/>
      <w:lvlJc w:val="left"/>
      <w:pPr>
        <w:ind w:left="6120" w:hanging="360"/>
      </w:pPr>
      <w:rPr>
        <w:rFonts w:ascii="Wingdings" w:hAnsi="Wingdings" w:hint="default"/>
      </w:rPr>
    </w:lvl>
  </w:abstractNum>
  <w:abstractNum w:abstractNumId="154" w15:restartNumberingAfterBreak="0">
    <w:nsid w:val="5F960925"/>
    <w:multiLevelType w:val="hybridMultilevel"/>
    <w:tmpl w:val="F7006254"/>
    <w:lvl w:ilvl="0" w:tplc="C618FF30">
      <w:start w:val="1"/>
      <w:numFmt w:val="bullet"/>
      <w:lvlText w:val=""/>
      <w:lvlJc w:val="left"/>
      <w:pPr>
        <w:ind w:left="360" w:hanging="360"/>
      </w:pPr>
      <w:rPr>
        <w:rFonts w:ascii="Symbol" w:hAnsi="Symbol" w:hint="default"/>
      </w:rPr>
    </w:lvl>
    <w:lvl w:ilvl="1" w:tplc="7C289526">
      <w:start w:val="1"/>
      <w:numFmt w:val="bullet"/>
      <w:lvlText w:val="o"/>
      <w:lvlJc w:val="left"/>
      <w:pPr>
        <w:ind w:left="1080" w:hanging="360"/>
      </w:pPr>
      <w:rPr>
        <w:rFonts w:ascii="Courier New" w:hAnsi="Courier New" w:hint="default"/>
      </w:rPr>
    </w:lvl>
    <w:lvl w:ilvl="2" w:tplc="5A6094D6">
      <w:start w:val="1"/>
      <w:numFmt w:val="bullet"/>
      <w:lvlText w:val=""/>
      <w:lvlJc w:val="left"/>
      <w:pPr>
        <w:ind w:left="1800" w:hanging="360"/>
      </w:pPr>
      <w:rPr>
        <w:rFonts w:ascii="Wingdings" w:hAnsi="Wingdings" w:hint="default"/>
      </w:rPr>
    </w:lvl>
    <w:lvl w:ilvl="3" w:tplc="50AA2022">
      <w:start w:val="1"/>
      <w:numFmt w:val="bullet"/>
      <w:lvlText w:val=""/>
      <w:lvlJc w:val="left"/>
      <w:pPr>
        <w:ind w:left="2520" w:hanging="360"/>
      </w:pPr>
      <w:rPr>
        <w:rFonts w:ascii="Symbol" w:hAnsi="Symbol" w:hint="default"/>
      </w:rPr>
    </w:lvl>
    <w:lvl w:ilvl="4" w:tplc="17103124">
      <w:start w:val="1"/>
      <w:numFmt w:val="bullet"/>
      <w:lvlText w:val="o"/>
      <w:lvlJc w:val="left"/>
      <w:pPr>
        <w:ind w:left="3240" w:hanging="360"/>
      </w:pPr>
      <w:rPr>
        <w:rFonts w:ascii="Courier New" w:hAnsi="Courier New" w:hint="default"/>
      </w:rPr>
    </w:lvl>
    <w:lvl w:ilvl="5" w:tplc="9E36F16A">
      <w:start w:val="1"/>
      <w:numFmt w:val="bullet"/>
      <w:lvlText w:val=""/>
      <w:lvlJc w:val="left"/>
      <w:pPr>
        <w:ind w:left="3960" w:hanging="360"/>
      </w:pPr>
      <w:rPr>
        <w:rFonts w:ascii="Wingdings" w:hAnsi="Wingdings" w:hint="default"/>
      </w:rPr>
    </w:lvl>
    <w:lvl w:ilvl="6" w:tplc="FB3E22CE">
      <w:start w:val="1"/>
      <w:numFmt w:val="bullet"/>
      <w:lvlText w:val=""/>
      <w:lvlJc w:val="left"/>
      <w:pPr>
        <w:ind w:left="4680" w:hanging="360"/>
      </w:pPr>
      <w:rPr>
        <w:rFonts w:ascii="Symbol" w:hAnsi="Symbol" w:hint="default"/>
      </w:rPr>
    </w:lvl>
    <w:lvl w:ilvl="7" w:tplc="BCA0CA34">
      <w:start w:val="1"/>
      <w:numFmt w:val="bullet"/>
      <w:lvlText w:val="o"/>
      <w:lvlJc w:val="left"/>
      <w:pPr>
        <w:ind w:left="5400" w:hanging="360"/>
      </w:pPr>
      <w:rPr>
        <w:rFonts w:ascii="Courier New" w:hAnsi="Courier New" w:hint="default"/>
      </w:rPr>
    </w:lvl>
    <w:lvl w:ilvl="8" w:tplc="DAC2E4C6">
      <w:start w:val="1"/>
      <w:numFmt w:val="bullet"/>
      <w:lvlText w:val=""/>
      <w:lvlJc w:val="left"/>
      <w:pPr>
        <w:ind w:left="6120" w:hanging="360"/>
      </w:pPr>
      <w:rPr>
        <w:rFonts w:ascii="Wingdings" w:hAnsi="Wingdings" w:hint="default"/>
      </w:rPr>
    </w:lvl>
  </w:abstractNum>
  <w:abstractNum w:abstractNumId="155" w15:restartNumberingAfterBreak="0">
    <w:nsid w:val="60334AAE"/>
    <w:multiLevelType w:val="hybridMultilevel"/>
    <w:tmpl w:val="9746C93E"/>
    <w:lvl w:ilvl="0" w:tplc="04090001">
      <w:start w:val="1"/>
      <w:numFmt w:val="bullet"/>
      <w:lvlText w:val=""/>
      <w:lvlJc w:val="left"/>
      <w:pPr>
        <w:ind w:left="360" w:hanging="360"/>
      </w:pPr>
      <w:rPr>
        <w:rFonts w:ascii="Symbol" w:hAnsi="Symbol" w:hint="default"/>
      </w:rPr>
    </w:lvl>
    <w:lvl w:ilvl="1" w:tplc="E39A05A0">
      <w:numFmt w:val="bullet"/>
      <w:lvlText w:val="•"/>
      <w:lvlJc w:val="left"/>
      <w:pPr>
        <w:ind w:left="1080" w:hanging="360"/>
      </w:pPr>
      <w:rPr>
        <w:rFonts w:ascii="Arial Narrow" w:eastAsiaTheme="minorHAnsi" w:hAnsi="Arial Narrow"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60D22B6A"/>
    <w:multiLevelType w:val="hybridMultilevel"/>
    <w:tmpl w:val="6DD4E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6177187C"/>
    <w:multiLevelType w:val="hybridMultilevel"/>
    <w:tmpl w:val="AB429F98"/>
    <w:lvl w:ilvl="0" w:tplc="F84415D6">
      <w:start w:val="1"/>
      <w:numFmt w:val="bullet"/>
      <w:lvlText w:val=""/>
      <w:lvlJc w:val="left"/>
      <w:pPr>
        <w:ind w:left="360" w:hanging="360"/>
      </w:pPr>
      <w:rPr>
        <w:rFonts w:ascii="Symbol" w:hAnsi="Symbol" w:hint="default"/>
      </w:rPr>
    </w:lvl>
    <w:lvl w:ilvl="1" w:tplc="17DCAE84">
      <w:start w:val="1"/>
      <w:numFmt w:val="bullet"/>
      <w:lvlText w:val="o"/>
      <w:lvlJc w:val="left"/>
      <w:pPr>
        <w:ind w:left="1080" w:hanging="360"/>
      </w:pPr>
      <w:rPr>
        <w:rFonts w:ascii="Courier New" w:hAnsi="Courier New" w:hint="default"/>
      </w:rPr>
    </w:lvl>
    <w:lvl w:ilvl="2" w:tplc="6C069F6A">
      <w:start w:val="1"/>
      <w:numFmt w:val="bullet"/>
      <w:lvlText w:val=""/>
      <w:lvlJc w:val="left"/>
      <w:pPr>
        <w:ind w:left="1800" w:hanging="360"/>
      </w:pPr>
      <w:rPr>
        <w:rFonts w:ascii="Wingdings" w:hAnsi="Wingdings" w:hint="default"/>
      </w:rPr>
    </w:lvl>
    <w:lvl w:ilvl="3" w:tplc="13C83EF2">
      <w:start w:val="1"/>
      <w:numFmt w:val="bullet"/>
      <w:lvlText w:val=""/>
      <w:lvlJc w:val="left"/>
      <w:pPr>
        <w:ind w:left="2520" w:hanging="360"/>
      </w:pPr>
      <w:rPr>
        <w:rFonts w:ascii="Symbol" w:hAnsi="Symbol" w:hint="default"/>
      </w:rPr>
    </w:lvl>
    <w:lvl w:ilvl="4" w:tplc="157EF6CE">
      <w:start w:val="1"/>
      <w:numFmt w:val="bullet"/>
      <w:lvlText w:val="o"/>
      <w:lvlJc w:val="left"/>
      <w:pPr>
        <w:ind w:left="3240" w:hanging="360"/>
      </w:pPr>
      <w:rPr>
        <w:rFonts w:ascii="Courier New" w:hAnsi="Courier New" w:hint="default"/>
      </w:rPr>
    </w:lvl>
    <w:lvl w:ilvl="5" w:tplc="F6000CE6">
      <w:start w:val="1"/>
      <w:numFmt w:val="bullet"/>
      <w:lvlText w:val=""/>
      <w:lvlJc w:val="left"/>
      <w:pPr>
        <w:ind w:left="3960" w:hanging="360"/>
      </w:pPr>
      <w:rPr>
        <w:rFonts w:ascii="Wingdings" w:hAnsi="Wingdings" w:hint="default"/>
      </w:rPr>
    </w:lvl>
    <w:lvl w:ilvl="6" w:tplc="378EB188">
      <w:start w:val="1"/>
      <w:numFmt w:val="bullet"/>
      <w:lvlText w:val=""/>
      <w:lvlJc w:val="left"/>
      <w:pPr>
        <w:ind w:left="4680" w:hanging="360"/>
      </w:pPr>
      <w:rPr>
        <w:rFonts w:ascii="Symbol" w:hAnsi="Symbol" w:hint="default"/>
      </w:rPr>
    </w:lvl>
    <w:lvl w:ilvl="7" w:tplc="39C82EC2">
      <w:start w:val="1"/>
      <w:numFmt w:val="bullet"/>
      <w:lvlText w:val="o"/>
      <w:lvlJc w:val="left"/>
      <w:pPr>
        <w:ind w:left="5400" w:hanging="360"/>
      </w:pPr>
      <w:rPr>
        <w:rFonts w:ascii="Courier New" w:hAnsi="Courier New" w:hint="default"/>
      </w:rPr>
    </w:lvl>
    <w:lvl w:ilvl="8" w:tplc="2016562E">
      <w:start w:val="1"/>
      <w:numFmt w:val="bullet"/>
      <w:lvlText w:val=""/>
      <w:lvlJc w:val="left"/>
      <w:pPr>
        <w:ind w:left="6120" w:hanging="360"/>
      </w:pPr>
      <w:rPr>
        <w:rFonts w:ascii="Wingdings" w:hAnsi="Wingdings" w:hint="default"/>
      </w:rPr>
    </w:lvl>
  </w:abstractNum>
  <w:abstractNum w:abstractNumId="158" w15:restartNumberingAfterBreak="0">
    <w:nsid w:val="620E6EB3"/>
    <w:multiLevelType w:val="hybridMultilevel"/>
    <w:tmpl w:val="56C88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62CF8204"/>
    <w:multiLevelType w:val="hybridMultilevel"/>
    <w:tmpl w:val="EF88CC4E"/>
    <w:lvl w:ilvl="0" w:tplc="42D42762">
      <w:start w:val="1"/>
      <w:numFmt w:val="bullet"/>
      <w:lvlText w:val=""/>
      <w:lvlJc w:val="left"/>
      <w:pPr>
        <w:ind w:left="360" w:hanging="360"/>
      </w:pPr>
      <w:rPr>
        <w:rFonts w:ascii="Symbol" w:hAnsi="Symbol" w:hint="default"/>
      </w:rPr>
    </w:lvl>
    <w:lvl w:ilvl="1" w:tplc="5046FD5C">
      <w:start w:val="1"/>
      <w:numFmt w:val="bullet"/>
      <w:lvlText w:val="o"/>
      <w:lvlJc w:val="left"/>
      <w:pPr>
        <w:ind w:left="1080" w:hanging="360"/>
      </w:pPr>
      <w:rPr>
        <w:rFonts w:ascii="Courier New" w:hAnsi="Courier New" w:hint="default"/>
      </w:rPr>
    </w:lvl>
    <w:lvl w:ilvl="2" w:tplc="662E8FE6">
      <w:start w:val="1"/>
      <w:numFmt w:val="bullet"/>
      <w:lvlText w:val=""/>
      <w:lvlJc w:val="left"/>
      <w:pPr>
        <w:ind w:left="1800" w:hanging="360"/>
      </w:pPr>
      <w:rPr>
        <w:rFonts w:ascii="Wingdings" w:hAnsi="Wingdings" w:hint="default"/>
      </w:rPr>
    </w:lvl>
    <w:lvl w:ilvl="3" w:tplc="E494B0D2">
      <w:start w:val="1"/>
      <w:numFmt w:val="bullet"/>
      <w:lvlText w:val=""/>
      <w:lvlJc w:val="left"/>
      <w:pPr>
        <w:ind w:left="2520" w:hanging="360"/>
      </w:pPr>
      <w:rPr>
        <w:rFonts w:ascii="Symbol" w:hAnsi="Symbol" w:hint="default"/>
      </w:rPr>
    </w:lvl>
    <w:lvl w:ilvl="4" w:tplc="D522110C">
      <w:start w:val="1"/>
      <w:numFmt w:val="bullet"/>
      <w:lvlText w:val="o"/>
      <w:lvlJc w:val="left"/>
      <w:pPr>
        <w:ind w:left="3240" w:hanging="360"/>
      </w:pPr>
      <w:rPr>
        <w:rFonts w:ascii="Courier New" w:hAnsi="Courier New" w:hint="default"/>
      </w:rPr>
    </w:lvl>
    <w:lvl w:ilvl="5" w:tplc="5EE29CF8">
      <w:start w:val="1"/>
      <w:numFmt w:val="bullet"/>
      <w:lvlText w:val=""/>
      <w:lvlJc w:val="left"/>
      <w:pPr>
        <w:ind w:left="3960" w:hanging="360"/>
      </w:pPr>
      <w:rPr>
        <w:rFonts w:ascii="Wingdings" w:hAnsi="Wingdings" w:hint="default"/>
      </w:rPr>
    </w:lvl>
    <w:lvl w:ilvl="6" w:tplc="86E47DC6">
      <w:start w:val="1"/>
      <w:numFmt w:val="bullet"/>
      <w:lvlText w:val=""/>
      <w:lvlJc w:val="left"/>
      <w:pPr>
        <w:ind w:left="4680" w:hanging="360"/>
      </w:pPr>
      <w:rPr>
        <w:rFonts w:ascii="Symbol" w:hAnsi="Symbol" w:hint="default"/>
      </w:rPr>
    </w:lvl>
    <w:lvl w:ilvl="7" w:tplc="A0681D6C">
      <w:start w:val="1"/>
      <w:numFmt w:val="bullet"/>
      <w:lvlText w:val="o"/>
      <w:lvlJc w:val="left"/>
      <w:pPr>
        <w:ind w:left="5400" w:hanging="360"/>
      </w:pPr>
      <w:rPr>
        <w:rFonts w:ascii="Courier New" w:hAnsi="Courier New" w:hint="default"/>
      </w:rPr>
    </w:lvl>
    <w:lvl w:ilvl="8" w:tplc="07023F6C">
      <w:start w:val="1"/>
      <w:numFmt w:val="bullet"/>
      <w:lvlText w:val=""/>
      <w:lvlJc w:val="left"/>
      <w:pPr>
        <w:ind w:left="6120" w:hanging="360"/>
      </w:pPr>
      <w:rPr>
        <w:rFonts w:ascii="Wingdings" w:hAnsi="Wingdings" w:hint="default"/>
      </w:rPr>
    </w:lvl>
  </w:abstractNum>
  <w:abstractNum w:abstractNumId="160" w15:restartNumberingAfterBreak="0">
    <w:nsid w:val="632D6489"/>
    <w:multiLevelType w:val="hybridMultilevel"/>
    <w:tmpl w:val="C242FC96"/>
    <w:lvl w:ilvl="0" w:tplc="C26C5676">
      <w:start w:val="1"/>
      <w:numFmt w:val="bullet"/>
      <w:lvlText w:val=""/>
      <w:lvlJc w:val="left"/>
      <w:pPr>
        <w:ind w:left="360" w:hanging="360"/>
      </w:pPr>
      <w:rPr>
        <w:rFonts w:ascii="Symbol" w:hAnsi="Symbol" w:hint="default"/>
      </w:rPr>
    </w:lvl>
    <w:lvl w:ilvl="1" w:tplc="4064D05A">
      <w:start w:val="1"/>
      <w:numFmt w:val="bullet"/>
      <w:lvlText w:val="o"/>
      <w:lvlJc w:val="left"/>
      <w:pPr>
        <w:ind w:left="1080" w:hanging="360"/>
      </w:pPr>
      <w:rPr>
        <w:rFonts w:ascii="Courier New" w:hAnsi="Courier New" w:hint="default"/>
      </w:rPr>
    </w:lvl>
    <w:lvl w:ilvl="2" w:tplc="A4BA1C4C">
      <w:start w:val="1"/>
      <w:numFmt w:val="bullet"/>
      <w:lvlText w:val=""/>
      <w:lvlJc w:val="left"/>
      <w:pPr>
        <w:ind w:left="1800" w:hanging="360"/>
      </w:pPr>
      <w:rPr>
        <w:rFonts w:ascii="Wingdings" w:hAnsi="Wingdings" w:hint="default"/>
      </w:rPr>
    </w:lvl>
    <w:lvl w:ilvl="3" w:tplc="DD56B136">
      <w:start w:val="1"/>
      <w:numFmt w:val="bullet"/>
      <w:lvlText w:val=""/>
      <w:lvlJc w:val="left"/>
      <w:pPr>
        <w:ind w:left="2520" w:hanging="360"/>
      </w:pPr>
      <w:rPr>
        <w:rFonts w:ascii="Symbol" w:hAnsi="Symbol" w:hint="default"/>
      </w:rPr>
    </w:lvl>
    <w:lvl w:ilvl="4" w:tplc="D8609B52">
      <w:start w:val="1"/>
      <w:numFmt w:val="bullet"/>
      <w:lvlText w:val="o"/>
      <w:lvlJc w:val="left"/>
      <w:pPr>
        <w:ind w:left="3240" w:hanging="360"/>
      </w:pPr>
      <w:rPr>
        <w:rFonts w:ascii="Courier New" w:hAnsi="Courier New" w:hint="default"/>
      </w:rPr>
    </w:lvl>
    <w:lvl w:ilvl="5" w:tplc="17708E0E">
      <w:start w:val="1"/>
      <w:numFmt w:val="bullet"/>
      <w:lvlText w:val=""/>
      <w:lvlJc w:val="left"/>
      <w:pPr>
        <w:ind w:left="3960" w:hanging="360"/>
      </w:pPr>
      <w:rPr>
        <w:rFonts w:ascii="Wingdings" w:hAnsi="Wingdings" w:hint="default"/>
      </w:rPr>
    </w:lvl>
    <w:lvl w:ilvl="6" w:tplc="4C56DC5E">
      <w:start w:val="1"/>
      <w:numFmt w:val="bullet"/>
      <w:lvlText w:val=""/>
      <w:lvlJc w:val="left"/>
      <w:pPr>
        <w:ind w:left="4680" w:hanging="360"/>
      </w:pPr>
      <w:rPr>
        <w:rFonts w:ascii="Symbol" w:hAnsi="Symbol" w:hint="default"/>
      </w:rPr>
    </w:lvl>
    <w:lvl w:ilvl="7" w:tplc="B8449F92">
      <w:start w:val="1"/>
      <w:numFmt w:val="bullet"/>
      <w:lvlText w:val="o"/>
      <w:lvlJc w:val="left"/>
      <w:pPr>
        <w:ind w:left="5400" w:hanging="360"/>
      </w:pPr>
      <w:rPr>
        <w:rFonts w:ascii="Courier New" w:hAnsi="Courier New" w:hint="default"/>
      </w:rPr>
    </w:lvl>
    <w:lvl w:ilvl="8" w:tplc="3C1C6C5A">
      <w:start w:val="1"/>
      <w:numFmt w:val="bullet"/>
      <w:lvlText w:val=""/>
      <w:lvlJc w:val="left"/>
      <w:pPr>
        <w:ind w:left="6120" w:hanging="360"/>
      </w:pPr>
      <w:rPr>
        <w:rFonts w:ascii="Wingdings" w:hAnsi="Wingdings" w:hint="default"/>
      </w:rPr>
    </w:lvl>
  </w:abstractNum>
  <w:abstractNum w:abstractNumId="161" w15:restartNumberingAfterBreak="0">
    <w:nsid w:val="639E78FB"/>
    <w:multiLevelType w:val="hybridMultilevel"/>
    <w:tmpl w:val="EAECE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63B01680"/>
    <w:multiLevelType w:val="hybridMultilevel"/>
    <w:tmpl w:val="98F0D1CA"/>
    <w:lvl w:ilvl="0" w:tplc="B0A88C00">
      <w:start w:val="1"/>
      <w:numFmt w:val="bullet"/>
      <w:lvlText w:val=""/>
      <w:lvlJc w:val="left"/>
      <w:pPr>
        <w:ind w:left="360" w:hanging="360"/>
      </w:pPr>
      <w:rPr>
        <w:rFonts w:ascii="Symbol" w:hAnsi="Symbol" w:hint="default"/>
      </w:rPr>
    </w:lvl>
    <w:lvl w:ilvl="1" w:tplc="65A047F2">
      <w:start w:val="1"/>
      <w:numFmt w:val="bullet"/>
      <w:lvlText w:val="o"/>
      <w:lvlJc w:val="left"/>
      <w:pPr>
        <w:ind w:left="1080" w:hanging="360"/>
      </w:pPr>
      <w:rPr>
        <w:rFonts w:ascii="Courier New" w:hAnsi="Courier New" w:hint="default"/>
      </w:rPr>
    </w:lvl>
    <w:lvl w:ilvl="2" w:tplc="8CD4491C">
      <w:start w:val="1"/>
      <w:numFmt w:val="bullet"/>
      <w:lvlText w:val=""/>
      <w:lvlJc w:val="left"/>
      <w:pPr>
        <w:ind w:left="1800" w:hanging="360"/>
      </w:pPr>
      <w:rPr>
        <w:rFonts w:ascii="Wingdings" w:hAnsi="Wingdings" w:hint="default"/>
      </w:rPr>
    </w:lvl>
    <w:lvl w:ilvl="3" w:tplc="22F0D686">
      <w:start w:val="1"/>
      <w:numFmt w:val="bullet"/>
      <w:lvlText w:val=""/>
      <w:lvlJc w:val="left"/>
      <w:pPr>
        <w:ind w:left="2520" w:hanging="360"/>
      </w:pPr>
      <w:rPr>
        <w:rFonts w:ascii="Symbol" w:hAnsi="Symbol" w:hint="default"/>
      </w:rPr>
    </w:lvl>
    <w:lvl w:ilvl="4" w:tplc="8C9E0A80">
      <w:start w:val="1"/>
      <w:numFmt w:val="bullet"/>
      <w:lvlText w:val="o"/>
      <w:lvlJc w:val="left"/>
      <w:pPr>
        <w:ind w:left="3240" w:hanging="360"/>
      </w:pPr>
      <w:rPr>
        <w:rFonts w:ascii="Courier New" w:hAnsi="Courier New" w:hint="default"/>
      </w:rPr>
    </w:lvl>
    <w:lvl w:ilvl="5" w:tplc="1A2A22C0">
      <w:start w:val="1"/>
      <w:numFmt w:val="bullet"/>
      <w:lvlText w:val=""/>
      <w:lvlJc w:val="left"/>
      <w:pPr>
        <w:ind w:left="3960" w:hanging="360"/>
      </w:pPr>
      <w:rPr>
        <w:rFonts w:ascii="Wingdings" w:hAnsi="Wingdings" w:hint="default"/>
      </w:rPr>
    </w:lvl>
    <w:lvl w:ilvl="6" w:tplc="6B4A7828">
      <w:start w:val="1"/>
      <w:numFmt w:val="bullet"/>
      <w:lvlText w:val=""/>
      <w:lvlJc w:val="left"/>
      <w:pPr>
        <w:ind w:left="4680" w:hanging="360"/>
      </w:pPr>
      <w:rPr>
        <w:rFonts w:ascii="Symbol" w:hAnsi="Symbol" w:hint="default"/>
      </w:rPr>
    </w:lvl>
    <w:lvl w:ilvl="7" w:tplc="2454153A">
      <w:start w:val="1"/>
      <w:numFmt w:val="bullet"/>
      <w:lvlText w:val="o"/>
      <w:lvlJc w:val="left"/>
      <w:pPr>
        <w:ind w:left="5400" w:hanging="360"/>
      </w:pPr>
      <w:rPr>
        <w:rFonts w:ascii="Courier New" w:hAnsi="Courier New" w:hint="default"/>
      </w:rPr>
    </w:lvl>
    <w:lvl w:ilvl="8" w:tplc="9BE08EB2">
      <w:start w:val="1"/>
      <w:numFmt w:val="bullet"/>
      <w:lvlText w:val=""/>
      <w:lvlJc w:val="left"/>
      <w:pPr>
        <w:ind w:left="6120" w:hanging="360"/>
      </w:pPr>
      <w:rPr>
        <w:rFonts w:ascii="Wingdings" w:hAnsi="Wingdings" w:hint="default"/>
      </w:rPr>
    </w:lvl>
  </w:abstractNum>
  <w:abstractNum w:abstractNumId="163" w15:restartNumberingAfterBreak="0">
    <w:nsid w:val="63C95AF7"/>
    <w:multiLevelType w:val="hybridMultilevel"/>
    <w:tmpl w:val="1BECA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63DB1645"/>
    <w:multiLevelType w:val="hybridMultilevel"/>
    <w:tmpl w:val="B6EC0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63E17255"/>
    <w:multiLevelType w:val="hybridMultilevel"/>
    <w:tmpl w:val="8CBEC0E0"/>
    <w:lvl w:ilvl="0" w:tplc="C4EAE532">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6450B0F9"/>
    <w:multiLevelType w:val="hybridMultilevel"/>
    <w:tmpl w:val="DF648C50"/>
    <w:lvl w:ilvl="0" w:tplc="78605D4C">
      <w:start w:val="1"/>
      <w:numFmt w:val="bullet"/>
      <w:lvlText w:val=""/>
      <w:lvlJc w:val="left"/>
      <w:pPr>
        <w:ind w:left="360" w:hanging="360"/>
      </w:pPr>
      <w:rPr>
        <w:rFonts w:ascii="Symbol" w:hAnsi="Symbol" w:hint="default"/>
      </w:rPr>
    </w:lvl>
    <w:lvl w:ilvl="1" w:tplc="9390A9A8">
      <w:start w:val="1"/>
      <w:numFmt w:val="bullet"/>
      <w:lvlText w:val="o"/>
      <w:lvlJc w:val="left"/>
      <w:pPr>
        <w:ind w:left="1080" w:hanging="360"/>
      </w:pPr>
      <w:rPr>
        <w:rFonts w:ascii="Courier New" w:hAnsi="Courier New" w:hint="default"/>
      </w:rPr>
    </w:lvl>
    <w:lvl w:ilvl="2" w:tplc="158E4162">
      <w:start w:val="1"/>
      <w:numFmt w:val="bullet"/>
      <w:lvlText w:val=""/>
      <w:lvlJc w:val="left"/>
      <w:pPr>
        <w:ind w:left="1800" w:hanging="360"/>
      </w:pPr>
      <w:rPr>
        <w:rFonts w:ascii="Wingdings" w:hAnsi="Wingdings" w:hint="default"/>
      </w:rPr>
    </w:lvl>
    <w:lvl w:ilvl="3" w:tplc="B9D6E496">
      <w:start w:val="1"/>
      <w:numFmt w:val="bullet"/>
      <w:lvlText w:val=""/>
      <w:lvlJc w:val="left"/>
      <w:pPr>
        <w:ind w:left="2520" w:hanging="360"/>
      </w:pPr>
      <w:rPr>
        <w:rFonts w:ascii="Symbol" w:hAnsi="Symbol" w:hint="default"/>
      </w:rPr>
    </w:lvl>
    <w:lvl w:ilvl="4" w:tplc="DF204E54">
      <w:start w:val="1"/>
      <w:numFmt w:val="bullet"/>
      <w:lvlText w:val="o"/>
      <w:lvlJc w:val="left"/>
      <w:pPr>
        <w:ind w:left="3240" w:hanging="360"/>
      </w:pPr>
      <w:rPr>
        <w:rFonts w:ascii="Courier New" w:hAnsi="Courier New" w:hint="default"/>
      </w:rPr>
    </w:lvl>
    <w:lvl w:ilvl="5" w:tplc="78D27246">
      <w:start w:val="1"/>
      <w:numFmt w:val="bullet"/>
      <w:lvlText w:val=""/>
      <w:lvlJc w:val="left"/>
      <w:pPr>
        <w:ind w:left="3960" w:hanging="360"/>
      </w:pPr>
      <w:rPr>
        <w:rFonts w:ascii="Wingdings" w:hAnsi="Wingdings" w:hint="default"/>
      </w:rPr>
    </w:lvl>
    <w:lvl w:ilvl="6" w:tplc="69BCB608">
      <w:start w:val="1"/>
      <w:numFmt w:val="bullet"/>
      <w:lvlText w:val=""/>
      <w:lvlJc w:val="left"/>
      <w:pPr>
        <w:ind w:left="4680" w:hanging="360"/>
      </w:pPr>
      <w:rPr>
        <w:rFonts w:ascii="Symbol" w:hAnsi="Symbol" w:hint="default"/>
      </w:rPr>
    </w:lvl>
    <w:lvl w:ilvl="7" w:tplc="D04EB966">
      <w:start w:val="1"/>
      <w:numFmt w:val="bullet"/>
      <w:lvlText w:val="o"/>
      <w:lvlJc w:val="left"/>
      <w:pPr>
        <w:ind w:left="5400" w:hanging="360"/>
      </w:pPr>
      <w:rPr>
        <w:rFonts w:ascii="Courier New" w:hAnsi="Courier New" w:hint="default"/>
      </w:rPr>
    </w:lvl>
    <w:lvl w:ilvl="8" w:tplc="194CF81A">
      <w:start w:val="1"/>
      <w:numFmt w:val="bullet"/>
      <w:lvlText w:val=""/>
      <w:lvlJc w:val="left"/>
      <w:pPr>
        <w:ind w:left="6120" w:hanging="360"/>
      </w:pPr>
      <w:rPr>
        <w:rFonts w:ascii="Wingdings" w:hAnsi="Wingdings" w:hint="default"/>
      </w:rPr>
    </w:lvl>
  </w:abstractNum>
  <w:abstractNum w:abstractNumId="167" w15:restartNumberingAfterBreak="0">
    <w:nsid w:val="647A921E"/>
    <w:multiLevelType w:val="hybridMultilevel"/>
    <w:tmpl w:val="FFFFFFFF"/>
    <w:lvl w:ilvl="0" w:tplc="9194744A">
      <w:start w:val="1"/>
      <w:numFmt w:val="bullet"/>
      <w:lvlText w:val=""/>
      <w:lvlJc w:val="left"/>
      <w:pPr>
        <w:ind w:left="360" w:hanging="360"/>
      </w:pPr>
      <w:rPr>
        <w:rFonts w:ascii="Symbol" w:hAnsi="Symbol" w:hint="default"/>
      </w:rPr>
    </w:lvl>
    <w:lvl w:ilvl="1" w:tplc="BA2EEC16">
      <w:start w:val="1"/>
      <w:numFmt w:val="bullet"/>
      <w:lvlText w:val="o"/>
      <w:lvlJc w:val="left"/>
      <w:pPr>
        <w:ind w:left="1080" w:hanging="360"/>
      </w:pPr>
      <w:rPr>
        <w:rFonts w:ascii="Courier New" w:hAnsi="Courier New" w:hint="default"/>
      </w:rPr>
    </w:lvl>
    <w:lvl w:ilvl="2" w:tplc="A4D62F80">
      <w:start w:val="1"/>
      <w:numFmt w:val="bullet"/>
      <w:lvlText w:val=""/>
      <w:lvlJc w:val="left"/>
      <w:pPr>
        <w:ind w:left="1800" w:hanging="360"/>
      </w:pPr>
      <w:rPr>
        <w:rFonts w:ascii="Wingdings" w:hAnsi="Wingdings" w:hint="default"/>
      </w:rPr>
    </w:lvl>
    <w:lvl w:ilvl="3" w:tplc="BDEEEF0A">
      <w:start w:val="1"/>
      <w:numFmt w:val="bullet"/>
      <w:lvlText w:val=""/>
      <w:lvlJc w:val="left"/>
      <w:pPr>
        <w:ind w:left="2520" w:hanging="360"/>
      </w:pPr>
      <w:rPr>
        <w:rFonts w:ascii="Symbol" w:hAnsi="Symbol" w:hint="default"/>
      </w:rPr>
    </w:lvl>
    <w:lvl w:ilvl="4" w:tplc="12744D54">
      <w:start w:val="1"/>
      <w:numFmt w:val="bullet"/>
      <w:lvlText w:val="o"/>
      <w:lvlJc w:val="left"/>
      <w:pPr>
        <w:ind w:left="3240" w:hanging="360"/>
      </w:pPr>
      <w:rPr>
        <w:rFonts w:ascii="Courier New" w:hAnsi="Courier New" w:hint="default"/>
      </w:rPr>
    </w:lvl>
    <w:lvl w:ilvl="5" w:tplc="E61EB76A">
      <w:start w:val="1"/>
      <w:numFmt w:val="bullet"/>
      <w:lvlText w:val=""/>
      <w:lvlJc w:val="left"/>
      <w:pPr>
        <w:ind w:left="3960" w:hanging="360"/>
      </w:pPr>
      <w:rPr>
        <w:rFonts w:ascii="Wingdings" w:hAnsi="Wingdings" w:hint="default"/>
      </w:rPr>
    </w:lvl>
    <w:lvl w:ilvl="6" w:tplc="DEACF860">
      <w:start w:val="1"/>
      <w:numFmt w:val="bullet"/>
      <w:lvlText w:val=""/>
      <w:lvlJc w:val="left"/>
      <w:pPr>
        <w:ind w:left="4680" w:hanging="360"/>
      </w:pPr>
      <w:rPr>
        <w:rFonts w:ascii="Symbol" w:hAnsi="Symbol" w:hint="default"/>
      </w:rPr>
    </w:lvl>
    <w:lvl w:ilvl="7" w:tplc="030EB1E4">
      <w:start w:val="1"/>
      <w:numFmt w:val="bullet"/>
      <w:lvlText w:val="o"/>
      <w:lvlJc w:val="left"/>
      <w:pPr>
        <w:ind w:left="5400" w:hanging="360"/>
      </w:pPr>
      <w:rPr>
        <w:rFonts w:ascii="Courier New" w:hAnsi="Courier New" w:hint="default"/>
      </w:rPr>
    </w:lvl>
    <w:lvl w:ilvl="8" w:tplc="02920F9A">
      <w:start w:val="1"/>
      <w:numFmt w:val="bullet"/>
      <w:lvlText w:val=""/>
      <w:lvlJc w:val="left"/>
      <w:pPr>
        <w:ind w:left="6120" w:hanging="360"/>
      </w:pPr>
      <w:rPr>
        <w:rFonts w:ascii="Wingdings" w:hAnsi="Wingdings" w:hint="default"/>
      </w:rPr>
    </w:lvl>
  </w:abstractNum>
  <w:abstractNum w:abstractNumId="168" w15:restartNumberingAfterBreak="0">
    <w:nsid w:val="6498C6E7"/>
    <w:multiLevelType w:val="hybridMultilevel"/>
    <w:tmpl w:val="2F262D5E"/>
    <w:lvl w:ilvl="0" w:tplc="CB26018C">
      <w:start w:val="1"/>
      <w:numFmt w:val="bullet"/>
      <w:lvlText w:val=""/>
      <w:lvlJc w:val="left"/>
      <w:pPr>
        <w:ind w:left="360" w:hanging="360"/>
      </w:pPr>
      <w:rPr>
        <w:rFonts w:ascii="Symbol" w:hAnsi="Symbol" w:hint="default"/>
      </w:rPr>
    </w:lvl>
    <w:lvl w:ilvl="1" w:tplc="B5E475B2">
      <w:start w:val="1"/>
      <w:numFmt w:val="bullet"/>
      <w:lvlText w:val="o"/>
      <w:lvlJc w:val="left"/>
      <w:pPr>
        <w:ind w:left="1080" w:hanging="360"/>
      </w:pPr>
      <w:rPr>
        <w:rFonts w:ascii="Courier New" w:hAnsi="Courier New" w:hint="default"/>
      </w:rPr>
    </w:lvl>
    <w:lvl w:ilvl="2" w:tplc="96E2061C">
      <w:start w:val="1"/>
      <w:numFmt w:val="bullet"/>
      <w:lvlText w:val=""/>
      <w:lvlJc w:val="left"/>
      <w:pPr>
        <w:ind w:left="1800" w:hanging="360"/>
      </w:pPr>
      <w:rPr>
        <w:rFonts w:ascii="Wingdings" w:hAnsi="Wingdings" w:hint="default"/>
      </w:rPr>
    </w:lvl>
    <w:lvl w:ilvl="3" w:tplc="DE9EF282">
      <w:start w:val="1"/>
      <w:numFmt w:val="bullet"/>
      <w:lvlText w:val=""/>
      <w:lvlJc w:val="left"/>
      <w:pPr>
        <w:ind w:left="2520" w:hanging="360"/>
      </w:pPr>
      <w:rPr>
        <w:rFonts w:ascii="Symbol" w:hAnsi="Symbol" w:hint="default"/>
      </w:rPr>
    </w:lvl>
    <w:lvl w:ilvl="4" w:tplc="076CFD38">
      <w:start w:val="1"/>
      <w:numFmt w:val="bullet"/>
      <w:lvlText w:val="o"/>
      <w:lvlJc w:val="left"/>
      <w:pPr>
        <w:ind w:left="3240" w:hanging="360"/>
      </w:pPr>
      <w:rPr>
        <w:rFonts w:ascii="Courier New" w:hAnsi="Courier New" w:hint="default"/>
      </w:rPr>
    </w:lvl>
    <w:lvl w:ilvl="5" w:tplc="06065E28">
      <w:start w:val="1"/>
      <w:numFmt w:val="bullet"/>
      <w:lvlText w:val=""/>
      <w:lvlJc w:val="left"/>
      <w:pPr>
        <w:ind w:left="3960" w:hanging="360"/>
      </w:pPr>
      <w:rPr>
        <w:rFonts w:ascii="Wingdings" w:hAnsi="Wingdings" w:hint="default"/>
      </w:rPr>
    </w:lvl>
    <w:lvl w:ilvl="6" w:tplc="BAE8DA3E">
      <w:start w:val="1"/>
      <w:numFmt w:val="bullet"/>
      <w:lvlText w:val=""/>
      <w:lvlJc w:val="left"/>
      <w:pPr>
        <w:ind w:left="4680" w:hanging="360"/>
      </w:pPr>
      <w:rPr>
        <w:rFonts w:ascii="Symbol" w:hAnsi="Symbol" w:hint="default"/>
      </w:rPr>
    </w:lvl>
    <w:lvl w:ilvl="7" w:tplc="3020900C">
      <w:start w:val="1"/>
      <w:numFmt w:val="bullet"/>
      <w:lvlText w:val="o"/>
      <w:lvlJc w:val="left"/>
      <w:pPr>
        <w:ind w:left="5400" w:hanging="360"/>
      </w:pPr>
      <w:rPr>
        <w:rFonts w:ascii="Courier New" w:hAnsi="Courier New" w:hint="default"/>
      </w:rPr>
    </w:lvl>
    <w:lvl w:ilvl="8" w:tplc="C8C6CC44">
      <w:start w:val="1"/>
      <w:numFmt w:val="bullet"/>
      <w:lvlText w:val=""/>
      <w:lvlJc w:val="left"/>
      <w:pPr>
        <w:ind w:left="6120" w:hanging="360"/>
      </w:pPr>
      <w:rPr>
        <w:rFonts w:ascii="Wingdings" w:hAnsi="Wingdings" w:hint="default"/>
      </w:rPr>
    </w:lvl>
  </w:abstractNum>
  <w:abstractNum w:abstractNumId="169" w15:restartNumberingAfterBreak="0">
    <w:nsid w:val="6533F427"/>
    <w:multiLevelType w:val="hybridMultilevel"/>
    <w:tmpl w:val="2D78CAD2"/>
    <w:lvl w:ilvl="0" w:tplc="C630D70A">
      <w:start w:val="1"/>
      <w:numFmt w:val="bullet"/>
      <w:lvlText w:val=""/>
      <w:lvlJc w:val="left"/>
      <w:pPr>
        <w:ind w:left="360" w:hanging="360"/>
      </w:pPr>
      <w:rPr>
        <w:rFonts w:ascii="Symbol" w:hAnsi="Symbol" w:hint="default"/>
      </w:rPr>
    </w:lvl>
    <w:lvl w:ilvl="1" w:tplc="2BF0DC9C">
      <w:start w:val="1"/>
      <w:numFmt w:val="bullet"/>
      <w:lvlText w:val="o"/>
      <w:lvlJc w:val="left"/>
      <w:pPr>
        <w:ind w:left="1080" w:hanging="360"/>
      </w:pPr>
      <w:rPr>
        <w:rFonts w:ascii="Courier New" w:hAnsi="Courier New" w:hint="default"/>
      </w:rPr>
    </w:lvl>
    <w:lvl w:ilvl="2" w:tplc="EA705B0E">
      <w:start w:val="1"/>
      <w:numFmt w:val="bullet"/>
      <w:lvlText w:val=""/>
      <w:lvlJc w:val="left"/>
      <w:pPr>
        <w:ind w:left="1800" w:hanging="360"/>
      </w:pPr>
      <w:rPr>
        <w:rFonts w:ascii="Wingdings" w:hAnsi="Wingdings" w:hint="default"/>
      </w:rPr>
    </w:lvl>
    <w:lvl w:ilvl="3" w:tplc="82B49ABA">
      <w:start w:val="1"/>
      <w:numFmt w:val="bullet"/>
      <w:lvlText w:val=""/>
      <w:lvlJc w:val="left"/>
      <w:pPr>
        <w:ind w:left="2520" w:hanging="360"/>
      </w:pPr>
      <w:rPr>
        <w:rFonts w:ascii="Symbol" w:hAnsi="Symbol" w:hint="default"/>
      </w:rPr>
    </w:lvl>
    <w:lvl w:ilvl="4" w:tplc="3D9E23A8">
      <w:start w:val="1"/>
      <w:numFmt w:val="bullet"/>
      <w:lvlText w:val="o"/>
      <w:lvlJc w:val="left"/>
      <w:pPr>
        <w:ind w:left="3240" w:hanging="360"/>
      </w:pPr>
      <w:rPr>
        <w:rFonts w:ascii="Courier New" w:hAnsi="Courier New" w:hint="default"/>
      </w:rPr>
    </w:lvl>
    <w:lvl w:ilvl="5" w:tplc="348A184C">
      <w:start w:val="1"/>
      <w:numFmt w:val="bullet"/>
      <w:lvlText w:val=""/>
      <w:lvlJc w:val="left"/>
      <w:pPr>
        <w:ind w:left="3960" w:hanging="360"/>
      </w:pPr>
      <w:rPr>
        <w:rFonts w:ascii="Wingdings" w:hAnsi="Wingdings" w:hint="default"/>
      </w:rPr>
    </w:lvl>
    <w:lvl w:ilvl="6" w:tplc="9A66EC1A">
      <w:start w:val="1"/>
      <w:numFmt w:val="bullet"/>
      <w:lvlText w:val=""/>
      <w:lvlJc w:val="left"/>
      <w:pPr>
        <w:ind w:left="4680" w:hanging="360"/>
      </w:pPr>
      <w:rPr>
        <w:rFonts w:ascii="Symbol" w:hAnsi="Symbol" w:hint="default"/>
      </w:rPr>
    </w:lvl>
    <w:lvl w:ilvl="7" w:tplc="1F682C44">
      <w:start w:val="1"/>
      <w:numFmt w:val="bullet"/>
      <w:lvlText w:val="o"/>
      <w:lvlJc w:val="left"/>
      <w:pPr>
        <w:ind w:left="5400" w:hanging="360"/>
      </w:pPr>
      <w:rPr>
        <w:rFonts w:ascii="Courier New" w:hAnsi="Courier New" w:hint="default"/>
      </w:rPr>
    </w:lvl>
    <w:lvl w:ilvl="8" w:tplc="9C20EF50">
      <w:start w:val="1"/>
      <w:numFmt w:val="bullet"/>
      <w:lvlText w:val=""/>
      <w:lvlJc w:val="left"/>
      <w:pPr>
        <w:ind w:left="6120" w:hanging="360"/>
      </w:pPr>
      <w:rPr>
        <w:rFonts w:ascii="Wingdings" w:hAnsi="Wingdings" w:hint="default"/>
      </w:rPr>
    </w:lvl>
  </w:abstractNum>
  <w:abstractNum w:abstractNumId="170" w15:restartNumberingAfterBreak="0">
    <w:nsid w:val="65993161"/>
    <w:multiLevelType w:val="hybridMultilevel"/>
    <w:tmpl w:val="546AE2CE"/>
    <w:lvl w:ilvl="0" w:tplc="A7669092">
      <w:start w:val="1"/>
      <w:numFmt w:val="bullet"/>
      <w:lvlText w:val=""/>
      <w:lvlJc w:val="left"/>
      <w:pPr>
        <w:ind w:left="360" w:hanging="360"/>
      </w:pPr>
      <w:rPr>
        <w:rFonts w:ascii="Symbol" w:hAnsi="Symbol" w:hint="default"/>
      </w:rPr>
    </w:lvl>
    <w:lvl w:ilvl="1" w:tplc="CBD8B55E">
      <w:start w:val="1"/>
      <w:numFmt w:val="bullet"/>
      <w:lvlText w:val="o"/>
      <w:lvlJc w:val="left"/>
      <w:pPr>
        <w:ind w:left="1080" w:hanging="360"/>
      </w:pPr>
      <w:rPr>
        <w:rFonts w:ascii="Courier New" w:hAnsi="Courier New" w:hint="default"/>
      </w:rPr>
    </w:lvl>
    <w:lvl w:ilvl="2" w:tplc="56C2BC44">
      <w:start w:val="1"/>
      <w:numFmt w:val="bullet"/>
      <w:lvlText w:val=""/>
      <w:lvlJc w:val="left"/>
      <w:pPr>
        <w:ind w:left="1800" w:hanging="360"/>
      </w:pPr>
      <w:rPr>
        <w:rFonts w:ascii="Wingdings" w:hAnsi="Wingdings" w:hint="default"/>
      </w:rPr>
    </w:lvl>
    <w:lvl w:ilvl="3" w:tplc="F716B300">
      <w:start w:val="1"/>
      <w:numFmt w:val="bullet"/>
      <w:lvlText w:val=""/>
      <w:lvlJc w:val="left"/>
      <w:pPr>
        <w:ind w:left="2520" w:hanging="360"/>
      </w:pPr>
      <w:rPr>
        <w:rFonts w:ascii="Symbol" w:hAnsi="Symbol" w:hint="default"/>
      </w:rPr>
    </w:lvl>
    <w:lvl w:ilvl="4" w:tplc="811A2782">
      <w:start w:val="1"/>
      <w:numFmt w:val="bullet"/>
      <w:lvlText w:val="o"/>
      <w:lvlJc w:val="left"/>
      <w:pPr>
        <w:ind w:left="3240" w:hanging="360"/>
      </w:pPr>
      <w:rPr>
        <w:rFonts w:ascii="Courier New" w:hAnsi="Courier New" w:hint="default"/>
      </w:rPr>
    </w:lvl>
    <w:lvl w:ilvl="5" w:tplc="EEFA9E76">
      <w:start w:val="1"/>
      <w:numFmt w:val="bullet"/>
      <w:lvlText w:val=""/>
      <w:lvlJc w:val="left"/>
      <w:pPr>
        <w:ind w:left="3960" w:hanging="360"/>
      </w:pPr>
      <w:rPr>
        <w:rFonts w:ascii="Wingdings" w:hAnsi="Wingdings" w:hint="default"/>
      </w:rPr>
    </w:lvl>
    <w:lvl w:ilvl="6" w:tplc="B50E6B52">
      <w:start w:val="1"/>
      <w:numFmt w:val="bullet"/>
      <w:lvlText w:val=""/>
      <w:lvlJc w:val="left"/>
      <w:pPr>
        <w:ind w:left="4680" w:hanging="360"/>
      </w:pPr>
      <w:rPr>
        <w:rFonts w:ascii="Symbol" w:hAnsi="Symbol" w:hint="default"/>
      </w:rPr>
    </w:lvl>
    <w:lvl w:ilvl="7" w:tplc="C07E3C22">
      <w:start w:val="1"/>
      <w:numFmt w:val="bullet"/>
      <w:lvlText w:val="o"/>
      <w:lvlJc w:val="left"/>
      <w:pPr>
        <w:ind w:left="5400" w:hanging="360"/>
      </w:pPr>
      <w:rPr>
        <w:rFonts w:ascii="Courier New" w:hAnsi="Courier New" w:hint="default"/>
      </w:rPr>
    </w:lvl>
    <w:lvl w:ilvl="8" w:tplc="2D7A198C">
      <w:start w:val="1"/>
      <w:numFmt w:val="bullet"/>
      <w:lvlText w:val=""/>
      <w:lvlJc w:val="left"/>
      <w:pPr>
        <w:ind w:left="6120" w:hanging="360"/>
      </w:pPr>
      <w:rPr>
        <w:rFonts w:ascii="Wingdings" w:hAnsi="Wingdings" w:hint="default"/>
      </w:rPr>
    </w:lvl>
  </w:abstractNum>
  <w:abstractNum w:abstractNumId="171" w15:restartNumberingAfterBreak="0">
    <w:nsid w:val="65BC3887"/>
    <w:multiLevelType w:val="hybridMultilevel"/>
    <w:tmpl w:val="AFA61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6042BA3"/>
    <w:multiLevelType w:val="hybridMultilevel"/>
    <w:tmpl w:val="641CE9FA"/>
    <w:lvl w:ilvl="0" w:tplc="B94645C2">
      <w:start w:val="1"/>
      <w:numFmt w:val="bullet"/>
      <w:lvlText w:val=""/>
      <w:lvlJc w:val="left"/>
      <w:pPr>
        <w:ind w:left="360" w:hanging="360"/>
      </w:pPr>
      <w:rPr>
        <w:rFonts w:ascii="Symbol" w:hAnsi="Symbol" w:hint="default"/>
      </w:rPr>
    </w:lvl>
    <w:lvl w:ilvl="1" w:tplc="A2646666">
      <w:start w:val="1"/>
      <w:numFmt w:val="bullet"/>
      <w:lvlText w:val="o"/>
      <w:lvlJc w:val="left"/>
      <w:pPr>
        <w:ind w:left="1080" w:hanging="360"/>
      </w:pPr>
      <w:rPr>
        <w:rFonts w:ascii="Courier New" w:hAnsi="Courier New" w:hint="default"/>
      </w:rPr>
    </w:lvl>
    <w:lvl w:ilvl="2" w:tplc="AEB87586">
      <w:start w:val="1"/>
      <w:numFmt w:val="bullet"/>
      <w:lvlText w:val=""/>
      <w:lvlJc w:val="left"/>
      <w:pPr>
        <w:ind w:left="1800" w:hanging="360"/>
      </w:pPr>
      <w:rPr>
        <w:rFonts w:ascii="Wingdings" w:hAnsi="Wingdings" w:hint="default"/>
      </w:rPr>
    </w:lvl>
    <w:lvl w:ilvl="3" w:tplc="143CB744">
      <w:start w:val="1"/>
      <w:numFmt w:val="bullet"/>
      <w:lvlText w:val=""/>
      <w:lvlJc w:val="left"/>
      <w:pPr>
        <w:ind w:left="2520" w:hanging="360"/>
      </w:pPr>
      <w:rPr>
        <w:rFonts w:ascii="Symbol" w:hAnsi="Symbol" w:hint="default"/>
      </w:rPr>
    </w:lvl>
    <w:lvl w:ilvl="4" w:tplc="294A41D8">
      <w:start w:val="1"/>
      <w:numFmt w:val="bullet"/>
      <w:lvlText w:val="o"/>
      <w:lvlJc w:val="left"/>
      <w:pPr>
        <w:ind w:left="3240" w:hanging="360"/>
      </w:pPr>
      <w:rPr>
        <w:rFonts w:ascii="Courier New" w:hAnsi="Courier New" w:hint="default"/>
      </w:rPr>
    </w:lvl>
    <w:lvl w:ilvl="5" w:tplc="6CF0B686">
      <w:start w:val="1"/>
      <w:numFmt w:val="bullet"/>
      <w:lvlText w:val=""/>
      <w:lvlJc w:val="left"/>
      <w:pPr>
        <w:ind w:left="3960" w:hanging="360"/>
      </w:pPr>
      <w:rPr>
        <w:rFonts w:ascii="Wingdings" w:hAnsi="Wingdings" w:hint="default"/>
      </w:rPr>
    </w:lvl>
    <w:lvl w:ilvl="6" w:tplc="C1EAE410">
      <w:start w:val="1"/>
      <w:numFmt w:val="bullet"/>
      <w:lvlText w:val=""/>
      <w:lvlJc w:val="left"/>
      <w:pPr>
        <w:ind w:left="4680" w:hanging="360"/>
      </w:pPr>
      <w:rPr>
        <w:rFonts w:ascii="Symbol" w:hAnsi="Symbol" w:hint="default"/>
      </w:rPr>
    </w:lvl>
    <w:lvl w:ilvl="7" w:tplc="F48AEA46">
      <w:start w:val="1"/>
      <w:numFmt w:val="bullet"/>
      <w:lvlText w:val="o"/>
      <w:lvlJc w:val="left"/>
      <w:pPr>
        <w:ind w:left="5400" w:hanging="360"/>
      </w:pPr>
      <w:rPr>
        <w:rFonts w:ascii="Courier New" w:hAnsi="Courier New" w:hint="default"/>
      </w:rPr>
    </w:lvl>
    <w:lvl w:ilvl="8" w:tplc="2B6666C2">
      <w:start w:val="1"/>
      <w:numFmt w:val="bullet"/>
      <w:lvlText w:val=""/>
      <w:lvlJc w:val="left"/>
      <w:pPr>
        <w:ind w:left="6120" w:hanging="360"/>
      </w:pPr>
      <w:rPr>
        <w:rFonts w:ascii="Wingdings" w:hAnsi="Wingdings" w:hint="default"/>
      </w:rPr>
    </w:lvl>
  </w:abstractNum>
  <w:abstractNum w:abstractNumId="173" w15:restartNumberingAfterBreak="0">
    <w:nsid w:val="66F689C0"/>
    <w:multiLevelType w:val="hybridMultilevel"/>
    <w:tmpl w:val="2D6019B6"/>
    <w:lvl w:ilvl="0" w:tplc="CB0416C2">
      <w:start w:val="1"/>
      <w:numFmt w:val="bullet"/>
      <w:lvlText w:val=""/>
      <w:lvlJc w:val="left"/>
      <w:pPr>
        <w:ind w:left="720" w:hanging="360"/>
      </w:pPr>
      <w:rPr>
        <w:rFonts w:ascii="Wingdings" w:hAnsi="Wingdings" w:hint="default"/>
      </w:rPr>
    </w:lvl>
    <w:lvl w:ilvl="1" w:tplc="77545EFA">
      <w:start w:val="1"/>
      <w:numFmt w:val="bullet"/>
      <w:lvlText w:val="o"/>
      <w:lvlJc w:val="left"/>
      <w:pPr>
        <w:ind w:left="1440" w:hanging="360"/>
      </w:pPr>
      <w:rPr>
        <w:rFonts w:ascii="Courier New" w:hAnsi="Courier New" w:hint="default"/>
      </w:rPr>
    </w:lvl>
    <w:lvl w:ilvl="2" w:tplc="2DF8FB2A">
      <w:start w:val="1"/>
      <w:numFmt w:val="bullet"/>
      <w:lvlText w:val=""/>
      <w:lvlJc w:val="left"/>
      <w:pPr>
        <w:ind w:left="2160" w:hanging="360"/>
      </w:pPr>
      <w:rPr>
        <w:rFonts w:ascii="Wingdings" w:hAnsi="Wingdings" w:hint="default"/>
      </w:rPr>
    </w:lvl>
    <w:lvl w:ilvl="3" w:tplc="408832D0">
      <w:start w:val="1"/>
      <w:numFmt w:val="bullet"/>
      <w:lvlText w:val=""/>
      <w:lvlJc w:val="left"/>
      <w:pPr>
        <w:ind w:left="2880" w:hanging="360"/>
      </w:pPr>
      <w:rPr>
        <w:rFonts w:ascii="Symbol" w:hAnsi="Symbol" w:hint="default"/>
      </w:rPr>
    </w:lvl>
    <w:lvl w:ilvl="4" w:tplc="A2089B68">
      <w:start w:val="1"/>
      <w:numFmt w:val="bullet"/>
      <w:lvlText w:val="o"/>
      <w:lvlJc w:val="left"/>
      <w:pPr>
        <w:ind w:left="3600" w:hanging="360"/>
      </w:pPr>
      <w:rPr>
        <w:rFonts w:ascii="Courier New" w:hAnsi="Courier New" w:hint="default"/>
      </w:rPr>
    </w:lvl>
    <w:lvl w:ilvl="5" w:tplc="8C02A640">
      <w:start w:val="1"/>
      <w:numFmt w:val="bullet"/>
      <w:lvlText w:val=""/>
      <w:lvlJc w:val="left"/>
      <w:pPr>
        <w:ind w:left="4320" w:hanging="360"/>
      </w:pPr>
      <w:rPr>
        <w:rFonts w:ascii="Wingdings" w:hAnsi="Wingdings" w:hint="default"/>
      </w:rPr>
    </w:lvl>
    <w:lvl w:ilvl="6" w:tplc="5282A746">
      <w:start w:val="1"/>
      <w:numFmt w:val="bullet"/>
      <w:lvlText w:val=""/>
      <w:lvlJc w:val="left"/>
      <w:pPr>
        <w:ind w:left="5040" w:hanging="360"/>
      </w:pPr>
      <w:rPr>
        <w:rFonts w:ascii="Symbol" w:hAnsi="Symbol" w:hint="default"/>
      </w:rPr>
    </w:lvl>
    <w:lvl w:ilvl="7" w:tplc="A91E76EC">
      <w:start w:val="1"/>
      <w:numFmt w:val="bullet"/>
      <w:lvlText w:val="o"/>
      <w:lvlJc w:val="left"/>
      <w:pPr>
        <w:ind w:left="5760" w:hanging="360"/>
      </w:pPr>
      <w:rPr>
        <w:rFonts w:ascii="Courier New" w:hAnsi="Courier New" w:hint="default"/>
      </w:rPr>
    </w:lvl>
    <w:lvl w:ilvl="8" w:tplc="C3EE2CC4">
      <w:start w:val="1"/>
      <w:numFmt w:val="bullet"/>
      <w:lvlText w:val=""/>
      <w:lvlJc w:val="left"/>
      <w:pPr>
        <w:ind w:left="6480" w:hanging="360"/>
      </w:pPr>
      <w:rPr>
        <w:rFonts w:ascii="Wingdings" w:hAnsi="Wingdings" w:hint="default"/>
      </w:rPr>
    </w:lvl>
  </w:abstractNum>
  <w:abstractNum w:abstractNumId="174" w15:restartNumberingAfterBreak="0">
    <w:nsid w:val="676510DF"/>
    <w:multiLevelType w:val="hybridMultilevel"/>
    <w:tmpl w:val="04300E30"/>
    <w:lvl w:ilvl="0" w:tplc="9CF617F2">
      <w:start w:val="1"/>
      <w:numFmt w:val="bullet"/>
      <w:lvlText w:val=""/>
      <w:lvlJc w:val="left"/>
      <w:pPr>
        <w:ind w:left="360" w:hanging="360"/>
      </w:pPr>
      <w:rPr>
        <w:rFonts w:ascii="Symbol" w:hAnsi="Symbol" w:hint="default"/>
      </w:rPr>
    </w:lvl>
    <w:lvl w:ilvl="1" w:tplc="0F42A3CC">
      <w:start w:val="1"/>
      <w:numFmt w:val="bullet"/>
      <w:lvlText w:val="o"/>
      <w:lvlJc w:val="left"/>
      <w:pPr>
        <w:ind w:left="1080" w:hanging="360"/>
      </w:pPr>
      <w:rPr>
        <w:rFonts w:ascii="Courier New" w:hAnsi="Courier New" w:hint="default"/>
      </w:rPr>
    </w:lvl>
    <w:lvl w:ilvl="2" w:tplc="59DCC678">
      <w:start w:val="1"/>
      <w:numFmt w:val="bullet"/>
      <w:lvlText w:val=""/>
      <w:lvlJc w:val="left"/>
      <w:pPr>
        <w:ind w:left="1800" w:hanging="360"/>
      </w:pPr>
      <w:rPr>
        <w:rFonts w:ascii="Wingdings" w:hAnsi="Wingdings" w:hint="default"/>
      </w:rPr>
    </w:lvl>
    <w:lvl w:ilvl="3" w:tplc="9288DBF4">
      <w:start w:val="1"/>
      <w:numFmt w:val="bullet"/>
      <w:lvlText w:val=""/>
      <w:lvlJc w:val="left"/>
      <w:pPr>
        <w:ind w:left="2520" w:hanging="360"/>
      </w:pPr>
      <w:rPr>
        <w:rFonts w:ascii="Symbol" w:hAnsi="Symbol" w:hint="default"/>
      </w:rPr>
    </w:lvl>
    <w:lvl w:ilvl="4" w:tplc="DD5CB33C">
      <w:start w:val="1"/>
      <w:numFmt w:val="bullet"/>
      <w:lvlText w:val="o"/>
      <w:lvlJc w:val="left"/>
      <w:pPr>
        <w:ind w:left="3240" w:hanging="360"/>
      </w:pPr>
      <w:rPr>
        <w:rFonts w:ascii="Courier New" w:hAnsi="Courier New" w:hint="default"/>
      </w:rPr>
    </w:lvl>
    <w:lvl w:ilvl="5" w:tplc="9D7C492A">
      <w:start w:val="1"/>
      <w:numFmt w:val="bullet"/>
      <w:lvlText w:val=""/>
      <w:lvlJc w:val="left"/>
      <w:pPr>
        <w:ind w:left="3960" w:hanging="360"/>
      </w:pPr>
      <w:rPr>
        <w:rFonts w:ascii="Wingdings" w:hAnsi="Wingdings" w:hint="default"/>
      </w:rPr>
    </w:lvl>
    <w:lvl w:ilvl="6" w:tplc="37E268A4">
      <w:start w:val="1"/>
      <w:numFmt w:val="bullet"/>
      <w:lvlText w:val=""/>
      <w:lvlJc w:val="left"/>
      <w:pPr>
        <w:ind w:left="4680" w:hanging="360"/>
      </w:pPr>
      <w:rPr>
        <w:rFonts w:ascii="Symbol" w:hAnsi="Symbol" w:hint="default"/>
      </w:rPr>
    </w:lvl>
    <w:lvl w:ilvl="7" w:tplc="F2D6AD30">
      <w:start w:val="1"/>
      <w:numFmt w:val="bullet"/>
      <w:lvlText w:val="o"/>
      <w:lvlJc w:val="left"/>
      <w:pPr>
        <w:ind w:left="5400" w:hanging="360"/>
      </w:pPr>
      <w:rPr>
        <w:rFonts w:ascii="Courier New" w:hAnsi="Courier New" w:hint="default"/>
      </w:rPr>
    </w:lvl>
    <w:lvl w:ilvl="8" w:tplc="828A7D54">
      <w:start w:val="1"/>
      <w:numFmt w:val="bullet"/>
      <w:lvlText w:val=""/>
      <w:lvlJc w:val="left"/>
      <w:pPr>
        <w:ind w:left="6120" w:hanging="360"/>
      </w:pPr>
      <w:rPr>
        <w:rFonts w:ascii="Wingdings" w:hAnsi="Wingdings" w:hint="default"/>
      </w:rPr>
    </w:lvl>
  </w:abstractNum>
  <w:abstractNum w:abstractNumId="175" w15:restartNumberingAfterBreak="0">
    <w:nsid w:val="680E0373"/>
    <w:multiLevelType w:val="hybridMultilevel"/>
    <w:tmpl w:val="E5823096"/>
    <w:lvl w:ilvl="0" w:tplc="68284624">
      <w:start w:val="1"/>
      <w:numFmt w:val="bullet"/>
      <w:lvlText w:val=""/>
      <w:lvlJc w:val="left"/>
      <w:pPr>
        <w:ind w:left="360" w:hanging="360"/>
      </w:pPr>
      <w:rPr>
        <w:rFonts w:ascii="Symbol" w:hAnsi="Symbol" w:hint="default"/>
      </w:rPr>
    </w:lvl>
    <w:lvl w:ilvl="1" w:tplc="369A3A9A">
      <w:start w:val="1"/>
      <w:numFmt w:val="bullet"/>
      <w:lvlText w:val="o"/>
      <w:lvlJc w:val="left"/>
      <w:pPr>
        <w:ind w:left="1080" w:hanging="360"/>
      </w:pPr>
      <w:rPr>
        <w:rFonts w:ascii="Courier New" w:hAnsi="Courier New" w:hint="default"/>
      </w:rPr>
    </w:lvl>
    <w:lvl w:ilvl="2" w:tplc="74844FB0">
      <w:start w:val="1"/>
      <w:numFmt w:val="bullet"/>
      <w:lvlText w:val=""/>
      <w:lvlJc w:val="left"/>
      <w:pPr>
        <w:ind w:left="1800" w:hanging="360"/>
      </w:pPr>
      <w:rPr>
        <w:rFonts w:ascii="Wingdings" w:hAnsi="Wingdings" w:hint="default"/>
      </w:rPr>
    </w:lvl>
    <w:lvl w:ilvl="3" w:tplc="97343758">
      <w:start w:val="1"/>
      <w:numFmt w:val="bullet"/>
      <w:lvlText w:val=""/>
      <w:lvlJc w:val="left"/>
      <w:pPr>
        <w:ind w:left="2520" w:hanging="360"/>
      </w:pPr>
      <w:rPr>
        <w:rFonts w:ascii="Symbol" w:hAnsi="Symbol" w:hint="default"/>
      </w:rPr>
    </w:lvl>
    <w:lvl w:ilvl="4" w:tplc="ABD6D95A">
      <w:start w:val="1"/>
      <w:numFmt w:val="bullet"/>
      <w:lvlText w:val="o"/>
      <w:lvlJc w:val="left"/>
      <w:pPr>
        <w:ind w:left="3240" w:hanging="360"/>
      </w:pPr>
      <w:rPr>
        <w:rFonts w:ascii="Courier New" w:hAnsi="Courier New" w:hint="default"/>
      </w:rPr>
    </w:lvl>
    <w:lvl w:ilvl="5" w:tplc="D56892CE">
      <w:start w:val="1"/>
      <w:numFmt w:val="bullet"/>
      <w:lvlText w:val=""/>
      <w:lvlJc w:val="left"/>
      <w:pPr>
        <w:ind w:left="3960" w:hanging="360"/>
      </w:pPr>
      <w:rPr>
        <w:rFonts w:ascii="Wingdings" w:hAnsi="Wingdings" w:hint="default"/>
      </w:rPr>
    </w:lvl>
    <w:lvl w:ilvl="6" w:tplc="5AFE3F7C">
      <w:start w:val="1"/>
      <w:numFmt w:val="bullet"/>
      <w:lvlText w:val=""/>
      <w:lvlJc w:val="left"/>
      <w:pPr>
        <w:ind w:left="4680" w:hanging="360"/>
      </w:pPr>
      <w:rPr>
        <w:rFonts w:ascii="Symbol" w:hAnsi="Symbol" w:hint="default"/>
      </w:rPr>
    </w:lvl>
    <w:lvl w:ilvl="7" w:tplc="F41EE182">
      <w:start w:val="1"/>
      <w:numFmt w:val="bullet"/>
      <w:lvlText w:val="o"/>
      <w:lvlJc w:val="left"/>
      <w:pPr>
        <w:ind w:left="5400" w:hanging="360"/>
      </w:pPr>
      <w:rPr>
        <w:rFonts w:ascii="Courier New" w:hAnsi="Courier New" w:hint="default"/>
      </w:rPr>
    </w:lvl>
    <w:lvl w:ilvl="8" w:tplc="B398635A">
      <w:start w:val="1"/>
      <w:numFmt w:val="bullet"/>
      <w:lvlText w:val=""/>
      <w:lvlJc w:val="left"/>
      <w:pPr>
        <w:ind w:left="6120" w:hanging="360"/>
      </w:pPr>
      <w:rPr>
        <w:rFonts w:ascii="Wingdings" w:hAnsi="Wingdings" w:hint="default"/>
      </w:rPr>
    </w:lvl>
  </w:abstractNum>
  <w:abstractNum w:abstractNumId="176" w15:restartNumberingAfterBreak="0">
    <w:nsid w:val="6AF62216"/>
    <w:multiLevelType w:val="hybridMultilevel"/>
    <w:tmpl w:val="AD2847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6BDC26E1"/>
    <w:multiLevelType w:val="hybridMultilevel"/>
    <w:tmpl w:val="B672CF6C"/>
    <w:lvl w:ilvl="0" w:tplc="EED2AD46">
      <w:start w:val="1"/>
      <w:numFmt w:val="bullet"/>
      <w:lvlText w:val=""/>
      <w:lvlJc w:val="left"/>
      <w:pPr>
        <w:ind w:left="360" w:hanging="360"/>
      </w:pPr>
      <w:rPr>
        <w:rFonts w:ascii="Symbol" w:hAnsi="Symbol" w:hint="default"/>
      </w:rPr>
    </w:lvl>
    <w:lvl w:ilvl="1" w:tplc="F730AC9C">
      <w:start w:val="1"/>
      <w:numFmt w:val="bullet"/>
      <w:lvlText w:val="o"/>
      <w:lvlJc w:val="left"/>
      <w:pPr>
        <w:ind w:left="1080" w:hanging="360"/>
      </w:pPr>
      <w:rPr>
        <w:rFonts w:ascii="Courier New" w:hAnsi="Courier New" w:hint="default"/>
      </w:rPr>
    </w:lvl>
    <w:lvl w:ilvl="2" w:tplc="837250D4">
      <w:start w:val="1"/>
      <w:numFmt w:val="bullet"/>
      <w:lvlText w:val=""/>
      <w:lvlJc w:val="left"/>
      <w:pPr>
        <w:ind w:left="1800" w:hanging="360"/>
      </w:pPr>
      <w:rPr>
        <w:rFonts w:ascii="Wingdings" w:hAnsi="Wingdings" w:hint="default"/>
      </w:rPr>
    </w:lvl>
    <w:lvl w:ilvl="3" w:tplc="4A8C4D0A">
      <w:start w:val="1"/>
      <w:numFmt w:val="bullet"/>
      <w:lvlText w:val=""/>
      <w:lvlJc w:val="left"/>
      <w:pPr>
        <w:ind w:left="2520" w:hanging="360"/>
      </w:pPr>
      <w:rPr>
        <w:rFonts w:ascii="Symbol" w:hAnsi="Symbol" w:hint="default"/>
      </w:rPr>
    </w:lvl>
    <w:lvl w:ilvl="4" w:tplc="E474F0F8">
      <w:start w:val="1"/>
      <w:numFmt w:val="bullet"/>
      <w:lvlText w:val="o"/>
      <w:lvlJc w:val="left"/>
      <w:pPr>
        <w:ind w:left="3240" w:hanging="360"/>
      </w:pPr>
      <w:rPr>
        <w:rFonts w:ascii="Courier New" w:hAnsi="Courier New" w:hint="default"/>
      </w:rPr>
    </w:lvl>
    <w:lvl w:ilvl="5" w:tplc="EAF69CA6">
      <w:start w:val="1"/>
      <w:numFmt w:val="bullet"/>
      <w:lvlText w:val=""/>
      <w:lvlJc w:val="left"/>
      <w:pPr>
        <w:ind w:left="3960" w:hanging="360"/>
      </w:pPr>
      <w:rPr>
        <w:rFonts w:ascii="Wingdings" w:hAnsi="Wingdings" w:hint="default"/>
      </w:rPr>
    </w:lvl>
    <w:lvl w:ilvl="6" w:tplc="0BF2A41E">
      <w:start w:val="1"/>
      <w:numFmt w:val="bullet"/>
      <w:lvlText w:val=""/>
      <w:lvlJc w:val="left"/>
      <w:pPr>
        <w:ind w:left="4680" w:hanging="360"/>
      </w:pPr>
      <w:rPr>
        <w:rFonts w:ascii="Symbol" w:hAnsi="Symbol" w:hint="default"/>
      </w:rPr>
    </w:lvl>
    <w:lvl w:ilvl="7" w:tplc="8A26799C">
      <w:start w:val="1"/>
      <w:numFmt w:val="bullet"/>
      <w:lvlText w:val="o"/>
      <w:lvlJc w:val="left"/>
      <w:pPr>
        <w:ind w:left="5400" w:hanging="360"/>
      </w:pPr>
      <w:rPr>
        <w:rFonts w:ascii="Courier New" w:hAnsi="Courier New" w:hint="default"/>
      </w:rPr>
    </w:lvl>
    <w:lvl w:ilvl="8" w:tplc="C73A9B38">
      <w:start w:val="1"/>
      <w:numFmt w:val="bullet"/>
      <w:lvlText w:val=""/>
      <w:lvlJc w:val="left"/>
      <w:pPr>
        <w:ind w:left="6120" w:hanging="360"/>
      </w:pPr>
      <w:rPr>
        <w:rFonts w:ascii="Wingdings" w:hAnsi="Wingdings" w:hint="default"/>
      </w:rPr>
    </w:lvl>
  </w:abstractNum>
  <w:abstractNum w:abstractNumId="178" w15:restartNumberingAfterBreak="0">
    <w:nsid w:val="6C549B5C"/>
    <w:multiLevelType w:val="hybridMultilevel"/>
    <w:tmpl w:val="E06A00EC"/>
    <w:lvl w:ilvl="0" w:tplc="ADBCB73A">
      <w:start w:val="1"/>
      <w:numFmt w:val="bullet"/>
      <w:lvlText w:val=""/>
      <w:lvlJc w:val="left"/>
      <w:pPr>
        <w:ind w:left="360" w:hanging="360"/>
      </w:pPr>
      <w:rPr>
        <w:rFonts w:ascii="Symbol" w:hAnsi="Symbol" w:hint="default"/>
      </w:rPr>
    </w:lvl>
    <w:lvl w:ilvl="1" w:tplc="CDC8FB12">
      <w:start w:val="1"/>
      <w:numFmt w:val="bullet"/>
      <w:lvlText w:val="o"/>
      <w:lvlJc w:val="left"/>
      <w:pPr>
        <w:ind w:left="1080" w:hanging="360"/>
      </w:pPr>
      <w:rPr>
        <w:rFonts w:ascii="Courier New" w:hAnsi="Courier New" w:hint="default"/>
      </w:rPr>
    </w:lvl>
    <w:lvl w:ilvl="2" w:tplc="9E34DF90">
      <w:start w:val="1"/>
      <w:numFmt w:val="bullet"/>
      <w:lvlText w:val=""/>
      <w:lvlJc w:val="left"/>
      <w:pPr>
        <w:ind w:left="1800" w:hanging="360"/>
      </w:pPr>
      <w:rPr>
        <w:rFonts w:ascii="Wingdings" w:hAnsi="Wingdings" w:hint="default"/>
      </w:rPr>
    </w:lvl>
    <w:lvl w:ilvl="3" w:tplc="18D023B6">
      <w:start w:val="1"/>
      <w:numFmt w:val="bullet"/>
      <w:lvlText w:val=""/>
      <w:lvlJc w:val="left"/>
      <w:pPr>
        <w:ind w:left="2520" w:hanging="360"/>
      </w:pPr>
      <w:rPr>
        <w:rFonts w:ascii="Symbol" w:hAnsi="Symbol" w:hint="default"/>
      </w:rPr>
    </w:lvl>
    <w:lvl w:ilvl="4" w:tplc="7AAE04D2">
      <w:start w:val="1"/>
      <w:numFmt w:val="bullet"/>
      <w:lvlText w:val="o"/>
      <w:lvlJc w:val="left"/>
      <w:pPr>
        <w:ind w:left="3240" w:hanging="360"/>
      </w:pPr>
      <w:rPr>
        <w:rFonts w:ascii="Courier New" w:hAnsi="Courier New" w:hint="default"/>
      </w:rPr>
    </w:lvl>
    <w:lvl w:ilvl="5" w:tplc="309ADE96">
      <w:start w:val="1"/>
      <w:numFmt w:val="bullet"/>
      <w:lvlText w:val=""/>
      <w:lvlJc w:val="left"/>
      <w:pPr>
        <w:ind w:left="3960" w:hanging="360"/>
      </w:pPr>
      <w:rPr>
        <w:rFonts w:ascii="Wingdings" w:hAnsi="Wingdings" w:hint="default"/>
      </w:rPr>
    </w:lvl>
    <w:lvl w:ilvl="6" w:tplc="CFD47A7A">
      <w:start w:val="1"/>
      <w:numFmt w:val="bullet"/>
      <w:lvlText w:val=""/>
      <w:lvlJc w:val="left"/>
      <w:pPr>
        <w:ind w:left="4680" w:hanging="360"/>
      </w:pPr>
      <w:rPr>
        <w:rFonts w:ascii="Symbol" w:hAnsi="Symbol" w:hint="default"/>
      </w:rPr>
    </w:lvl>
    <w:lvl w:ilvl="7" w:tplc="024A492C">
      <w:start w:val="1"/>
      <w:numFmt w:val="bullet"/>
      <w:lvlText w:val="o"/>
      <w:lvlJc w:val="left"/>
      <w:pPr>
        <w:ind w:left="5400" w:hanging="360"/>
      </w:pPr>
      <w:rPr>
        <w:rFonts w:ascii="Courier New" w:hAnsi="Courier New" w:hint="default"/>
      </w:rPr>
    </w:lvl>
    <w:lvl w:ilvl="8" w:tplc="9D8EEAD0">
      <w:start w:val="1"/>
      <w:numFmt w:val="bullet"/>
      <w:lvlText w:val=""/>
      <w:lvlJc w:val="left"/>
      <w:pPr>
        <w:ind w:left="6120" w:hanging="360"/>
      </w:pPr>
      <w:rPr>
        <w:rFonts w:ascii="Wingdings" w:hAnsi="Wingdings" w:hint="default"/>
      </w:rPr>
    </w:lvl>
  </w:abstractNum>
  <w:abstractNum w:abstractNumId="179" w15:restartNumberingAfterBreak="0">
    <w:nsid w:val="6CCC204B"/>
    <w:multiLevelType w:val="hybridMultilevel"/>
    <w:tmpl w:val="430E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202911"/>
    <w:multiLevelType w:val="hybridMultilevel"/>
    <w:tmpl w:val="6E9E2402"/>
    <w:lvl w:ilvl="0" w:tplc="C16CE8EC">
      <w:start w:val="1"/>
      <w:numFmt w:val="bullet"/>
      <w:lvlText w:val=""/>
      <w:lvlJc w:val="left"/>
      <w:pPr>
        <w:ind w:left="360" w:hanging="360"/>
      </w:pPr>
      <w:rPr>
        <w:rFonts w:ascii="Symbol" w:hAnsi="Symbol" w:hint="default"/>
      </w:rPr>
    </w:lvl>
    <w:lvl w:ilvl="1" w:tplc="3FD8A330">
      <w:start w:val="1"/>
      <w:numFmt w:val="bullet"/>
      <w:lvlText w:val="o"/>
      <w:lvlJc w:val="left"/>
      <w:pPr>
        <w:ind w:left="1080" w:hanging="360"/>
      </w:pPr>
      <w:rPr>
        <w:rFonts w:ascii="Courier New" w:hAnsi="Courier New" w:hint="default"/>
      </w:rPr>
    </w:lvl>
    <w:lvl w:ilvl="2" w:tplc="EE5CEF24">
      <w:start w:val="1"/>
      <w:numFmt w:val="bullet"/>
      <w:lvlText w:val=""/>
      <w:lvlJc w:val="left"/>
      <w:pPr>
        <w:ind w:left="1800" w:hanging="360"/>
      </w:pPr>
      <w:rPr>
        <w:rFonts w:ascii="Wingdings" w:hAnsi="Wingdings" w:hint="default"/>
      </w:rPr>
    </w:lvl>
    <w:lvl w:ilvl="3" w:tplc="BB7E57CC">
      <w:start w:val="1"/>
      <w:numFmt w:val="bullet"/>
      <w:lvlText w:val=""/>
      <w:lvlJc w:val="left"/>
      <w:pPr>
        <w:ind w:left="2520" w:hanging="360"/>
      </w:pPr>
      <w:rPr>
        <w:rFonts w:ascii="Symbol" w:hAnsi="Symbol" w:hint="default"/>
      </w:rPr>
    </w:lvl>
    <w:lvl w:ilvl="4" w:tplc="90B4F106">
      <w:start w:val="1"/>
      <w:numFmt w:val="bullet"/>
      <w:lvlText w:val="o"/>
      <w:lvlJc w:val="left"/>
      <w:pPr>
        <w:ind w:left="3240" w:hanging="360"/>
      </w:pPr>
      <w:rPr>
        <w:rFonts w:ascii="Courier New" w:hAnsi="Courier New" w:hint="default"/>
      </w:rPr>
    </w:lvl>
    <w:lvl w:ilvl="5" w:tplc="F32A2B14">
      <w:start w:val="1"/>
      <w:numFmt w:val="bullet"/>
      <w:lvlText w:val=""/>
      <w:lvlJc w:val="left"/>
      <w:pPr>
        <w:ind w:left="3960" w:hanging="360"/>
      </w:pPr>
      <w:rPr>
        <w:rFonts w:ascii="Wingdings" w:hAnsi="Wingdings" w:hint="default"/>
      </w:rPr>
    </w:lvl>
    <w:lvl w:ilvl="6" w:tplc="1034FE44">
      <w:start w:val="1"/>
      <w:numFmt w:val="bullet"/>
      <w:lvlText w:val=""/>
      <w:lvlJc w:val="left"/>
      <w:pPr>
        <w:ind w:left="4680" w:hanging="360"/>
      </w:pPr>
      <w:rPr>
        <w:rFonts w:ascii="Symbol" w:hAnsi="Symbol" w:hint="default"/>
      </w:rPr>
    </w:lvl>
    <w:lvl w:ilvl="7" w:tplc="2EEEC9C8">
      <w:start w:val="1"/>
      <w:numFmt w:val="bullet"/>
      <w:lvlText w:val="o"/>
      <w:lvlJc w:val="left"/>
      <w:pPr>
        <w:ind w:left="5400" w:hanging="360"/>
      </w:pPr>
      <w:rPr>
        <w:rFonts w:ascii="Courier New" w:hAnsi="Courier New" w:hint="default"/>
      </w:rPr>
    </w:lvl>
    <w:lvl w:ilvl="8" w:tplc="A95A6B96">
      <w:start w:val="1"/>
      <w:numFmt w:val="bullet"/>
      <w:lvlText w:val=""/>
      <w:lvlJc w:val="left"/>
      <w:pPr>
        <w:ind w:left="6120" w:hanging="360"/>
      </w:pPr>
      <w:rPr>
        <w:rFonts w:ascii="Wingdings" w:hAnsi="Wingdings" w:hint="default"/>
      </w:rPr>
    </w:lvl>
  </w:abstractNum>
  <w:abstractNum w:abstractNumId="181" w15:restartNumberingAfterBreak="0">
    <w:nsid w:val="6D3F4D72"/>
    <w:multiLevelType w:val="hybridMultilevel"/>
    <w:tmpl w:val="9EE06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15:restartNumberingAfterBreak="0">
    <w:nsid w:val="6E9D43F7"/>
    <w:multiLevelType w:val="hybridMultilevel"/>
    <w:tmpl w:val="D952D3FA"/>
    <w:lvl w:ilvl="0" w:tplc="7264BEFE">
      <w:start w:val="1"/>
      <w:numFmt w:val="bullet"/>
      <w:lvlText w:val=""/>
      <w:lvlJc w:val="left"/>
      <w:pPr>
        <w:ind w:left="360" w:hanging="360"/>
      </w:pPr>
      <w:rPr>
        <w:rFonts w:ascii="Symbol" w:hAnsi="Symbol" w:hint="default"/>
      </w:rPr>
    </w:lvl>
    <w:lvl w:ilvl="1" w:tplc="D21279C0">
      <w:start w:val="1"/>
      <w:numFmt w:val="bullet"/>
      <w:lvlText w:val=""/>
      <w:lvlJc w:val="left"/>
      <w:pPr>
        <w:ind w:left="1080" w:hanging="360"/>
      </w:pPr>
      <w:rPr>
        <w:rFonts w:ascii="Wingdings" w:hAnsi="Wingdings" w:hint="default"/>
      </w:rPr>
    </w:lvl>
    <w:lvl w:ilvl="2" w:tplc="54FCDBB0" w:tentative="1">
      <w:start w:val="1"/>
      <w:numFmt w:val="bullet"/>
      <w:lvlText w:val=""/>
      <w:lvlJc w:val="left"/>
      <w:pPr>
        <w:ind w:left="1800" w:hanging="360"/>
      </w:pPr>
      <w:rPr>
        <w:rFonts w:ascii="Wingdings" w:hAnsi="Wingdings" w:hint="default"/>
      </w:rPr>
    </w:lvl>
    <w:lvl w:ilvl="3" w:tplc="919EDC6A" w:tentative="1">
      <w:start w:val="1"/>
      <w:numFmt w:val="bullet"/>
      <w:lvlText w:val=""/>
      <w:lvlJc w:val="left"/>
      <w:pPr>
        <w:ind w:left="2520" w:hanging="360"/>
      </w:pPr>
      <w:rPr>
        <w:rFonts w:ascii="Symbol" w:hAnsi="Symbol" w:hint="default"/>
      </w:rPr>
    </w:lvl>
    <w:lvl w:ilvl="4" w:tplc="8C94A42E" w:tentative="1">
      <w:start w:val="1"/>
      <w:numFmt w:val="bullet"/>
      <w:lvlText w:val="o"/>
      <w:lvlJc w:val="left"/>
      <w:pPr>
        <w:ind w:left="3240" w:hanging="360"/>
      </w:pPr>
      <w:rPr>
        <w:rFonts w:ascii="Courier New" w:hAnsi="Courier New" w:hint="default"/>
      </w:rPr>
    </w:lvl>
    <w:lvl w:ilvl="5" w:tplc="FC32940C" w:tentative="1">
      <w:start w:val="1"/>
      <w:numFmt w:val="bullet"/>
      <w:lvlText w:val=""/>
      <w:lvlJc w:val="left"/>
      <w:pPr>
        <w:ind w:left="3960" w:hanging="360"/>
      </w:pPr>
      <w:rPr>
        <w:rFonts w:ascii="Wingdings" w:hAnsi="Wingdings" w:hint="default"/>
      </w:rPr>
    </w:lvl>
    <w:lvl w:ilvl="6" w:tplc="2F867E74" w:tentative="1">
      <w:start w:val="1"/>
      <w:numFmt w:val="bullet"/>
      <w:lvlText w:val=""/>
      <w:lvlJc w:val="left"/>
      <w:pPr>
        <w:ind w:left="4680" w:hanging="360"/>
      </w:pPr>
      <w:rPr>
        <w:rFonts w:ascii="Symbol" w:hAnsi="Symbol" w:hint="default"/>
      </w:rPr>
    </w:lvl>
    <w:lvl w:ilvl="7" w:tplc="A6929E8C" w:tentative="1">
      <w:start w:val="1"/>
      <w:numFmt w:val="bullet"/>
      <w:lvlText w:val="o"/>
      <w:lvlJc w:val="left"/>
      <w:pPr>
        <w:ind w:left="5400" w:hanging="360"/>
      </w:pPr>
      <w:rPr>
        <w:rFonts w:ascii="Courier New" w:hAnsi="Courier New" w:hint="default"/>
      </w:rPr>
    </w:lvl>
    <w:lvl w:ilvl="8" w:tplc="E806EE6A" w:tentative="1">
      <w:start w:val="1"/>
      <w:numFmt w:val="bullet"/>
      <w:lvlText w:val=""/>
      <w:lvlJc w:val="left"/>
      <w:pPr>
        <w:ind w:left="6120" w:hanging="360"/>
      </w:pPr>
      <w:rPr>
        <w:rFonts w:ascii="Wingdings" w:hAnsi="Wingdings" w:hint="default"/>
      </w:rPr>
    </w:lvl>
  </w:abstractNum>
  <w:abstractNum w:abstractNumId="183" w15:restartNumberingAfterBreak="0">
    <w:nsid w:val="6F7402D0"/>
    <w:multiLevelType w:val="hybridMultilevel"/>
    <w:tmpl w:val="54EC5DE6"/>
    <w:lvl w:ilvl="0" w:tplc="A144349C">
      <w:start w:val="1"/>
      <w:numFmt w:val="bullet"/>
      <w:lvlText w:val=""/>
      <w:lvlJc w:val="left"/>
      <w:pPr>
        <w:ind w:left="360" w:hanging="360"/>
      </w:pPr>
      <w:rPr>
        <w:rFonts w:ascii="Symbol" w:hAnsi="Symbol" w:hint="default"/>
      </w:rPr>
    </w:lvl>
    <w:lvl w:ilvl="1" w:tplc="9E92B3D6">
      <w:start w:val="1"/>
      <w:numFmt w:val="bullet"/>
      <w:lvlText w:val="o"/>
      <w:lvlJc w:val="left"/>
      <w:pPr>
        <w:ind w:left="1080" w:hanging="360"/>
      </w:pPr>
      <w:rPr>
        <w:rFonts w:ascii="Courier New" w:hAnsi="Courier New" w:hint="default"/>
      </w:rPr>
    </w:lvl>
    <w:lvl w:ilvl="2" w:tplc="91BA1276">
      <w:start w:val="1"/>
      <w:numFmt w:val="bullet"/>
      <w:lvlText w:val=""/>
      <w:lvlJc w:val="left"/>
      <w:pPr>
        <w:ind w:left="1800" w:hanging="360"/>
      </w:pPr>
      <w:rPr>
        <w:rFonts w:ascii="Wingdings" w:hAnsi="Wingdings" w:hint="default"/>
      </w:rPr>
    </w:lvl>
    <w:lvl w:ilvl="3" w:tplc="87AC482C">
      <w:start w:val="1"/>
      <w:numFmt w:val="bullet"/>
      <w:lvlText w:val=""/>
      <w:lvlJc w:val="left"/>
      <w:pPr>
        <w:ind w:left="2520" w:hanging="360"/>
      </w:pPr>
      <w:rPr>
        <w:rFonts w:ascii="Symbol" w:hAnsi="Symbol" w:hint="default"/>
      </w:rPr>
    </w:lvl>
    <w:lvl w:ilvl="4" w:tplc="479CB634">
      <w:start w:val="1"/>
      <w:numFmt w:val="bullet"/>
      <w:lvlText w:val="o"/>
      <w:lvlJc w:val="left"/>
      <w:pPr>
        <w:ind w:left="3240" w:hanging="360"/>
      </w:pPr>
      <w:rPr>
        <w:rFonts w:ascii="Courier New" w:hAnsi="Courier New" w:hint="default"/>
      </w:rPr>
    </w:lvl>
    <w:lvl w:ilvl="5" w:tplc="7B3C0F80">
      <w:start w:val="1"/>
      <w:numFmt w:val="bullet"/>
      <w:lvlText w:val=""/>
      <w:lvlJc w:val="left"/>
      <w:pPr>
        <w:ind w:left="3960" w:hanging="360"/>
      </w:pPr>
      <w:rPr>
        <w:rFonts w:ascii="Wingdings" w:hAnsi="Wingdings" w:hint="default"/>
      </w:rPr>
    </w:lvl>
    <w:lvl w:ilvl="6" w:tplc="13A857E8">
      <w:start w:val="1"/>
      <w:numFmt w:val="bullet"/>
      <w:lvlText w:val=""/>
      <w:lvlJc w:val="left"/>
      <w:pPr>
        <w:ind w:left="4680" w:hanging="360"/>
      </w:pPr>
      <w:rPr>
        <w:rFonts w:ascii="Symbol" w:hAnsi="Symbol" w:hint="default"/>
      </w:rPr>
    </w:lvl>
    <w:lvl w:ilvl="7" w:tplc="FB2C84BC">
      <w:start w:val="1"/>
      <w:numFmt w:val="bullet"/>
      <w:lvlText w:val="o"/>
      <w:lvlJc w:val="left"/>
      <w:pPr>
        <w:ind w:left="5400" w:hanging="360"/>
      </w:pPr>
      <w:rPr>
        <w:rFonts w:ascii="Courier New" w:hAnsi="Courier New" w:hint="default"/>
      </w:rPr>
    </w:lvl>
    <w:lvl w:ilvl="8" w:tplc="A85A2920">
      <w:start w:val="1"/>
      <w:numFmt w:val="bullet"/>
      <w:lvlText w:val=""/>
      <w:lvlJc w:val="left"/>
      <w:pPr>
        <w:ind w:left="6120" w:hanging="360"/>
      </w:pPr>
      <w:rPr>
        <w:rFonts w:ascii="Wingdings" w:hAnsi="Wingdings" w:hint="default"/>
      </w:rPr>
    </w:lvl>
  </w:abstractNum>
  <w:abstractNum w:abstractNumId="184" w15:restartNumberingAfterBreak="0">
    <w:nsid w:val="6F8F0456"/>
    <w:multiLevelType w:val="multilevel"/>
    <w:tmpl w:val="F5D693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5" w15:restartNumberingAfterBreak="0">
    <w:nsid w:val="70941D68"/>
    <w:multiLevelType w:val="hybridMultilevel"/>
    <w:tmpl w:val="B2807ACA"/>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6" w15:restartNumberingAfterBreak="0">
    <w:nsid w:val="711EB34C"/>
    <w:multiLevelType w:val="hybridMultilevel"/>
    <w:tmpl w:val="4D9E341A"/>
    <w:lvl w:ilvl="0" w:tplc="44FAA166">
      <w:start w:val="1"/>
      <w:numFmt w:val="bullet"/>
      <w:lvlText w:val=""/>
      <w:lvlJc w:val="left"/>
      <w:pPr>
        <w:ind w:left="360" w:hanging="360"/>
      </w:pPr>
      <w:rPr>
        <w:rFonts w:ascii="Symbol" w:hAnsi="Symbol" w:hint="default"/>
      </w:rPr>
    </w:lvl>
    <w:lvl w:ilvl="1" w:tplc="3514B51E">
      <w:start w:val="1"/>
      <w:numFmt w:val="bullet"/>
      <w:lvlText w:val="o"/>
      <w:lvlJc w:val="left"/>
      <w:pPr>
        <w:ind w:left="1080" w:hanging="360"/>
      </w:pPr>
      <w:rPr>
        <w:rFonts w:ascii="Courier New" w:hAnsi="Courier New" w:hint="default"/>
      </w:rPr>
    </w:lvl>
    <w:lvl w:ilvl="2" w:tplc="B728EF20">
      <w:start w:val="1"/>
      <w:numFmt w:val="bullet"/>
      <w:lvlText w:val=""/>
      <w:lvlJc w:val="left"/>
      <w:pPr>
        <w:ind w:left="1800" w:hanging="360"/>
      </w:pPr>
      <w:rPr>
        <w:rFonts w:ascii="Wingdings" w:hAnsi="Wingdings" w:hint="default"/>
      </w:rPr>
    </w:lvl>
    <w:lvl w:ilvl="3" w:tplc="3EDE3564">
      <w:start w:val="1"/>
      <w:numFmt w:val="bullet"/>
      <w:lvlText w:val=""/>
      <w:lvlJc w:val="left"/>
      <w:pPr>
        <w:ind w:left="2520" w:hanging="360"/>
      </w:pPr>
      <w:rPr>
        <w:rFonts w:ascii="Symbol" w:hAnsi="Symbol" w:hint="default"/>
      </w:rPr>
    </w:lvl>
    <w:lvl w:ilvl="4" w:tplc="B14E6A3E">
      <w:start w:val="1"/>
      <w:numFmt w:val="bullet"/>
      <w:lvlText w:val="o"/>
      <w:lvlJc w:val="left"/>
      <w:pPr>
        <w:ind w:left="3240" w:hanging="360"/>
      </w:pPr>
      <w:rPr>
        <w:rFonts w:ascii="Courier New" w:hAnsi="Courier New" w:hint="default"/>
      </w:rPr>
    </w:lvl>
    <w:lvl w:ilvl="5" w:tplc="6BE010F6">
      <w:start w:val="1"/>
      <w:numFmt w:val="bullet"/>
      <w:lvlText w:val=""/>
      <w:lvlJc w:val="left"/>
      <w:pPr>
        <w:ind w:left="3960" w:hanging="360"/>
      </w:pPr>
      <w:rPr>
        <w:rFonts w:ascii="Wingdings" w:hAnsi="Wingdings" w:hint="default"/>
      </w:rPr>
    </w:lvl>
    <w:lvl w:ilvl="6" w:tplc="F5601816">
      <w:start w:val="1"/>
      <w:numFmt w:val="bullet"/>
      <w:lvlText w:val=""/>
      <w:lvlJc w:val="left"/>
      <w:pPr>
        <w:ind w:left="4680" w:hanging="360"/>
      </w:pPr>
      <w:rPr>
        <w:rFonts w:ascii="Symbol" w:hAnsi="Symbol" w:hint="default"/>
      </w:rPr>
    </w:lvl>
    <w:lvl w:ilvl="7" w:tplc="471C70F2">
      <w:start w:val="1"/>
      <w:numFmt w:val="bullet"/>
      <w:lvlText w:val="o"/>
      <w:lvlJc w:val="left"/>
      <w:pPr>
        <w:ind w:left="5400" w:hanging="360"/>
      </w:pPr>
      <w:rPr>
        <w:rFonts w:ascii="Courier New" w:hAnsi="Courier New" w:hint="default"/>
      </w:rPr>
    </w:lvl>
    <w:lvl w:ilvl="8" w:tplc="610A3EEA">
      <w:start w:val="1"/>
      <w:numFmt w:val="bullet"/>
      <w:lvlText w:val=""/>
      <w:lvlJc w:val="left"/>
      <w:pPr>
        <w:ind w:left="6120" w:hanging="360"/>
      </w:pPr>
      <w:rPr>
        <w:rFonts w:ascii="Wingdings" w:hAnsi="Wingdings" w:hint="default"/>
      </w:rPr>
    </w:lvl>
  </w:abstractNum>
  <w:abstractNum w:abstractNumId="187" w15:restartNumberingAfterBreak="0">
    <w:nsid w:val="71B622E7"/>
    <w:multiLevelType w:val="hybridMultilevel"/>
    <w:tmpl w:val="42FE6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71EB111A"/>
    <w:multiLevelType w:val="hybridMultilevel"/>
    <w:tmpl w:val="AD123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7231615B"/>
    <w:multiLevelType w:val="hybridMultilevel"/>
    <w:tmpl w:val="03DA21CE"/>
    <w:lvl w:ilvl="0" w:tplc="4336F304">
      <w:start w:val="1"/>
      <w:numFmt w:val="bullet"/>
      <w:lvlText w:val=""/>
      <w:lvlJc w:val="left"/>
      <w:pPr>
        <w:ind w:left="360" w:hanging="360"/>
      </w:pPr>
      <w:rPr>
        <w:rFonts w:ascii="Symbol" w:hAnsi="Symbol" w:hint="default"/>
      </w:rPr>
    </w:lvl>
    <w:lvl w:ilvl="1" w:tplc="9306E426">
      <w:start w:val="1"/>
      <w:numFmt w:val="bullet"/>
      <w:lvlText w:val="o"/>
      <w:lvlJc w:val="left"/>
      <w:pPr>
        <w:ind w:left="1080" w:hanging="360"/>
      </w:pPr>
      <w:rPr>
        <w:rFonts w:ascii="Courier New" w:hAnsi="Courier New" w:hint="default"/>
      </w:rPr>
    </w:lvl>
    <w:lvl w:ilvl="2" w:tplc="25849EB4">
      <w:start w:val="1"/>
      <w:numFmt w:val="bullet"/>
      <w:lvlText w:val=""/>
      <w:lvlJc w:val="left"/>
      <w:pPr>
        <w:ind w:left="1800" w:hanging="360"/>
      </w:pPr>
      <w:rPr>
        <w:rFonts w:ascii="Wingdings" w:hAnsi="Wingdings" w:hint="default"/>
      </w:rPr>
    </w:lvl>
    <w:lvl w:ilvl="3" w:tplc="EE9EBA58">
      <w:start w:val="1"/>
      <w:numFmt w:val="bullet"/>
      <w:lvlText w:val=""/>
      <w:lvlJc w:val="left"/>
      <w:pPr>
        <w:ind w:left="2520" w:hanging="360"/>
      </w:pPr>
      <w:rPr>
        <w:rFonts w:ascii="Symbol" w:hAnsi="Symbol" w:hint="default"/>
      </w:rPr>
    </w:lvl>
    <w:lvl w:ilvl="4" w:tplc="63D43EEA">
      <w:start w:val="1"/>
      <w:numFmt w:val="bullet"/>
      <w:lvlText w:val="o"/>
      <w:lvlJc w:val="left"/>
      <w:pPr>
        <w:ind w:left="3240" w:hanging="360"/>
      </w:pPr>
      <w:rPr>
        <w:rFonts w:ascii="Courier New" w:hAnsi="Courier New" w:hint="default"/>
      </w:rPr>
    </w:lvl>
    <w:lvl w:ilvl="5" w:tplc="186EA452">
      <w:start w:val="1"/>
      <w:numFmt w:val="bullet"/>
      <w:lvlText w:val=""/>
      <w:lvlJc w:val="left"/>
      <w:pPr>
        <w:ind w:left="3960" w:hanging="360"/>
      </w:pPr>
      <w:rPr>
        <w:rFonts w:ascii="Wingdings" w:hAnsi="Wingdings" w:hint="default"/>
      </w:rPr>
    </w:lvl>
    <w:lvl w:ilvl="6" w:tplc="8588568A">
      <w:start w:val="1"/>
      <w:numFmt w:val="bullet"/>
      <w:lvlText w:val=""/>
      <w:lvlJc w:val="left"/>
      <w:pPr>
        <w:ind w:left="4680" w:hanging="360"/>
      </w:pPr>
      <w:rPr>
        <w:rFonts w:ascii="Symbol" w:hAnsi="Symbol" w:hint="default"/>
      </w:rPr>
    </w:lvl>
    <w:lvl w:ilvl="7" w:tplc="7388975A">
      <w:start w:val="1"/>
      <w:numFmt w:val="bullet"/>
      <w:lvlText w:val="o"/>
      <w:lvlJc w:val="left"/>
      <w:pPr>
        <w:ind w:left="5400" w:hanging="360"/>
      </w:pPr>
      <w:rPr>
        <w:rFonts w:ascii="Courier New" w:hAnsi="Courier New" w:hint="default"/>
      </w:rPr>
    </w:lvl>
    <w:lvl w:ilvl="8" w:tplc="BDE2FBA8">
      <w:start w:val="1"/>
      <w:numFmt w:val="bullet"/>
      <w:lvlText w:val=""/>
      <w:lvlJc w:val="left"/>
      <w:pPr>
        <w:ind w:left="6120" w:hanging="360"/>
      </w:pPr>
      <w:rPr>
        <w:rFonts w:ascii="Wingdings" w:hAnsi="Wingdings" w:hint="default"/>
      </w:rPr>
    </w:lvl>
  </w:abstractNum>
  <w:abstractNum w:abstractNumId="190" w15:restartNumberingAfterBreak="0">
    <w:nsid w:val="723D9DA7"/>
    <w:multiLevelType w:val="hybridMultilevel"/>
    <w:tmpl w:val="6D5E44E4"/>
    <w:lvl w:ilvl="0" w:tplc="353E0E70">
      <w:start w:val="1"/>
      <w:numFmt w:val="bullet"/>
      <w:lvlText w:val=""/>
      <w:lvlJc w:val="left"/>
      <w:pPr>
        <w:ind w:left="360" w:hanging="360"/>
      </w:pPr>
      <w:rPr>
        <w:rFonts w:ascii="Symbol" w:hAnsi="Symbol" w:hint="default"/>
      </w:rPr>
    </w:lvl>
    <w:lvl w:ilvl="1" w:tplc="3E76C636">
      <w:start w:val="1"/>
      <w:numFmt w:val="bullet"/>
      <w:lvlText w:val="o"/>
      <w:lvlJc w:val="left"/>
      <w:pPr>
        <w:ind w:left="1080" w:hanging="360"/>
      </w:pPr>
      <w:rPr>
        <w:rFonts w:ascii="Courier New" w:hAnsi="Courier New" w:hint="default"/>
      </w:rPr>
    </w:lvl>
    <w:lvl w:ilvl="2" w:tplc="99CA517C">
      <w:start w:val="1"/>
      <w:numFmt w:val="bullet"/>
      <w:lvlText w:val=""/>
      <w:lvlJc w:val="left"/>
      <w:pPr>
        <w:ind w:left="1800" w:hanging="360"/>
      </w:pPr>
      <w:rPr>
        <w:rFonts w:ascii="Wingdings" w:hAnsi="Wingdings" w:hint="default"/>
      </w:rPr>
    </w:lvl>
    <w:lvl w:ilvl="3" w:tplc="9D1A75EC">
      <w:start w:val="1"/>
      <w:numFmt w:val="bullet"/>
      <w:lvlText w:val=""/>
      <w:lvlJc w:val="left"/>
      <w:pPr>
        <w:ind w:left="2520" w:hanging="360"/>
      </w:pPr>
      <w:rPr>
        <w:rFonts w:ascii="Symbol" w:hAnsi="Symbol" w:hint="default"/>
      </w:rPr>
    </w:lvl>
    <w:lvl w:ilvl="4" w:tplc="68E69C5C">
      <w:start w:val="1"/>
      <w:numFmt w:val="bullet"/>
      <w:lvlText w:val="o"/>
      <w:lvlJc w:val="left"/>
      <w:pPr>
        <w:ind w:left="3240" w:hanging="360"/>
      </w:pPr>
      <w:rPr>
        <w:rFonts w:ascii="Courier New" w:hAnsi="Courier New" w:hint="default"/>
      </w:rPr>
    </w:lvl>
    <w:lvl w:ilvl="5" w:tplc="17821438">
      <w:start w:val="1"/>
      <w:numFmt w:val="bullet"/>
      <w:lvlText w:val=""/>
      <w:lvlJc w:val="left"/>
      <w:pPr>
        <w:ind w:left="3960" w:hanging="360"/>
      </w:pPr>
      <w:rPr>
        <w:rFonts w:ascii="Wingdings" w:hAnsi="Wingdings" w:hint="default"/>
      </w:rPr>
    </w:lvl>
    <w:lvl w:ilvl="6" w:tplc="1FE4AE4E">
      <w:start w:val="1"/>
      <w:numFmt w:val="bullet"/>
      <w:lvlText w:val=""/>
      <w:lvlJc w:val="left"/>
      <w:pPr>
        <w:ind w:left="4680" w:hanging="360"/>
      </w:pPr>
      <w:rPr>
        <w:rFonts w:ascii="Symbol" w:hAnsi="Symbol" w:hint="default"/>
      </w:rPr>
    </w:lvl>
    <w:lvl w:ilvl="7" w:tplc="968A9B54">
      <w:start w:val="1"/>
      <w:numFmt w:val="bullet"/>
      <w:lvlText w:val="o"/>
      <w:lvlJc w:val="left"/>
      <w:pPr>
        <w:ind w:left="5400" w:hanging="360"/>
      </w:pPr>
      <w:rPr>
        <w:rFonts w:ascii="Courier New" w:hAnsi="Courier New" w:hint="default"/>
      </w:rPr>
    </w:lvl>
    <w:lvl w:ilvl="8" w:tplc="84EAA810">
      <w:start w:val="1"/>
      <w:numFmt w:val="bullet"/>
      <w:lvlText w:val=""/>
      <w:lvlJc w:val="left"/>
      <w:pPr>
        <w:ind w:left="6120" w:hanging="360"/>
      </w:pPr>
      <w:rPr>
        <w:rFonts w:ascii="Wingdings" w:hAnsi="Wingdings" w:hint="default"/>
      </w:rPr>
    </w:lvl>
  </w:abstractNum>
  <w:abstractNum w:abstractNumId="191" w15:restartNumberingAfterBreak="0">
    <w:nsid w:val="7264F660"/>
    <w:multiLevelType w:val="hybridMultilevel"/>
    <w:tmpl w:val="656C67DE"/>
    <w:lvl w:ilvl="0" w:tplc="21E6B5FA">
      <w:start w:val="1"/>
      <w:numFmt w:val="bullet"/>
      <w:lvlText w:val=""/>
      <w:lvlJc w:val="left"/>
      <w:pPr>
        <w:ind w:left="360" w:hanging="360"/>
      </w:pPr>
      <w:rPr>
        <w:rFonts w:ascii="Symbol" w:hAnsi="Symbol" w:hint="default"/>
      </w:rPr>
    </w:lvl>
    <w:lvl w:ilvl="1" w:tplc="DADE1200">
      <w:start w:val="1"/>
      <w:numFmt w:val="lowerLetter"/>
      <w:lvlText w:val="%2."/>
      <w:lvlJc w:val="left"/>
      <w:pPr>
        <w:ind w:left="1080" w:hanging="360"/>
      </w:pPr>
    </w:lvl>
    <w:lvl w:ilvl="2" w:tplc="ECA065F8">
      <w:start w:val="1"/>
      <w:numFmt w:val="lowerRoman"/>
      <w:lvlText w:val="%3."/>
      <w:lvlJc w:val="right"/>
      <w:pPr>
        <w:ind w:left="1800" w:hanging="180"/>
      </w:pPr>
    </w:lvl>
    <w:lvl w:ilvl="3" w:tplc="31F25F4E">
      <w:start w:val="1"/>
      <w:numFmt w:val="decimal"/>
      <w:lvlText w:val="%4."/>
      <w:lvlJc w:val="left"/>
      <w:pPr>
        <w:ind w:left="2520" w:hanging="360"/>
      </w:pPr>
    </w:lvl>
    <w:lvl w:ilvl="4" w:tplc="C5087186">
      <w:start w:val="1"/>
      <w:numFmt w:val="lowerLetter"/>
      <w:lvlText w:val="%5."/>
      <w:lvlJc w:val="left"/>
      <w:pPr>
        <w:ind w:left="3240" w:hanging="360"/>
      </w:pPr>
    </w:lvl>
    <w:lvl w:ilvl="5" w:tplc="86340888">
      <w:start w:val="1"/>
      <w:numFmt w:val="lowerRoman"/>
      <w:lvlText w:val="%6."/>
      <w:lvlJc w:val="right"/>
      <w:pPr>
        <w:ind w:left="3960" w:hanging="180"/>
      </w:pPr>
    </w:lvl>
    <w:lvl w:ilvl="6" w:tplc="B7D8763A">
      <w:start w:val="1"/>
      <w:numFmt w:val="decimal"/>
      <w:lvlText w:val="%7."/>
      <w:lvlJc w:val="left"/>
      <w:pPr>
        <w:ind w:left="4680" w:hanging="360"/>
      </w:pPr>
    </w:lvl>
    <w:lvl w:ilvl="7" w:tplc="0A5016AE">
      <w:start w:val="1"/>
      <w:numFmt w:val="lowerLetter"/>
      <w:lvlText w:val="%8."/>
      <w:lvlJc w:val="left"/>
      <w:pPr>
        <w:ind w:left="5400" w:hanging="360"/>
      </w:pPr>
    </w:lvl>
    <w:lvl w:ilvl="8" w:tplc="73D884F2">
      <w:start w:val="1"/>
      <w:numFmt w:val="lowerRoman"/>
      <w:lvlText w:val="%9."/>
      <w:lvlJc w:val="right"/>
      <w:pPr>
        <w:ind w:left="6120" w:hanging="180"/>
      </w:pPr>
    </w:lvl>
  </w:abstractNum>
  <w:abstractNum w:abstractNumId="192" w15:restartNumberingAfterBreak="0">
    <w:nsid w:val="7292240B"/>
    <w:multiLevelType w:val="hybridMultilevel"/>
    <w:tmpl w:val="FB4AF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3" w15:restartNumberingAfterBreak="0">
    <w:nsid w:val="73892611"/>
    <w:multiLevelType w:val="hybridMultilevel"/>
    <w:tmpl w:val="73700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73F53904"/>
    <w:multiLevelType w:val="hybridMultilevel"/>
    <w:tmpl w:val="9AF89956"/>
    <w:lvl w:ilvl="0" w:tplc="FC98EE22">
      <w:start w:val="1"/>
      <w:numFmt w:val="bullet"/>
      <w:lvlText w:val=""/>
      <w:lvlJc w:val="left"/>
      <w:pPr>
        <w:ind w:left="360" w:hanging="360"/>
      </w:pPr>
      <w:rPr>
        <w:rFonts w:ascii="Symbol" w:hAnsi="Symbol" w:hint="default"/>
      </w:rPr>
    </w:lvl>
    <w:lvl w:ilvl="1" w:tplc="2656FDD0">
      <w:start w:val="1"/>
      <w:numFmt w:val="bullet"/>
      <w:lvlText w:val="o"/>
      <w:lvlJc w:val="left"/>
      <w:pPr>
        <w:ind w:left="1080" w:hanging="360"/>
      </w:pPr>
      <w:rPr>
        <w:rFonts w:ascii="Courier New" w:hAnsi="Courier New" w:hint="default"/>
      </w:rPr>
    </w:lvl>
    <w:lvl w:ilvl="2" w:tplc="9FFE67CA">
      <w:start w:val="1"/>
      <w:numFmt w:val="bullet"/>
      <w:lvlText w:val=""/>
      <w:lvlJc w:val="left"/>
      <w:pPr>
        <w:ind w:left="1800" w:hanging="360"/>
      </w:pPr>
      <w:rPr>
        <w:rFonts w:ascii="Wingdings" w:hAnsi="Wingdings" w:hint="default"/>
      </w:rPr>
    </w:lvl>
    <w:lvl w:ilvl="3" w:tplc="49BAD26E">
      <w:start w:val="1"/>
      <w:numFmt w:val="bullet"/>
      <w:lvlText w:val=""/>
      <w:lvlJc w:val="left"/>
      <w:pPr>
        <w:ind w:left="2520" w:hanging="360"/>
      </w:pPr>
      <w:rPr>
        <w:rFonts w:ascii="Symbol" w:hAnsi="Symbol" w:hint="default"/>
      </w:rPr>
    </w:lvl>
    <w:lvl w:ilvl="4" w:tplc="7BCA7BE0">
      <w:start w:val="1"/>
      <w:numFmt w:val="bullet"/>
      <w:lvlText w:val="o"/>
      <w:lvlJc w:val="left"/>
      <w:pPr>
        <w:ind w:left="3240" w:hanging="360"/>
      </w:pPr>
      <w:rPr>
        <w:rFonts w:ascii="Courier New" w:hAnsi="Courier New" w:hint="default"/>
      </w:rPr>
    </w:lvl>
    <w:lvl w:ilvl="5" w:tplc="B86800BE">
      <w:start w:val="1"/>
      <w:numFmt w:val="bullet"/>
      <w:lvlText w:val=""/>
      <w:lvlJc w:val="left"/>
      <w:pPr>
        <w:ind w:left="3960" w:hanging="360"/>
      </w:pPr>
      <w:rPr>
        <w:rFonts w:ascii="Wingdings" w:hAnsi="Wingdings" w:hint="default"/>
      </w:rPr>
    </w:lvl>
    <w:lvl w:ilvl="6" w:tplc="F9E08942">
      <w:start w:val="1"/>
      <w:numFmt w:val="bullet"/>
      <w:lvlText w:val=""/>
      <w:lvlJc w:val="left"/>
      <w:pPr>
        <w:ind w:left="4680" w:hanging="360"/>
      </w:pPr>
      <w:rPr>
        <w:rFonts w:ascii="Symbol" w:hAnsi="Symbol" w:hint="default"/>
      </w:rPr>
    </w:lvl>
    <w:lvl w:ilvl="7" w:tplc="4D58B3FA">
      <w:start w:val="1"/>
      <w:numFmt w:val="bullet"/>
      <w:lvlText w:val="o"/>
      <w:lvlJc w:val="left"/>
      <w:pPr>
        <w:ind w:left="5400" w:hanging="360"/>
      </w:pPr>
      <w:rPr>
        <w:rFonts w:ascii="Courier New" w:hAnsi="Courier New" w:hint="default"/>
      </w:rPr>
    </w:lvl>
    <w:lvl w:ilvl="8" w:tplc="275EC5C8">
      <w:start w:val="1"/>
      <w:numFmt w:val="bullet"/>
      <w:lvlText w:val=""/>
      <w:lvlJc w:val="left"/>
      <w:pPr>
        <w:ind w:left="6120" w:hanging="360"/>
      </w:pPr>
      <w:rPr>
        <w:rFonts w:ascii="Wingdings" w:hAnsi="Wingdings" w:hint="default"/>
      </w:rPr>
    </w:lvl>
  </w:abstractNum>
  <w:abstractNum w:abstractNumId="195" w15:restartNumberingAfterBreak="0">
    <w:nsid w:val="743B5818"/>
    <w:multiLevelType w:val="multilevel"/>
    <w:tmpl w:val="BC467E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6" w15:restartNumberingAfterBreak="0">
    <w:nsid w:val="74590F5E"/>
    <w:multiLevelType w:val="hybridMultilevel"/>
    <w:tmpl w:val="5502C1B8"/>
    <w:lvl w:ilvl="0" w:tplc="48A8A852">
      <w:start w:val="1"/>
      <w:numFmt w:val="bullet"/>
      <w:lvlText w:val=""/>
      <w:lvlJc w:val="left"/>
      <w:pPr>
        <w:ind w:left="360" w:hanging="360"/>
      </w:pPr>
      <w:rPr>
        <w:rFonts w:ascii="Symbol" w:hAnsi="Symbol" w:hint="default"/>
      </w:rPr>
    </w:lvl>
    <w:lvl w:ilvl="1" w:tplc="04F8E5E2">
      <w:start w:val="1"/>
      <w:numFmt w:val="bullet"/>
      <w:lvlText w:val="o"/>
      <w:lvlJc w:val="left"/>
      <w:pPr>
        <w:ind w:left="1080" w:hanging="360"/>
      </w:pPr>
      <w:rPr>
        <w:rFonts w:ascii="Courier New" w:hAnsi="Courier New" w:hint="default"/>
      </w:rPr>
    </w:lvl>
    <w:lvl w:ilvl="2" w:tplc="B0FAEC52">
      <w:start w:val="1"/>
      <w:numFmt w:val="bullet"/>
      <w:lvlText w:val=""/>
      <w:lvlJc w:val="left"/>
      <w:pPr>
        <w:ind w:left="1800" w:hanging="360"/>
      </w:pPr>
      <w:rPr>
        <w:rFonts w:ascii="Wingdings" w:hAnsi="Wingdings" w:hint="default"/>
      </w:rPr>
    </w:lvl>
    <w:lvl w:ilvl="3" w:tplc="83BA1C66">
      <w:start w:val="1"/>
      <w:numFmt w:val="bullet"/>
      <w:lvlText w:val=""/>
      <w:lvlJc w:val="left"/>
      <w:pPr>
        <w:ind w:left="2520" w:hanging="360"/>
      </w:pPr>
      <w:rPr>
        <w:rFonts w:ascii="Symbol" w:hAnsi="Symbol" w:hint="default"/>
      </w:rPr>
    </w:lvl>
    <w:lvl w:ilvl="4" w:tplc="F3D829B8">
      <w:start w:val="1"/>
      <w:numFmt w:val="bullet"/>
      <w:lvlText w:val="o"/>
      <w:lvlJc w:val="left"/>
      <w:pPr>
        <w:ind w:left="3240" w:hanging="360"/>
      </w:pPr>
      <w:rPr>
        <w:rFonts w:ascii="Courier New" w:hAnsi="Courier New" w:hint="default"/>
      </w:rPr>
    </w:lvl>
    <w:lvl w:ilvl="5" w:tplc="C672941A">
      <w:start w:val="1"/>
      <w:numFmt w:val="bullet"/>
      <w:lvlText w:val=""/>
      <w:lvlJc w:val="left"/>
      <w:pPr>
        <w:ind w:left="3960" w:hanging="360"/>
      </w:pPr>
      <w:rPr>
        <w:rFonts w:ascii="Wingdings" w:hAnsi="Wingdings" w:hint="default"/>
      </w:rPr>
    </w:lvl>
    <w:lvl w:ilvl="6" w:tplc="0DDC3610">
      <w:start w:val="1"/>
      <w:numFmt w:val="bullet"/>
      <w:lvlText w:val=""/>
      <w:lvlJc w:val="left"/>
      <w:pPr>
        <w:ind w:left="4680" w:hanging="360"/>
      </w:pPr>
      <w:rPr>
        <w:rFonts w:ascii="Symbol" w:hAnsi="Symbol" w:hint="default"/>
      </w:rPr>
    </w:lvl>
    <w:lvl w:ilvl="7" w:tplc="6A98B8B6">
      <w:start w:val="1"/>
      <w:numFmt w:val="bullet"/>
      <w:lvlText w:val="o"/>
      <w:lvlJc w:val="left"/>
      <w:pPr>
        <w:ind w:left="5400" w:hanging="360"/>
      </w:pPr>
      <w:rPr>
        <w:rFonts w:ascii="Courier New" w:hAnsi="Courier New" w:hint="default"/>
      </w:rPr>
    </w:lvl>
    <w:lvl w:ilvl="8" w:tplc="98E03B72">
      <w:start w:val="1"/>
      <w:numFmt w:val="bullet"/>
      <w:lvlText w:val=""/>
      <w:lvlJc w:val="left"/>
      <w:pPr>
        <w:ind w:left="6120" w:hanging="360"/>
      </w:pPr>
      <w:rPr>
        <w:rFonts w:ascii="Wingdings" w:hAnsi="Wingdings" w:hint="default"/>
      </w:rPr>
    </w:lvl>
  </w:abstractNum>
  <w:abstractNum w:abstractNumId="197" w15:restartNumberingAfterBreak="0">
    <w:nsid w:val="74A705B1"/>
    <w:multiLevelType w:val="hybridMultilevel"/>
    <w:tmpl w:val="2E26D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74DF430A"/>
    <w:multiLevelType w:val="hybridMultilevel"/>
    <w:tmpl w:val="D5CC7DA8"/>
    <w:lvl w:ilvl="0" w:tplc="F1E212C8">
      <w:start w:val="1"/>
      <w:numFmt w:val="bullet"/>
      <w:lvlText w:val=""/>
      <w:lvlJc w:val="left"/>
      <w:pPr>
        <w:ind w:left="360" w:hanging="360"/>
      </w:pPr>
      <w:rPr>
        <w:rFonts w:ascii="Symbol" w:hAnsi="Symbol" w:hint="default"/>
      </w:rPr>
    </w:lvl>
    <w:lvl w:ilvl="1" w:tplc="E2D476B4">
      <w:start w:val="1"/>
      <w:numFmt w:val="bullet"/>
      <w:lvlText w:val="o"/>
      <w:lvlJc w:val="left"/>
      <w:pPr>
        <w:ind w:left="1080" w:hanging="360"/>
      </w:pPr>
      <w:rPr>
        <w:rFonts w:ascii="Courier New" w:hAnsi="Courier New" w:hint="default"/>
      </w:rPr>
    </w:lvl>
    <w:lvl w:ilvl="2" w:tplc="550C4126">
      <w:start w:val="1"/>
      <w:numFmt w:val="bullet"/>
      <w:lvlText w:val=""/>
      <w:lvlJc w:val="left"/>
      <w:pPr>
        <w:ind w:left="1800" w:hanging="360"/>
      </w:pPr>
      <w:rPr>
        <w:rFonts w:ascii="Wingdings" w:hAnsi="Wingdings" w:hint="default"/>
      </w:rPr>
    </w:lvl>
    <w:lvl w:ilvl="3" w:tplc="B404A9DC">
      <w:start w:val="1"/>
      <w:numFmt w:val="bullet"/>
      <w:lvlText w:val=""/>
      <w:lvlJc w:val="left"/>
      <w:pPr>
        <w:ind w:left="2520" w:hanging="360"/>
      </w:pPr>
      <w:rPr>
        <w:rFonts w:ascii="Symbol" w:hAnsi="Symbol" w:hint="default"/>
      </w:rPr>
    </w:lvl>
    <w:lvl w:ilvl="4" w:tplc="023E4CF2">
      <w:start w:val="1"/>
      <w:numFmt w:val="bullet"/>
      <w:lvlText w:val="o"/>
      <w:lvlJc w:val="left"/>
      <w:pPr>
        <w:ind w:left="3240" w:hanging="360"/>
      </w:pPr>
      <w:rPr>
        <w:rFonts w:ascii="Courier New" w:hAnsi="Courier New" w:hint="default"/>
      </w:rPr>
    </w:lvl>
    <w:lvl w:ilvl="5" w:tplc="5D7607DA">
      <w:start w:val="1"/>
      <w:numFmt w:val="bullet"/>
      <w:lvlText w:val=""/>
      <w:lvlJc w:val="left"/>
      <w:pPr>
        <w:ind w:left="3960" w:hanging="360"/>
      </w:pPr>
      <w:rPr>
        <w:rFonts w:ascii="Wingdings" w:hAnsi="Wingdings" w:hint="default"/>
      </w:rPr>
    </w:lvl>
    <w:lvl w:ilvl="6" w:tplc="7876EC3E">
      <w:start w:val="1"/>
      <w:numFmt w:val="bullet"/>
      <w:lvlText w:val=""/>
      <w:lvlJc w:val="left"/>
      <w:pPr>
        <w:ind w:left="4680" w:hanging="360"/>
      </w:pPr>
      <w:rPr>
        <w:rFonts w:ascii="Symbol" w:hAnsi="Symbol" w:hint="default"/>
      </w:rPr>
    </w:lvl>
    <w:lvl w:ilvl="7" w:tplc="A0289E44">
      <w:start w:val="1"/>
      <w:numFmt w:val="bullet"/>
      <w:lvlText w:val="o"/>
      <w:lvlJc w:val="left"/>
      <w:pPr>
        <w:ind w:left="5400" w:hanging="360"/>
      </w:pPr>
      <w:rPr>
        <w:rFonts w:ascii="Courier New" w:hAnsi="Courier New" w:hint="default"/>
      </w:rPr>
    </w:lvl>
    <w:lvl w:ilvl="8" w:tplc="251C08E0">
      <w:start w:val="1"/>
      <w:numFmt w:val="bullet"/>
      <w:lvlText w:val=""/>
      <w:lvlJc w:val="left"/>
      <w:pPr>
        <w:ind w:left="6120" w:hanging="360"/>
      </w:pPr>
      <w:rPr>
        <w:rFonts w:ascii="Wingdings" w:hAnsi="Wingdings" w:hint="default"/>
      </w:rPr>
    </w:lvl>
  </w:abstractNum>
  <w:abstractNum w:abstractNumId="199" w15:restartNumberingAfterBreak="0">
    <w:nsid w:val="75823EB4"/>
    <w:multiLevelType w:val="hybridMultilevel"/>
    <w:tmpl w:val="07129E7C"/>
    <w:lvl w:ilvl="0" w:tplc="A1360300">
      <w:start w:val="1"/>
      <w:numFmt w:val="bullet"/>
      <w:lvlText w:val=""/>
      <w:lvlJc w:val="left"/>
      <w:pPr>
        <w:ind w:left="360" w:hanging="360"/>
      </w:pPr>
      <w:rPr>
        <w:rFonts w:ascii="Symbol" w:hAnsi="Symbol" w:hint="default"/>
      </w:rPr>
    </w:lvl>
    <w:lvl w:ilvl="1" w:tplc="63BA48C8">
      <w:start w:val="1"/>
      <w:numFmt w:val="bullet"/>
      <w:lvlText w:val="o"/>
      <w:lvlJc w:val="left"/>
      <w:pPr>
        <w:ind w:left="1080" w:hanging="360"/>
      </w:pPr>
      <w:rPr>
        <w:rFonts w:ascii="Courier New" w:hAnsi="Courier New" w:hint="default"/>
      </w:rPr>
    </w:lvl>
    <w:lvl w:ilvl="2" w:tplc="AF3895C2">
      <w:start w:val="1"/>
      <w:numFmt w:val="bullet"/>
      <w:lvlText w:val=""/>
      <w:lvlJc w:val="left"/>
      <w:pPr>
        <w:ind w:left="1800" w:hanging="360"/>
      </w:pPr>
      <w:rPr>
        <w:rFonts w:ascii="Wingdings" w:hAnsi="Wingdings" w:hint="default"/>
      </w:rPr>
    </w:lvl>
    <w:lvl w:ilvl="3" w:tplc="CA245E20">
      <w:start w:val="1"/>
      <w:numFmt w:val="bullet"/>
      <w:lvlText w:val=""/>
      <w:lvlJc w:val="left"/>
      <w:pPr>
        <w:ind w:left="2520" w:hanging="360"/>
      </w:pPr>
      <w:rPr>
        <w:rFonts w:ascii="Symbol" w:hAnsi="Symbol" w:hint="default"/>
      </w:rPr>
    </w:lvl>
    <w:lvl w:ilvl="4" w:tplc="87FE9062">
      <w:start w:val="1"/>
      <w:numFmt w:val="bullet"/>
      <w:lvlText w:val="o"/>
      <w:lvlJc w:val="left"/>
      <w:pPr>
        <w:ind w:left="3240" w:hanging="360"/>
      </w:pPr>
      <w:rPr>
        <w:rFonts w:ascii="Courier New" w:hAnsi="Courier New" w:hint="default"/>
      </w:rPr>
    </w:lvl>
    <w:lvl w:ilvl="5" w:tplc="9DBCC158">
      <w:start w:val="1"/>
      <w:numFmt w:val="bullet"/>
      <w:lvlText w:val=""/>
      <w:lvlJc w:val="left"/>
      <w:pPr>
        <w:ind w:left="3960" w:hanging="360"/>
      </w:pPr>
      <w:rPr>
        <w:rFonts w:ascii="Wingdings" w:hAnsi="Wingdings" w:hint="default"/>
      </w:rPr>
    </w:lvl>
    <w:lvl w:ilvl="6" w:tplc="CC02EF30">
      <w:start w:val="1"/>
      <w:numFmt w:val="bullet"/>
      <w:lvlText w:val=""/>
      <w:lvlJc w:val="left"/>
      <w:pPr>
        <w:ind w:left="4680" w:hanging="360"/>
      </w:pPr>
      <w:rPr>
        <w:rFonts w:ascii="Symbol" w:hAnsi="Symbol" w:hint="default"/>
      </w:rPr>
    </w:lvl>
    <w:lvl w:ilvl="7" w:tplc="9D54398E">
      <w:start w:val="1"/>
      <w:numFmt w:val="bullet"/>
      <w:lvlText w:val="o"/>
      <w:lvlJc w:val="left"/>
      <w:pPr>
        <w:ind w:left="5400" w:hanging="360"/>
      </w:pPr>
      <w:rPr>
        <w:rFonts w:ascii="Courier New" w:hAnsi="Courier New" w:hint="default"/>
      </w:rPr>
    </w:lvl>
    <w:lvl w:ilvl="8" w:tplc="482085AA">
      <w:start w:val="1"/>
      <w:numFmt w:val="bullet"/>
      <w:lvlText w:val=""/>
      <w:lvlJc w:val="left"/>
      <w:pPr>
        <w:ind w:left="6120" w:hanging="360"/>
      </w:pPr>
      <w:rPr>
        <w:rFonts w:ascii="Wingdings" w:hAnsi="Wingdings" w:hint="default"/>
      </w:rPr>
    </w:lvl>
  </w:abstractNum>
  <w:abstractNum w:abstractNumId="200" w15:restartNumberingAfterBreak="0">
    <w:nsid w:val="76655E23"/>
    <w:multiLevelType w:val="hybridMultilevel"/>
    <w:tmpl w:val="2D2C8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7686FF48"/>
    <w:multiLevelType w:val="hybridMultilevel"/>
    <w:tmpl w:val="EAB8559C"/>
    <w:lvl w:ilvl="0" w:tplc="9DD47C44">
      <w:start w:val="1"/>
      <w:numFmt w:val="bullet"/>
      <w:lvlText w:val=""/>
      <w:lvlJc w:val="left"/>
      <w:pPr>
        <w:ind w:left="360" w:hanging="360"/>
      </w:pPr>
      <w:rPr>
        <w:rFonts w:ascii="Symbol" w:hAnsi="Symbol" w:hint="default"/>
      </w:rPr>
    </w:lvl>
    <w:lvl w:ilvl="1" w:tplc="9FD2C916">
      <w:start w:val="1"/>
      <w:numFmt w:val="bullet"/>
      <w:lvlText w:val="o"/>
      <w:lvlJc w:val="left"/>
      <w:pPr>
        <w:ind w:left="1080" w:hanging="360"/>
      </w:pPr>
      <w:rPr>
        <w:rFonts w:ascii="Courier New" w:hAnsi="Courier New" w:hint="default"/>
      </w:rPr>
    </w:lvl>
    <w:lvl w:ilvl="2" w:tplc="E3888A16">
      <w:start w:val="1"/>
      <w:numFmt w:val="bullet"/>
      <w:lvlText w:val=""/>
      <w:lvlJc w:val="left"/>
      <w:pPr>
        <w:ind w:left="1800" w:hanging="360"/>
      </w:pPr>
      <w:rPr>
        <w:rFonts w:ascii="Wingdings" w:hAnsi="Wingdings" w:hint="default"/>
      </w:rPr>
    </w:lvl>
    <w:lvl w:ilvl="3" w:tplc="0C242582">
      <w:start w:val="1"/>
      <w:numFmt w:val="bullet"/>
      <w:lvlText w:val=""/>
      <w:lvlJc w:val="left"/>
      <w:pPr>
        <w:ind w:left="2520" w:hanging="360"/>
      </w:pPr>
      <w:rPr>
        <w:rFonts w:ascii="Symbol" w:hAnsi="Symbol" w:hint="default"/>
      </w:rPr>
    </w:lvl>
    <w:lvl w:ilvl="4" w:tplc="5D04D344">
      <w:start w:val="1"/>
      <w:numFmt w:val="bullet"/>
      <w:lvlText w:val="o"/>
      <w:lvlJc w:val="left"/>
      <w:pPr>
        <w:ind w:left="3240" w:hanging="360"/>
      </w:pPr>
      <w:rPr>
        <w:rFonts w:ascii="Courier New" w:hAnsi="Courier New" w:hint="default"/>
      </w:rPr>
    </w:lvl>
    <w:lvl w:ilvl="5" w:tplc="768AFDD6">
      <w:start w:val="1"/>
      <w:numFmt w:val="bullet"/>
      <w:lvlText w:val=""/>
      <w:lvlJc w:val="left"/>
      <w:pPr>
        <w:ind w:left="3960" w:hanging="360"/>
      </w:pPr>
      <w:rPr>
        <w:rFonts w:ascii="Wingdings" w:hAnsi="Wingdings" w:hint="default"/>
      </w:rPr>
    </w:lvl>
    <w:lvl w:ilvl="6" w:tplc="839A418A">
      <w:start w:val="1"/>
      <w:numFmt w:val="bullet"/>
      <w:lvlText w:val=""/>
      <w:lvlJc w:val="left"/>
      <w:pPr>
        <w:ind w:left="4680" w:hanging="360"/>
      </w:pPr>
      <w:rPr>
        <w:rFonts w:ascii="Symbol" w:hAnsi="Symbol" w:hint="default"/>
      </w:rPr>
    </w:lvl>
    <w:lvl w:ilvl="7" w:tplc="DF22C32A">
      <w:start w:val="1"/>
      <w:numFmt w:val="bullet"/>
      <w:lvlText w:val="o"/>
      <w:lvlJc w:val="left"/>
      <w:pPr>
        <w:ind w:left="5400" w:hanging="360"/>
      </w:pPr>
      <w:rPr>
        <w:rFonts w:ascii="Courier New" w:hAnsi="Courier New" w:hint="default"/>
      </w:rPr>
    </w:lvl>
    <w:lvl w:ilvl="8" w:tplc="DA2A197C">
      <w:start w:val="1"/>
      <w:numFmt w:val="bullet"/>
      <w:lvlText w:val=""/>
      <w:lvlJc w:val="left"/>
      <w:pPr>
        <w:ind w:left="6120" w:hanging="360"/>
      </w:pPr>
      <w:rPr>
        <w:rFonts w:ascii="Wingdings" w:hAnsi="Wingdings" w:hint="default"/>
      </w:rPr>
    </w:lvl>
  </w:abstractNum>
  <w:abstractNum w:abstractNumId="202" w15:restartNumberingAfterBreak="0">
    <w:nsid w:val="77D97F26"/>
    <w:multiLevelType w:val="hybridMultilevel"/>
    <w:tmpl w:val="DCC29AB6"/>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03" w15:restartNumberingAfterBreak="0">
    <w:nsid w:val="781D4C32"/>
    <w:multiLevelType w:val="hybridMultilevel"/>
    <w:tmpl w:val="CB529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78716C08"/>
    <w:multiLevelType w:val="hybridMultilevel"/>
    <w:tmpl w:val="763A2C4A"/>
    <w:lvl w:ilvl="0" w:tplc="8550C4DE">
      <w:start w:val="1"/>
      <w:numFmt w:val="bullet"/>
      <w:lvlText w:val=""/>
      <w:lvlJc w:val="left"/>
      <w:pPr>
        <w:ind w:left="360" w:hanging="360"/>
      </w:pPr>
      <w:rPr>
        <w:rFonts w:ascii="Symbol" w:hAnsi="Symbol" w:hint="default"/>
      </w:rPr>
    </w:lvl>
    <w:lvl w:ilvl="1" w:tplc="2D0EE7BA">
      <w:start w:val="1"/>
      <w:numFmt w:val="bullet"/>
      <w:lvlText w:val="o"/>
      <w:lvlJc w:val="left"/>
      <w:pPr>
        <w:ind w:left="1080" w:hanging="360"/>
      </w:pPr>
      <w:rPr>
        <w:rFonts w:ascii="Courier New" w:hAnsi="Courier New" w:hint="default"/>
      </w:rPr>
    </w:lvl>
    <w:lvl w:ilvl="2" w:tplc="6B786C04">
      <w:start w:val="1"/>
      <w:numFmt w:val="bullet"/>
      <w:lvlText w:val=""/>
      <w:lvlJc w:val="left"/>
      <w:pPr>
        <w:ind w:left="1800" w:hanging="360"/>
      </w:pPr>
      <w:rPr>
        <w:rFonts w:ascii="Wingdings" w:hAnsi="Wingdings" w:hint="default"/>
      </w:rPr>
    </w:lvl>
    <w:lvl w:ilvl="3" w:tplc="717064E8">
      <w:start w:val="1"/>
      <w:numFmt w:val="bullet"/>
      <w:lvlText w:val=""/>
      <w:lvlJc w:val="left"/>
      <w:pPr>
        <w:ind w:left="2520" w:hanging="360"/>
      </w:pPr>
      <w:rPr>
        <w:rFonts w:ascii="Symbol" w:hAnsi="Symbol" w:hint="default"/>
      </w:rPr>
    </w:lvl>
    <w:lvl w:ilvl="4" w:tplc="76E6DA1E">
      <w:start w:val="1"/>
      <w:numFmt w:val="bullet"/>
      <w:lvlText w:val="o"/>
      <w:lvlJc w:val="left"/>
      <w:pPr>
        <w:ind w:left="3240" w:hanging="360"/>
      </w:pPr>
      <w:rPr>
        <w:rFonts w:ascii="Courier New" w:hAnsi="Courier New" w:hint="default"/>
      </w:rPr>
    </w:lvl>
    <w:lvl w:ilvl="5" w:tplc="43E892BC">
      <w:start w:val="1"/>
      <w:numFmt w:val="bullet"/>
      <w:lvlText w:val=""/>
      <w:lvlJc w:val="left"/>
      <w:pPr>
        <w:ind w:left="3960" w:hanging="360"/>
      </w:pPr>
      <w:rPr>
        <w:rFonts w:ascii="Wingdings" w:hAnsi="Wingdings" w:hint="default"/>
      </w:rPr>
    </w:lvl>
    <w:lvl w:ilvl="6" w:tplc="A48C3046">
      <w:start w:val="1"/>
      <w:numFmt w:val="bullet"/>
      <w:lvlText w:val=""/>
      <w:lvlJc w:val="left"/>
      <w:pPr>
        <w:ind w:left="4680" w:hanging="360"/>
      </w:pPr>
      <w:rPr>
        <w:rFonts w:ascii="Symbol" w:hAnsi="Symbol" w:hint="default"/>
      </w:rPr>
    </w:lvl>
    <w:lvl w:ilvl="7" w:tplc="77906188">
      <w:start w:val="1"/>
      <w:numFmt w:val="bullet"/>
      <w:lvlText w:val="o"/>
      <w:lvlJc w:val="left"/>
      <w:pPr>
        <w:ind w:left="5400" w:hanging="360"/>
      </w:pPr>
      <w:rPr>
        <w:rFonts w:ascii="Courier New" w:hAnsi="Courier New" w:hint="default"/>
      </w:rPr>
    </w:lvl>
    <w:lvl w:ilvl="8" w:tplc="29A893D0">
      <w:start w:val="1"/>
      <w:numFmt w:val="bullet"/>
      <w:lvlText w:val=""/>
      <w:lvlJc w:val="left"/>
      <w:pPr>
        <w:ind w:left="6120" w:hanging="360"/>
      </w:pPr>
      <w:rPr>
        <w:rFonts w:ascii="Wingdings" w:hAnsi="Wingdings" w:hint="default"/>
      </w:rPr>
    </w:lvl>
  </w:abstractNum>
  <w:abstractNum w:abstractNumId="205" w15:restartNumberingAfterBreak="0">
    <w:nsid w:val="78F248F5"/>
    <w:multiLevelType w:val="hybridMultilevel"/>
    <w:tmpl w:val="430C9FF0"/>
    <w:lvl w:ilvl="0" w:tplc="4D4021DC">
      <w:start w:val="1"/>
      <w:numFmt w:val="bullet"/>
      <w:lvlText w:val=""/>
      <w:lvlJc w:val="left"/>
      <w:pPr>
        <w:ind w:left="360" w:hanging="360"/>
      </w:pPr>
      <w:rPr>
        <w:rFonts w:ascii="Symbol" w:hAnsi="Symbol" w:hint="default"/>
      </w:rPr>
    </w:lvl>
    <w:lvl w:ilvl="1" w:tplc="72D4B4DA">
      <w:start w:val="1"/>
      <w:numFmt w:val="bullet"/>
      <w:lvlText w:val="o"/>
      <w:lvlJc w:val="left"/>
      <w:pPr>
        <w:ind w:left="1080" w:hanging="360"/>
      </w:pPr>
      <w:rPr>
        <w:rFonts w:ascii="Courier New" w:hAnsi="Courier New" w:hint="default"/>
      </w:rPr>
    </w:lvl>
    <w:lvl w:ilvl="2" w:tplc="8DE28E28">
      <w:start w:val="1"/>
      <w:numFmt w:val="bullet"/>
      <w:lvlText w:val=""/>
      <w:lvlJc w:val="left"/>
      <w:pPr>
        <w:ind w:left="1800" w:hanging="360"/>
      </w:pPr>
      <w:rPr>
        <w:rFonts w:ascii="Wingdings" w:hAnsi="Wingdings" w:hint="default"/>
      </w:rPr>
    </w:lvl>
    <w:lvl w:ilvl="3" w:tplc="3846261A">
      <w:start w:val="1"/>
      <w:numFmt w:val="bullet"/>
      <w:lvlText w:val=""/>
      <w:lvlJc w:val="left"/>
      <w:pPr>
        <w:ind w:left="2520" w:hanging="360"/>
      </w:pPr>
      <w:rPr>
        <w:rFonts w:ascii="Symbol" w:hAnsi="Symbol" w:hint="default"/>
      </w:rPr>
    </w:lvl>
    <w:lvl w:ilvl="4" w:tplc="1B2CB122">
      <w:start w:val="1"/>
      <w:numFmt w:val="bullet"/>
      <w:lvlText w:val="o"/>
      <w:lvlJc w:val="left"/>
      <w:pPr>
        <w:ind w:left="3240" w:hanging="360"/>
      </w:pPr>
      <w:rPr>
        <w:rFonts w:ascii="Courier New" w:hAnsi="Courier New" w:hint="default"/>
      </w:rPr>
    </w:lvl>
    <w:lvl w:ilvl="5" w:tplc="193C6F96">
      <w:start w:val="1"/>
      <w:numFmt w:val="bullet"/>
      <w:lvlText w:val=""/>
      <w:lvlJc w:val="left"/>
      <w:pPr>
        <w:ind w:left="3960" w:hanging="360"/>
      </w:pPr>
      <w:rPr>
        <w:rFonts w:ascii="Wingdings" w:hAnsi="Wingdings" w:hint="default"/>
      </w:rPr>
    </w:lvl>
    <w:lvl w:ilvl="6" w:tplc="4DD8E8C2">
      <w:start w:val="1"/>
      <w:numFmt w:val="bullet"/>
      <w:lvlText w:val=""/>
      <w:lvlJc w:val="left"/>
      <w:pPr>
        <w:ind w:left="4680" w:hanging="360"/>
      </w:pPr>
      <w:rPr>
        <w:rFonts w:ascii="Symbol" w:hAnsi="Symbol" w:hint="default"/>
      </w:rPr>
    </w:lvl>
    <w:lvl w:ilvl="7" w:tplc="ECC87866">
      <w:start w:val="1"/>
      <w:numFmt w:val="bullet"/>
      <w:lvlText w:val="o"/>
      <w:lvlJc w:val="left"/>
      <w:pPr>
        <w:ind w:left="5400" w:hanging="360"/>
      </w:pPr>
      <w:rPr>
        <w:rFonts w:ascii="Courier New" w:hAnsi="Courier New" w:hint="default"/>
      </w:rPr>
    </w:lvl>
    <w:lvl w:ilvl="8" w:tplc="3BFEC7BC">
      <w:start w:val="1"/>
      <w:numFmt w:val="bullet"/>
      <w:lvlText w:val=""/>
      <w:lvlJc w:val="left"/>
      <w:pPr>
        <w:ind w:left="6120" w:hanging="360"/>
      </w:pPr>
      <w:rPr>
        <w:rFonts w:ascii="Wingdings" w:hAnsi="Wingdings" w:hint="default"/>
      </w:rPr>
    </w:lvl>
  </w:abstractNum>
  <w:abstractNum w:abstractNumId="206" w15:restartNumberingAfterBreak="0">
    <w:nsid w:val="79245E36"/>
    <w:multiLevelType w:val="hybridMultilevel"/>
    <w:tmpl w:val="5298E3C0"/>
    <w:lvl w:ilvl="0" w:tplc="D0F011A0">
      <w:start w:val="1"/>
      <w:numFmt w:val="bullet"/>
      <w:lvlText w:val=""/>
      <w:lvlJc w:val="left"/>
      <w:pPr>
        <w:ind w:left="360" w:hanging="360"/>
      </w:pPr>
      <w:rPr>
        <w:rFonts w:ascii="Symbol" w:hAnsi="Symbol" w:hint="default"/>
      </w:rPr>
    </w:lvl>
    <w:lvl w:ilvl="1" w:tplc="915C11D6">
      <w:start w:val="1"/>
      <w:numFmt w:val="bullet"/>
      <w:lvlText w:val="o"/>
      <w:lvlJc w:val="left"/>
      <w:pPr>
        <w:ind w:left="1080" w:hanging="360"/>
      </w:pPr>
      <w:rPr>
        <w:rFonts w:ascii="Courier New" w:hAnsi="Courier New" w:hint="default"/>
      </w:rPr>
    </w:lvl>
    <w:lvl w:ilvl="2" w:tplc="92EA9C38">
      <w:start w:val="1"/>
      <w:numFmt w:val="bullet"/>
      <w:lvlText w:val=""/>
      <w:lvlJc w:val="left"/>
      <w:pPr>
        <w:ind w:left="1800" w:hanging="360"/>
      </w:pPr>
      <w:rPr>
        <w:rFonts w:ascii="Wingdings" w:hAnsi="Wingdings" w:hint="default"/>
      </w:rPr>
    </w:lvl>
    <w:lvl w:ilvl="3" w:tplc="8EBAE692">
      <w:start w:val="1"/>
      <w:numFmt w:val="bullet"/>
      <w:lvlText w:val=""/>
      <w:lvlJc w:val="left"/>
      <w:pPr>
        <w:ind w:left="2520" w:hanging="360"/>
      </w:pPr>
      <w:rPr>
        <w:rFonts w:ascii="Symbol" w:hAnsi="Symbol" w:hint="default"/>
      </w:rPr>
    </w:lvl>
    <w:lvl w:ilvl="4" w:tplc="18889B54">
      <w:start w:val="1"/>
      <w:numFmt w:val="bullet"/>
      <w:lvlText w:val="o"/>
      <w:lvlJc w:val="left"/>
      <w:pPr>
        <w:ind w:left="3240" w:hanging="360"/>
      </w:pPr>
      <w:rPr>
        <w:rFonts w:ascii="Courier New" w:hAnsi="Courier New" w:hint="default"/>
      </w:rPr>
    </w:lvl>
    <w:lvl w:ilvl="5" w:tplc="5B66AC56">
      <w:start w:val="1"/>
      <w:numFmt w:val="bullet"/>
      <w:lvlText w:val=""/>
      <w:lvlJc w:val="left"/>
      <w:pPr>
        <w:ind w:left="3960" w:hanging="360"/>
      </w:pPr>
      <w:rPr>
        <w:rFonts w:ascii="Wingdings" w:hAnsi="Wingdings" w:hint="default"/>
      </w:rPr>
    </w:lvl>
    <w:lvl w:ilvl="6" w:tplc="0AF6C496">
      <w:start w:val="1"/>
      <w:numFmt w:val="bullet"/>
      <w:lvlText w:val=""/>
      <w:lvlJc w:val="left"/>
      <w:pPr>
        <w:ind w:left="4680" w:hanging="360"/>
      </w:pPr>
      <w:rPr>
        <w:rFonts w:ascii="Symbol" w:hAnsi="Symbol" w:hint="default"/>
      </w:rPr>
    </w:lvl>
    <w:lvl w:ilvl="7" w:tplc="2110E1EA">
      <w:start w:val="1"/>
      <w:numFmt w:val="bullet"/>
      <w:lvlText w:val="o"/>
      <w:lvlJc w:val="left"/>
      <w:pPr>
        <w:ind w:left="5400" w:hanging="360"/>
      </w:pPr>
      <w:rPr>
        <w:rFonts w:ascii="Courier New" w:hAnsi="Courier New" w:hint="default"/>
      </w:rPr>
    </w:lvl>
    <w:lvl w:ilvl="8" w:tplc="4888EF54">
      <w:start w:val="1"/>
      <w:numFmt w:val="bullet"/>
      <w:lvlText w:val=""/>
      <w:lvlJc w:val="left"/>
      <w:pPr>
        <w:ind w:left="6120" w:hanging="360"/>
      </w:pPr>
      <w:rPr>
        <w:rFonts w:ascii="Wingdings" w:hAnsi="Wingdings" w:hint="default"/>
      </w:rPr>
    </w:lvl>
  </w:abstractNum>
  <w:abstractNum w:abstractNumId="207" w15:restartNumberingAfterBreak="0">
    <w:nsid w:val="799B014D"/>
    <w:multiLevelType w:val="hybridMultilevel"/>
    <w:tmpl w:val="2EEEC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79AFEF7C"/>
    <w:multiLevelType w:val="hybridMultilevel"/>
    <w:tmpl w:val="42C84A34"/>
    <w:lvl w:ilvl="0" w:tplc="1EEA68DC">
      <w:start w:val="1"/>
      <w:numFmt w:val="bullet"/>
      <w:lvlText w:val=""/>
      <w:lvlJc w:val="left"/>
      <w:pPr>
        <w:ind w:left="360" w:hanging="360"/>
      </w:pPr>
      <w:rPr>
        <w:rFonts w:ascii="Symbol" w:hAnsi="Symbol" w:hint="default"/>
      </w:rPr>
    </w:lvl>
    <w:lvl w:ilvl="1" w:tplc="437A0BC2">
      <w:start w:val="1"/>
      <w:numFmt w:val="bullet"/>
      <w:lvlText w:val="o"/>
      <w:lvlJc w:val="left"/>
      <w:pPr>
        <w:ind w:left="1080" w:hanging="360"/>
      </w:pPr>
      <w:rPr>
        <w:rFonts w:ascii="Courier New" w:hAnsi="Courier New" w:hint="default"/>
      </w:rPr>
    </w:lvl>
    <w:lvl w:ilvl="2" w:tplc="80F4955A">
      <w:start w:val="1"/>
      <w:numFmt w:val="bullet"/>
      <w:lvlText w:val=""/>
      <w:lvlJc w:val="left"/>
      <w:pPr>
        <w:ind w:left="1800" w:hanging="360"/>
      </w:pPr>
      <w:rPr>
        <w:rFonts w:ascii="Wingdings" w:hAnsi="Wingdings" w:hint="default"/>
      </w:rPr>
    </w:lvl>
    <w:lvl w:ilvl="3" w:tplc="0E18EB74">
      <w:start w:val="1"/>
      <w:numFmt w:val="bullet"/>
      <w:lvlText w:val=""/>
      <w:lvlJc w:val="left"/>
      <w:pPr>
        <w:ind w:left="2520" w:hanging="360"/>
      </w:pPr>
      <w:rPr>
        <w:rFonts w:ascii="Symbol" w:hAnsi="Symbol" w:hint="default"/>
      </w:rPr>
    </w:lvl>
    <w:lvl w:ilvl="4" w:tplc="675CC82A">
      <w:start w:val="1"/>
      <w:numFmt w:val="bullet"/>
      <w:lvlText w:val="o"/>
      <w:lvlJc w:val="left"/>
      <w:pPr>
        <w:ind w:left="3240" w:hanging="360"/>
      </w:pPr>
      <w:rPr>
        <w:rFonts w:ascii="Courier New" w:hAnsi="Courier New" w:hint="default"/>
      </w:rPr>
    </w:lvl>
    <w:lvl w:ilvl="5" w:tplc="6C56BB16">
      <w:start w:val="1"/>
      <w:numFmt w:val="bullet"/>
      <w:lvlText w:val=""/>
      <w:lvlJc w:val="left"/>
      <w:pPr>
        <w:ind w:left="3960" w:hanging="360"/>
      </w:pPr>
      <w:rPr>
        <w:rFonts w:ascii="Wingdings" w:hAnsi="Wingdings" w:hint="default"/>
      </w:rPr>
    </w:lvl>
    <w:lvl w:ilvl="6" w:tplc="BD224556">
      <w:start w:val="1"/>
      <w:numFmt w:val="bullet"/>
      <w:lvlText w:val=""/>
      <w:lvlJc w:val="left"/>
      <w:pPr>
        <w:ind w:left="4680" w:hanging="360"/>
      </w:pPr>
      <w:rPr>
        <w:rFonts w:ascii="Symbol" w:hAnsi="Symbol" w:hint="default"/>
      </w:rPr>
    </w:lvl>
    <w:lvl w:ilvl="7" w:tplc="8086028C">
      <w:start w:val="1"/>
      <w:numFmt w:val="bullet"/>
      <w:lvlText w:val="o"/>
      <w:lvlJc w:val="left"/>
      <w:pPr>
        <w:ind w:left="5400" w:hanging="360"/>
      </w:pPr>
      <w:rPr>
        <w:rFonts w:ascii="Courier New" w:hAnsi="Courier New" w:hint="default"/>
      </w:rPr>
    </w:lvl>
    <w:lvl w:ilvl="8" w:tplc="ED2EB306">
      <w:start w:val="1"/>
      <w:numFmt w:val="bullet"/>
      <w:lvlText w:val=""/>
      <w:lvlJc w:val="left"/>
      <w:pPr>
        <w:ind w:left="6120" w:hanging="360"/>
      </w:pPr>
      <w:rPr>
        <w:rFonts w:ascii="Wingdings" w:hAnsi="Wingdings" w:hint="default"/>
      </w:rPr>
    </w:lvl>
  </w:abstractNum>
  <w:abstractNum w:abstractNumId="209" w15:restartNumberingAfterBreak="0">
    <w:nsid w:val="7AA4560C"/>
    <w:multiLevelType w:val="hybridMultilevel"/>
    <w:tmpl w:val="EB84AF6A"/>
    <w:lvl w:ilvl="0" w:tplc="F774C392">
      <w:start w:val="1"/>
      <w:numFmt w:val="bullet"/>
      <w:lvlText w:val=""/>
      <w:lvlJc w:val="left"/>
      <w:pPr>
        <w:ind w:left="720" w:hanging="360"/>
      </w:pPr>
      <w:rPr>
        <w:rFonts w:ascii="Wingdings" w:hAnsi="Wingdings" w:hint="default"/>
      </w:rPr>
    </w:lvl>
    <w:lvl w:ilvl="1" w:tplc="6AAEF782">
      <w:start w:val="1"/>
      <w:numFmt w:val="bullet"/>
      <w:lvlText w:val="o"/>
      <w:lvlJc w:val="left"/>
      <w:pPr>
        <w:ind w:left="1440" w:hanging="360"/>
      </w:pPr>
      <w:rPr>
        <w:rFonts w:ascii="Courier New" w:hAnsi="Courier New" w:hint="default"/>
      </w:rPr>
    </w:lvl>
    <w:lvl w:ilvl="2" w:tplc="E17C067C">
      <w:start w:val="1"/>
      <w:numFmt w:val="bullet"/>
      <w:lvlText w:val=""/>
      <w:lvlJc w:val="left"/>
      <w:pPr>
        <w:ind w:left="2160" w:hanging="360"/>
      </w:pPr>
      <w:rPr>
        <w:rFonts w:ascii="Wingdings" w:hAnsi="Wingdings" w:hint="default"/>
      </w:rPr>
    </w:lvl>
    <w:lvl w:ilvl="3" w:tplc="1F2672DE">
      <w:start w:val="1"/>
      <w:numFmt w:val="bullet"/>
      <w:lvlText w:val=""/>
      <w:lvlJc w:val="left"/>
      <w:pPr>
        <w:ind w:left="2880" w:hanging="360"/>
      </w:pPr>
      <w:rPr>
        <w:rFonts w:ascii="Symbol" w:hAnsi="Symbol" w:hint="default"/>
      </w:rPr>
    </w:lvl>
    <w:lvl w:ilvl="4" w:tplc="0B54D0C0">
      <w:start w:val="1"/>
      <w:numFmt w:val="bullet"/>
      <w:lvlText w:val="o"/>
      <w:lvlJc w:val="left"/>
      <w:pPr>
        <w:ind w:left="3600" w:hanging="360"/>
      </w:pPr>
      <w:rPr>
        <w:rFonts w:ascii="Courier New" w:hAnsi="Courier New" w:hint="default"/>
      </w:rPr>
    </w:lvl>
    <w:lvl w:ilvl="5" w:tplc="0B0083A0">
      <w:start w:val="1"/>
      <w:numFmt w:val="bullet"/>
      <w:lvlText w:val=""/>
      <w:lvlJc w:val="left"/>
      <w:pPr>
        <w:ind w:left="4320" w:hanging="360"/>
      </w:pPr>
      <w:rPr>
        <w:rFonts w:ascii="Wingdings" w:hAnsi="Wingdings" w:hint="default"/>
      </w:rPr>
    </w:lvl>
    <w:lvl w:ilvl="6" w:tplc="1F44DBEE">
      <w:start w:val="1"/>
      <w:numFmt w:val="bullet"/>
      <w:lvlText w:val=""/>
      <w:lvlJc w:val="left"/>
      <w:pPr>
        <w:ind w:left="5040" w:hanging="360"/>
      </w:pPr>
      <w:rPr>
        <w:rFonts w:ascii="Symbol" w:hAnsi="Symbol" w:hint="default"/>
      </w:rPr>
    </w:lvl>
    <w:lvl w:ilvl="7" w:tplc="B23AD476">
      <w:start w:val="1"/>
      <w:numFmt w:val="bullet"/>
      <w:lvlText w:val="o"/>
      <w:lvlJc w:val="left"/>
      <w:pPr>
        <w:ind w:left="5760" w:hanging="360"/>
      </w:pPr>
      <w:rPr>
        <w:rFonts w:ascii="Courier New" w:hAnsi="Courier New" w:hint="default"/>
      </w:rPr>
    </w:lvl>
    <w:lvl w:ilvl="8" w:tplc="6058670A">
      <w:start w:val="1"/>
      <w:numFmt w:val="bullet"/>
      <w:lvlText w:val=""/>
      <w:lvlJc w:val="left"/>
      <w:pPr>
        <w:ind w:left="6480" w:hanging="360"/>
      </w:pPr>
      <w:rPr>
        <w:rFonts w:ascii="Wingdings" w:hAnsi="Wingdings" w:hint="default"/>
      </w:rPr>
    </w:lvl>
  </w:abstractNum>
  <w:abstractNum w:abstractNumId="210" w15:restartNumberingAfterBreak="0">
    <w:nsid w:val="7ACC2BC9"/>
    <w:multiLevelType w:val="hybridMultilevel"/>
    <w:tmpl w:val="130CF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7B350090"/>
    <w:multiLevelType w:val="hybridMultilevel"/>
    <w:tmpl w:val="46EC2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7C008F1C"/>
    <w:multiLevelType w:val="hybridMultilevel"/>
    <w:tmpl w:val="AE766202"/>
    <w:lvl w:ilvl="0" w:tplc="7BA03F7E">
      <w:start w:val="1"/>
      <w:numFmt w:val="bullet"/>
      <w:lvlText w:val=""/>
      <w:lvlJc w:val="left"/>
      <w:pPr>
        <w:ind w:left="360" w:hanging="360"/>
      </w:pPr>
      <w:rPr>
        <w:rFonts w:ascii="Symbol" w:hAnsi="Symbol" w:hint="default"/>
      </w:rPr>
    </w:lvl>
    <w:lvl w:ilvl="1" w:tplc="4EE2B796">
      <w:start w:val="1"/>
      <w:numFmt w:val="bullet"/>
      <w:lvlText w:val="o"/>
      <w:lvlJc w:val="left"/>
      <w:pPr>
        <w:ind w:left="1080" w:hanging="360"/>
      </w:pPr>
      <w:rPr>
        <w:rFonts w:ascii="Courier New" w:hAnsi="Courier New" w:hint="default"/>
      </w:rPr>
    </w:lvl>
    <w:lvl w:ilvl="2" w:tplc="6E4A8668">
      <w:start w:val="1"/>
      <w:numFmt w:val="bullet"/>
      <w:lvlText w:val=""/>
      <w:lvlJc w:val="left"/>
      <w:pPr>
        <w:ind w:left="1800" w:hanging="360"/>
      </w:pPr>
      <w:rPr>
        <w:rFonts w:ascii="Wingdings" w:hAnsi="Wingdings" w:hint="default"/>
      </w:rPr>
    </w:lvl>
    <w:lvl w:ilvl="3" w:tplc="ABAC9A68">
      <w:start w:val="1"/>
      <w:numFmt w:val="bullet"/>
      <w:lvlText w:val=""/>
      <w:lvlJc w:val="left"/>
      <w:pPr>
        <w:ind w:left="2520" w:hanging="360"/>
      </w:pPr>
      <w:rPr>
        <w:rFonts w:ascii="Symbol" w:hAnsi="Symbol" w:hint="default"/>
      </w:rPr>
    </w:lvl>
    <w:lvl w:ilvl="4" w:tplc="138EA62C">
      <w:start w:val="1"/>
      <w:numFmt w:val="bullet"/>
      <w:lvlText w:val="o"/>
      <w:lvlJc w:val="left"/>
      <w:pPr>
        <w:ind w:left="3240" w:hanging="360"/>
      </w:pPr>
      <w:rPr>
        <w:rFonts w:ascii="Courier New" w:hAnsi="Courier New" w:hint="default"/>
      </w:rPr>
    </w:lvl>
    <w:lvl w:ilvl="5" w:tplc="55A05FEA">
      <w:start w:val="1"/>
      <w:numFmt w:val="bullet"/>
      <w:lvlText w:val=""/>
      <w:lvlJc w:val="left"/>
      <w:pPr>
        <w:ind w:left="3960" w:hanging="360"/>
      </w:pPr>
      <w:rPr>
        <w:rFonts w:ascii="Wingdings" w:hAnsi="Wingdings" w:hint="default"/>
      </w:rPr>
    </w:lvl>
    <w:lvl w:ilvl="6" w:tplc="F1666C5E">
      <w:start w:val="1"/>
      <w:numFmt w:val="bullet"/>
      <w:lvlText w:val=""/>
      <w:lvlJc w:val="left"/>
      <w:pPr>
        <w:ind w:left="4680" w:hanging="360"/>
      </w:pPr>
      <w:rPr>
        <w:rFonts w:ascii="Symbol" w:hAnsi="Symbol" w:hint="default"/>
      </w:rPr>
    </w:lvl>
    <w:lvl w:ilvl="7" w:tplc="C516686A">
      <w:start w:val="1"/>
      <w:numFmt w:val="bullet"/>
      <w:lvlText w:val="o"/>
      <w:lvlJc w:val="left"/>
      <w:pPr>
        <w:ind w:left="5400" w:hanging="360"/>
      </w:pPr>
      <w:rPr>
        <w:rFonts w:ascii="Courier New" w:hAnsi="Courier New" w:hint="default"/>
      </w:rPr>
    </w:lvl>
    <w:lvl w:ilvl="8" w:tplc="498C1856">
      <w:start w:val="1"/>
      <w:numFmt w:val="bullet"/>
      <w:lvlText w:val=""/>
      <w:lvlJc w:val="left"/>
      <w:pPr>
        <w:ind w:left="6120" w:hanging="360"/>
      </w:pPr>
      <w:rPr>
        <w:rFonts w:ascii="Wingdings" w:hAnsi="Wingdings" w:hint="default"/>
      </w:rPr>
    </w:lvl>
  </w:abstractNum>
  <w:abstractNum w:abstractNumId="213" w15:restartNumberingAfterBreak="0">
    <w:nsid w:val="7C1B75B4"/>
    <w:multiLevelType w:val="hybridMultilevel"/>
    <w:tmpl w:val="471EB678"/>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14" w15:restartNumberingAfterBreak="0">
    <w:nsid w:val="7C266344"/>
    <w:multiLevelType w:val="hybridMultilevel"/>
    <w:tmpl w:val="14685824"/>
    <w:lvl w:ilvl="0" w:tplc="EE8639C8">
      <w:start w:val="1"/>
      <w:numFmt w:val="bullet"/>
      <w:lvlText w:val=""/>
      <w:lvlJc w:val="left"/>
      <w:pPr>
        <w:ind w:left="360" w:hanging="360"/>
      </w:pPr>
      <w:rPr>
        <w:rFonts w:ascii="Symbol" w:hAnsi="Symbol" w:hint="default"/>
      </w:rPr>
    </w:lvl>
    <w:lvl w:ilvl="1" w:tplc="2B00EBBA">
      <w:start w:val="1"/>
      <w:numFmt w:val="bullet"/>
      <w:lvlText w:val="o"/>
      <w:lvlJc w:val="left"/>
      <w:pPr>
        <w:ind w:left="1080" w:hanging="360"/>
      </w:pPr>
      <w:rPr>
        <w:rFonts w:ascii="Courier New" w:hAnsi="Courier New" w:hint="default"/>
      </w:rPr>
    </w:lvl>
    <w:lvl w:ilvl="2" w:tplc="FB1C1C14">
      <w:start w:val="1"/>
      <w:numFmt w:val="bullet"/>
      <w:lvlText w:val=""/>
      <w:lvlJc w:val="left"/>
      <w:pPr>
        <w:ind w:left="1800" w:hanging="360"/>
      </w:pPr>
      <w:rPr>
        <w:rFonts w:ascii="Wingdings" w:hAnsi="Wingdings" w:hint="default"/>
      </w:rPr>
    </w:lvl>
    <w:lvl w:ilvl="3" w:tplc="83C0D786">
      <w:start w:val="1"/>
      <w:numFmt w:val="bullet"/>
      <w:lvlText w:val=""/>
      <w:lvlJc w:val="left"/>
      <w:pPr>
        <w:ind w:left="2520" w:hanging="360"/>
      </w:pPr>
      <w:rPr>
        <w:rFonts w:ascii="Symbol" w:hAnsi="Symbol" w:hint="default"/>
      </w:rPr>
    </w:lvl>
    <w:lvl w:ilvl="4" w:tplc="E9284F48">
      <w:start w:val="1"/>
      <w:numFmt w:val="bullet"/>
      <w:lvlText w:val="o"/>
      <w:lvlJc w:val="left"/>
      <w:pPr>
        <w:ind w:left="3240" w:hanging="360"/>
      </w:pPr>
      <w:rPr>
        <w:rFonts w:ascii="Courier New" w:hAnsi="Courier New" w:hint="default"/>
      </w:rPr>
    </w:lvl>
    <w:lvl w:ilvl="5" w:tplc="09E4EB08">
      <w:start w:val="1"/>
      <w:numFmt w:val="bullet"/>
      <w:lvlText w:val=""/>
      <w:lvlJc w:val="left"/>
      <w:pPr>
        <w:ind w:left="3960" w:hanging="360"/>
      </w:pPr>
      <w:rPr>
        <w:rFonts w:ascii="Wingdings" w:hAnsi="Wingdings" w:hint="default"/>
      </w:rPr>
    </w:lvl>
    <w:lvl w:ilvl="6" w:tplc="1470700A">
      <w:start w:val="1"/>
      <w:numFmt w:val="bullet"/>
      <w:lvlText w:val=""/>
      <w:lvlJc w:val="left"/>
      <w:pPr>
        <w:ind w:left="4680" w:hanging="360"/>
      </w:pPr>
      <w:rPr>
        <w:rFonts w:ascii="Symbol" w:hAnsi="Symbol" w:hint="default"/>
      </w:rPr>
    </w:lvl>
    <w:lvl w:ilvl="7" w:tplc="D3AA9DD2">
      <w:start w:val="1"/>
      <w:numFmt w:val="bullet"/>
      <w:lvlText w:val="o"/>
      <w:lvlJc w:val="left"/>
      <w:pPr>
        <w:ind w:left="5400" w:hanging="360"/>
      </w:pPr>
      <w:rPr>
        <w:rFonts w:ascii="Courier New" w:hAnsi="Courier New" w:hint="default"/>
      </w:rPr>
    </w:lvl>
    <w:lvl w:ilvl="8" w:tplc="FD4E350E">
      <w:start w:val="1"/>
      <w:numFmt w:val="bullet"/>
      <w:lvlText w:val=""/>
      <w:lvlJc w:val="left"/>
      <w:pPr>
        <w:ind w:left="6120" w:hanging="360"/>
      </w:pPr>
      <w:rPr>
        <w:rFonts w:ascii="Wingdings" w:hAnsi="Wingdings" w:hint="default"/>
      </w:rPr>
    </w:lvl>
  </w:abstractNum>
  <w:abstractNum w:abstractNumId="215" w15:restartNumberingAfterBreak="0">
    <w:nsid w:val="7CD270B7"/>
    <w:multiLevelType w:val="hybridMultilevel"/>
    <w:tmpl w:val="C1A8DFF2"/>
    <w:lvl w:ilvl="0" w:tplc="ED34655E">
      <w:start w:val="1"/>
      <w:numFmt w:val="bullet"/>
      <w:lvlText w:val=""/>
      <w:lvlJc w:val="left"/>
      <w:pPr>
        <w:ind w:left="360" w:hanging="360"/>
      </w:pPr>
      <w:rPr>
        <w:rFonts w:ascii="Symbol" w:hAnsi="Symbol" w:hint="default"/>
      </w:rPr>
    </w:lvl>
    <w:lvl w:ilvl="1" w:tplc="36CA5FC0">
      <w:start w:val="1"/>
      <w:numFmt w:val="bullet"/>
      <w:lvlText w:val="o"/>
      <w:lvlJc w:val="left"/>
      <w:pPr>
        <w:ind w:left="1080" w:hanging="360"/>
      </w:pPr>
      <w:rPr>
        <w:rFonts w:ascii="Courier New" w:hAnsi="Courier New" w:hint="default"/>
      </w:rPr>
    </w:lvl>
    <w:lvl w:ilvl="2" w:tplc="AB16F89C">
      <w:start w:val="1"/>
      <w:numFmt w:val="bullet"/>
      <w:lvlText w:val=""/>
      <w:lvlJc w:val="left"/>
      <w:pPr>
        <w:ind w:left="1800" w:hanging="360"/>
      </w:pPr>
      <w:rPr>
        <w:rFonts w:ascii="Wingdings" w:hAnsi="Wingdings" w:hint="default"/>
      </w:rPr>
    </w:lvl>
    <w:lvl w:ilvl="3" w:tplc="132A98AE">
      <w:start w:val="1"/>
      <w:numFmt w:val="bullet"/>
      <w:lvlText w:val=""/>
      <w:lvlJc w:val="left"/>
      <w:pPr>
        <w:ind w:left="2520" w:hanging="360"/>
      </w:pPr>
      <w:rPr>
        <w:rFonts w:ascii="Symbol" w:hAnsi="Symbol" w:hint="default"/>
      </w:rPr>
    </w:lvl>
    <w:lvl w:ilvl="4" w:tplc="F35474CE">
      <w:start w:val="1"/>
      <w:numFmt w:val="bullet"/>
      <w:lvlText w:val="o"/>
      <w:lvlJc w:val="left"/>
      <w:pPr>
        <w:ind w:left="3240" w:hanging="360"/>
      </w:pPr>
      <w:rPr>
        <w:rFonts w:ascii="Courier New" w:hAnsi="Courier New" w:hint="default"/>
      </w:rPr>
    </w:lvl>
    <w:lvl w:ilvl="5" w:tplc="A27CFA12">
      <w:start w:val="1"/>
      <w:numFmt w:val="bullet"/>
      <w:lvlText w:val=""/>
      <w:lvlJc w:val="left"/>
      <w:pPr>
        <w:ind w:left="3960" w:hanging="360"/>
      </w:pPr>
      <w:rPr>
        <w:rFonts w:ascii="Wingdings" w:hAnsi="Wingdings" w:hint="default"/>
      </w:rPr>
    </w:lvl>
    <w:lvl w:ilvl="6" w:tplc="1AFA323A">
      <w:start w:val="1"/>
      <w:numFmt w:val="bullet"/>
      <w:lvlText w:val=""/>
      <w:lvlJc w:val="left"/>
      <w:pPr>
        <w:ind w:left="4680" w:hanging="360"/>
      </w:pPr>
      <w:rPr>
        <w:rFonts w:ascii="Symbol" w:hAnsi="Symbol" w:hint="default"/>
      </w:rPr>
    </w:lvl>
    <w:lvl w:ilvl="7" w:tplc="323472BE">
      <w:start w:val="1"/>
      <w:numFmt w:val="bullet"/>
      <w:lvlText w:val="o"/>
      <w:lvlJc w:val="left"/>
      <w:pPr>
        <w:ind w:left="5400" w:hanging="360"/>
      </w:pPr>
      <w:rPr>
        <w:rFonts w:ascii="Courier New" w:hAnsi="Courier New" w:hint="default"/>
      </w:rPr>
    </w:lvl>
    <w:lvl w:ilvl="8" w:tplc="6EB46A48">
      <w:start w:val="1"/>
      <w:numFmt w:val="bullet"/>
      <w:lvlText w:val=""/>
      <w:lvlJc w:val="left"/>
      <w:pPr>
        <w:ind w:left="6120" w:hanging="360"/>
      </w:pPr>
      <w:rPr>
        <w:rFonts w:ascii="Wingdings" w:hAnsi="Wingdings" w:hint="default"/>
      </w:rPr>
    </w:lvl>
  </w:abstractNum>
  <w:abstractNum w:abstractNumId="216" w15:restartNumberingAfterBreak="0">
    <w:nsid w:val="7D6C6AB8"/>
    <w:multiLevelType w:val="hybridMultilevel"/>
    <w:tmpl w:val="A19A3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7E293519"/>
    <w:multiLevelType w:val="hybridMultilevel"/>
    <w:tmpl w:val="3918B5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7EC6532B"/>
    <w:multiLevelType w:val="hybridMultilevel"/>
    <w:tmpl w:val="D0FCF728"/>
    <w:lvl w:ilvl="0" w:tplc="5DE2446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F51205A"/>
    <w:multiLevelType w:val="hybridMultilevel"/>
    <w:tmpl w:val="AF468E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15:restartNumberingAfterBreak="0">
    <w:nsid w:val="7F8200C3"/>
    <w:multiLevelType w:val="hybridMultilevel"/>
    <w:tmpl w:val="97201A0C"/>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15:restartNumberingAfterBreak="0">
    <w:nsid w:val="7FC32B37"/>
    <w:multiLevelType w:val="hybridMultilevel"/>
    <w:tmpl w:val="407AEC34"/>
    <w:lvl w:ilvl="0" w:tplc="4FC229E4">
      <w:numFmt w:val="bullet"/>
      <w:lvlText w:val=""/>
      <w:lvlJc w:val="left"/>
      <w:pPr>
        <w:ind w:left="840" w:hanging="360"/>
      </w:pPr>
      <w:rPr>
        <w:rFonts w:ascii="Symbol" w:eastAsia="Symbol" w:hAnsi="Symbol" w:cs="Symbol" w:hint="default"/>
        <w:spacing w:val="0"/>
        <w:w w:val="99"/>
        <w:lang w:val="en-US" w:eastAsia="en-US" w:bidi="ar-SA"/>
      </w:rPr>
    </w:lvl>
    <w:lvl w:ilvl="1" w:tplc="8140E9E0">
      <w:numFmt w:val="bullet"/>
      <w:lvlText w:val="•"/>
      <w:lvlJc w:val="left"/>
      <w:pPr>
        <w:ind w:left="1708" w:hanging="360"/>
      </w:pPr>
      <w:rPr>
        <w:rFonts w:hint="default"/>
        <w:lang w:val="en-US" w:eastAsia="en-US" w:bidi="ar-SA"/>
      </w:rPr>
    </w:lvl>
    <w:lvl w:ilvl="2" w:tplc="E5663C22">
      <w:numFmt w:val="bullet"/>
      <w:lvlText w:val="•"/>
      <w:lvlJc w:val="left"/>
      <w:pPr>
        <w:ind w:left="2576" w:hanging="360"/>
      </w:pPr>
      <w:rPr>
        <w:rFonts w:hint="default"/>
        <w:lang w:val="en-US" w:eastAsia="en-US" w:bidi="ar-SA"/>
      </w:rPr>
    </w:lvl>
    <w:lvl w:ilvl="3" w:tplc="7174CB70">
      <w:numFmt w:val="bullet"/>
      <w:lvlText w:val="•"/>
      <w:lvlJc w:val="left"/>
      <w:pPr>
        <w:ind w:left="3444" w:hanging="360"/>
      </w:pPr>
      <w:rPr>
        <w:rFonts w:hint="default"/>
        <w:lang w:val="en-US" w:eastAsia="en-US" w:bidi="ar-SA"/>
      </w:rPr>
    </w:lvl>
    <w:lvl w:ilvl="4" w:tplc="0FDAA110">
      <w:numFmt w:val="bullet"/>
      <w:lvlText w:val="•"/>
      <w:lvlJc w:val="left"/>
      <w:pPr>
        <w:ind w:left="4312" w:hanging="360"/>
      </w:pPr>
      <w:rPr>
        <w:rFonts w:hint="default"/>
        <w:lang w:val="en-US" w:eastAsia="en-US" w:bidi="ar-SA"/>
      </w:rPr>
    </w:lvl>
    <w:lvl w:ilvl="5" w:tplc="54D61950">
      <w:numFmt w:val="bullet"/>
      <w:lvlText w:val="•"/>
      <w:lvlJc w:val="left"/>
      <w:pPr>
        <w:ind w:left="5180" w:hanging="360"/>
      </w:pPr>
      <w:rPr>
        <w:rFonts w:hint="default"/>
        <w:lang w:val="en-US" w:eastAsia="en-US" w:bidi="ar-SA"/>
      </w:rPr>
    </w:lvl>
    <w:lvl w:ilvl="6" w:tplc="93CECDC4">
      <w:numFmt w:val="bullet"/>
      <w:lvlText w:val="•"/>
      <w:lvlJc w:val="left"/>
      <w:pPr>
        <w:ind w:left="6048" w:hanging="360"/>
      </w:pPr>
      <w:rPr>
        <w:rFonts w:hint="default"/>
        <w:lang w:val="en-US" w:eastAsia="en-US" w:bidi="ar-SA"/>
      </w:rPr>
    </w:lvl>
    <w:lvl w:ilvl="7" w:tplc="5610172E">
      <w:numFmt w:val="bullet"/>
      <w:lvlText w:val="•"/>
      <w:lvlJc w:val="left"/>
      <w:pPr>
        <w:ind w:left="6916" w:hanging="360"/>
      </w:pPr>
      <w:rPr>
        <w:rFonts w:hint="default"/>
        <w:lang w:val="en-US" w:eastAsia="en-US" w:bidi="ar-SA"/>
      </w:rPr>
    </w:lvl>
    <w:lvl w:ilvl="8" w:tplc="C00ADA70">
      <w:numFmt w:val="bullet"/>
      <w:lvlText w:val="•"/>
      <w:lvlJc w:val="left"/>
      <w:pPr>
        <w:ind w:left="7784" w:hanging="360"/>
      </w:pPr>
      <w:rPr>
        <w:rFonts w:hint="default"/>
        <w:lang w:val="en-US" w:eastAsia="en-US" w:bidi="ar-SA"/>
      </w:rPr>
    </w:lvl>
  </w:abstractNum>
  <w:num w:numId="1" w16cid:durableId="1585526013">
    <w:abstractNumId w:val="40"/>
  </w:num>
  <w:num w:numId="2" w16cid:durableId="594750714">
    <w:abstractNumId w:val="115"/>
  </w:num>
  <w:num w:numId="3" w16cid:durableId="1807966606">
    <w:abstractNumId w:val="75"/>
  </w:num>
  <w:num w:numId="4" w16cid:durableId="1724598676">
    <w:abstractNumId w:val="109"/>
  </w:num>
  <w:num w:numId="5" w16cid:durableId="980844470">
    <w:abstractNumId w:val="98"/>
  </w:num>
  <w:num w:numId="6" w16cid:durableId="943728269">
    <w:abstractNumId w:val="99"/>
  </w:num>
  <w:num w:numId="7" w16cid:durableId="345639190">
    <w:abstractNumId w:val="62"/>
  </w:num>
  <w:num w:numId="8" w16cid:durableId="211311405">
    <w:abstractNumId w:val="195"/>
  </w:num>
  <w:num w:numId="9" w16cid:durableId="1505974598">
    <w:abstractNumId w:val="121"/>
  </w:num>
  <w:num w:numId="10" w16cid:durableId="1218709181">
    <w:abstractNumId w:val="31"/>
  </w:num>
  <w:num w:numId="11" w16cid:durableId="1572739237">
    <w:abstractNumId w:val="140"/>
  </w:num>
  <w:num w:numId="12" w16cid:durableId="1953201129">
    <w:abstractNumId w:val="68"/>
  </w:num>
  <w:num w:numId="13" w16cid:durableId="489565559">
    <w:abstractNumId w:val="105"/>
  </w:num>
  <w:num w:numId="14" w16cid:durableId="1233126467">
    <w:abstractNumId w:val="85"/>
  </w:num>
  <w:num w:numId="15" w16cid:durableId="568272205">
    <w:abstractNumId w:val="6"/>
  </w:num>
  <w:num w:numId="16" w16cid:durableId="1214851327">
    <w:abstractNumId w:val="107"/>
  </w:num>
  <w:num w:numId="17" w16cid:durableId="2026442692">
    <w:abstractNumId w:val="38"/>
  </w:num>
  <w:num w:numId="18" w16cid:durableId="1879464140">
    <w:abstractNumId w:val="175"/>
  </w:num>
  <w:num w:numId="19" w16cid:durableId="555439140">
    <w:abstractNumId w:val="166"/>
  </w:num>
  <w:num w:numId="20" w16cid:durableId="1891763885">
    <w:abstractNumId w:val="34"/>
  </w:num>
  <w:num w:numId="21" w16cid:durableId="54089684">
    <w:abstractNumId w:val="150"/>
  </w:num>
  <w:num w:numId="22" w16cid:durableId="1969585814">
    <w:abstractNumId w:val="27"/>
  </w:num>
  <w:num w:numId="23" w16cid:durableId="2091925753">
    <w:abstractNumId w:val="108"/>
  </w:num>
  <w:num w:numId="24" w16cid:durableId="1803890310">
    <w:abstractNumId w:val="177"/>
  </w:num>
  <w:num w:numId="25" w16cid:durableId="1138256950">
    <w:abstractNumId w:val="48"/>
  </w:num>
  <w:num w:numId="26" w16cid:durableId="1033308364">
    <w:abstractNumId w:val="29"/>
  </w:num>
  <w:num w:numId="27" w16cid:durableId="1018578766">
    <w:abstractNumId w:val="67"/>
  </w:num>
  <w:num w:numId="28" w16cid:durableId="823930094">
    <w:abstractNumId w:val="193"/>
  </w:num>
  <w:num w:numId="29" w16cid:durableId="948204032">
    <w:abstractNumId w:val="214"/>
  </w:num>
  <w:num w:numId="30" w16cid:durableId="1879050370">
    <w:abstractNumId w:val="118"/>
  </w:num>
  <w:num w:numId="31" w16cid:durableId="1959871847">
    <w:abstractNumId w:val="112"/>
  </w:num>
  <w:num w:numId="32" w16cid:durableId="173619741">
    <w:abstractNumId w:val="143"/>
  </w:num>
  <w:num w:numId="33" w16cid:durableId="753356255">
    <w:abstractNumId w:val="119"/>
  </w:num>
  <w:num w:numId="34" w16cid:durableId="2134398068">
    <w:abstractNumId w:val="56"/>
  </w:num>
  <w:num w:numId="35" w16cid:durableId="2079745683">
    <w:abstractNumId w:val="130"/>
  </w:num>
  <w:num w:numId="36" w16cid:durableId="1486356489">
    <w:abstractNumId w:val="174"/>
  </w:num>
  <w:num w:numId="37" w16cid:durableId="1982923964">
    <w:abstractNumId w:val="170"/>
  </w:num>
  <w:num w:numId="38" w16cid:durableId="929584386">
    <w:abstractNumId w:val="188"/>
  </w:num>
  <w:num w:numId="39" w16cid:durableId="1120612462">
    <w:abstractNumId w:val="57"/>
  </w:num>
  <w:num w:numId="40" w16cid:durableId="1611812260">
    <w:abstractNumId w:val="54"/>
  </w:num>
  <w:num w:numId="41" w16cid:durableId="292908943">
    <w:abstractNumId w:val="103"/>
  </w:num>
  <w:num w:numId="42" w16cid:durableId="2086298808">
    <w:abstractNumId w:val="204"/>
  </w:num>
  <w:num w:numId="43" w16cid:durableId="220021441">
    <w:abstractNumId w:val="127"/>
  </w:num>
  <w:num w:numId="44" w16cid:durableId="1155487135">
    <w:abstractNumId w:val="2"/>
  </w:num>
  <w:num w:numId="45" w16cid:durableId="943414570">
    <w:abstractNumId w:val="145"/>
  </w:num>
  <w:num w:numId="46" w16cid:durableId="535972528">
    <w:abstractNumId w:val="10"/>
  </w:num>
  <w:num w:numId="47" w16cid:durableId="644430484">
    <w:abstractNumId w:val="220"/>
  </w:num>
  <w:num w:numId="48" w16cid:durableId="1442454364">
    <w:abstractNumId w:val="100"/>
  </w:num>
  <w:num w:numId="49" w16cid:durableId="1674458308">
    <w:abstractNumId w:val="16"/>
  </w:num>
  <w:num w:numId="50" w16cid:durableId="711617751">
    <w:abstractNumId w:val="77"/>
  </w:num>
  <w:num w:numId="51" w16cid:durableId="636492187">
    <w:abstractNumId w:val="211"/>
  </w:num>
  <w:num w:numId="52" w16cid:durableId="1739546956">
    <w:abstractNumId w:val="157"/>
  </w:num>
  <w:num w:numId="53" w16cid:durableId="840125167">
    <w:abstractNumId w:val="217"/>
  </w:num>
  <w:num w:numId="54" w16cid:durableId="287857987">
    <w:abstractNumId w:val="84"/>
  </w:num>
  <w:num w:numId="55" w16cid:durableId="2090810541">
    <w:abstractNumId w:val="18"/>
  </w:num>
  <w:num w:numId="56" w16cid:durableId="722291398">
    <w:abstractNumId w:val="88"/>
  </w:num>
  <w:num w:numId="57" w16cid:durableId="18704853">
    <w:abstractNumId w:val="190"/>
  </w:num>
  <w:num w:numId="58" w16cid:durableId="2007244851">
    <w:abstractNumId w:val="160"/>
  </w:num>
  <w:num w:numId="59" w16cid:durableId="1729036717">
    <w:abstractNumId w:val="42"/>
  </w:num>
  <w:num w:numId="60" w16cid:durableId="1380858371">
    <w:abstractNumId w:val="83"/>
  </w:num>
  <w:num w:numId="61" w16cid:durableId="13265880">
    <w:abstractNumId w:val="33"/>
  </w:num>
  <w:num w:numId="62" w16cid:durableId="703410615">
    <w:abstractNumId w:val="21"/>
  </w:num>
  <w:num w:numId="63" w16cid:durableId="1545826284">
    <w:abstractNumId w:val="24"/>
  </w:num>
  <w:num w:numId="64" w16cid:durableId="1400471363">
    <w:abstractNumId w:val="59"/>
  </w:num>
  <w:num w:numId="65" w16cid:durableId="170025903">
    <w:abstractNumId w:val="5"/>
  </w:num>
  <w:num w:numId="66" w16cid:durableId="1882547123">
    <w:abstractNumId w:val="60"/>
  </w:num>
  <w:num w:numId="67" w16cid:durableId="1192258674">
    <w:abstractNumId w:val="30"/>
  </w:num>
  <w:num w:numId="68" w16cid:durableId="1361395302">
    <w:abstractNumId w:val="9"/>
  </w:num>
  <w:num w:numId="69" w16cid:durableId="1998267824">
    <w:abstractNumId w:val="162"/>
  </w:num>
  <w:num w:numId="70" w16cid:durableId="685642855">
    <w:abstractNumId w:val="189"/>
  </w:num>
  <w:num w:numId="71" w16cid:durableId="1744377305">
    <w:abstractNumId w:val="4"/>
  </w:num>
  <w:num w:numId="72" w16cid:durableId="1515879343">
    <w:abstractNumId w:val="144"/>
  </w:num>
  <w:num w:numId="73" w16cid:durableId="1941598191">
    <w:abstractNumId w:val="197"/>
  </w:num>
  <w:num w:numId="74" w16cid:durableId="74330434">
    <w:abstractNumId w:val="210"/>
  </w:num>
  <w:num w:numId="75" w16cid:durableId="1969045957">
    <w:abstractNumId w:val="156"/>
  </w:num>
  <w:num w:numId="76" w16cid:durableId="1222015462">
    <w:abstractNumId w:val="122"/>
  </w:num>
  <w:num w:numId="77" w16cid:durableId="2046174604">
    <w:abstractNumId w:val="45"/>
  </w:num>
  <w:num w:numId="78" w16cid:durableId="374277734">
    <w:abstractNumId w:val="69"/>
  </w:num>
  <w:num w:numId="79" w16cid:durableId="932207502">
    <w:abstractNumId w:val="23"/>
  </w:num>
  <w:num w:numId="80" w16cid:durableId="407074098">
    <w:abstractNumId w:val="155"/>
  </w:num>
  <w:num w:numId="81" w16cid:durableId="438108749">
    <w:abstractNumId w:val="176"/>
  </w:num>
  <w:num w:numId="82" w16cid:durableId="1249118725">
    <w:abstractNumId w:val="3"/>
  </w:num>
  <w:num w:numId="83" w16cid:durableId="164714871">
    <w:abstractNumId w:val="212"/>
  </w:num>
  <w:num w:numId="84" w16cid:durableId="664936842">
    <w:abstractNumId w:val="25"/>
  </w:num>
  <w:num w:numId="85" w16cid:durableId="67043889">
    <w:abstractNumId w:val="19"/>
  </w:num>
  <w:num w:numId="86" w16cid:durableId="627008822">
    <w:abstractNumId w:val="47"/>
  </w:num>
  <w:num w:numId="87" w16cid:durableId="880285913">
    <w:abstractNumId w:val="0"/>
  </w:num>
  <w:num w:numId="88" w16cid:durableId="1611745716">
    <w:abstractNumId w:val="198"/>
  </w:num>
  <w:num w:numId="89" w16cid:durableId="705175978">
    <w:abstractNumId w:val="66"/>
  </w:num>
  <w:num w:numId="90" w16cid:durableId="2091661371">
    <w:abstractNumId w:val="161"/>
  </w:num>
  <w:num w:numId="91" w16cid:durableId="810946441">
    <w:abstractNumId w:val="81"/>
  </w:num>
  <w:num w:numId="92" w16cid:durableId="447356189">
    <w:abstractNumId w:val="180"/>
  </w:num>
  <w:num w:numId="93" w16cid:durableId="1429810546">
    <w:abstractNumId w:val="41"/>
  </w:num>
  <w:num w:numId="94" w16cid:durableId="794830346">
    <w:abstractNumId w:val="132"/>
  </w:num>
  <w:num w:numId="95" w16cid:durableId="795443037">
    <w:abstractNumId w:val="172"/>
  </w:num>
  <w:num w:numId="96" w16cid:durableId="1177616545">
    <w:abstractNumId w:val="183"/>
  </w:num>
  <w:num w:numId="97" w16cid:durableId="1036350477">
    <w:abstractNumId w:val="78"/>
  </w:num>
  <w:num w:numId="98" w16cid:durableId="1995602834">
    <w:abstractNumId w:val="184"/>
  </w:num>
  <w:num w:numId="99" w16cid:durableId="774592287">
    <w:abstractNumId w:val="86"/>
  </w:num>
  <w:num w:numId="100" w16cid:durableId="1738749825">
    <w:abstractNumId w:val="159"/>
  </w:num>
  <w:num w:numId="101" w16cid:durableId="826477858">
    <w:abstractNumId w:val="91"/>
  </w:num>
  <w:num w:numId="102" w16cid:durableId="1924139718">
    <w:abstractNumId w:val="218"/>
  </w:num>
  <w:num w:numId="103" w16cid:durableId="1300306276">
    <w:abstractNumId w:val="87"/>
  </w:num>
  <w:num w:numId="104" w16cid:durableId="692918391">
    <w:abstractNumId w:val="153"/>
  </w:num>
  <w:num w:numId="105" w16cid:durableId="1605261759">
    <w:abstractNumId w:val="76"/>
  </w:num>
  <w:num w:numId="106" w16cid:durableId="50737542">
    <w:abstractNumId w:val="154"/>
  </w:num>
  <w:num w:numId="107" w16cid:durableId="1471242036">
    <w:abstractNumId w:val="13"/>
  </w:num>
  <w:num w:numId="108" w16cid:durableId="1489176756">
    <w:abstractNumId w:val="49"/>
  </w:num>
  <w:num w:numId="109" w16cid:durableId="1848135695">
    <w:abstractNumId w:val="206"/>
  </w:num>
  <w:num w:numId="110" w16cid:durableId="724110822">
    <w:abstractNumId w:val="65"/>
  </w:num>
  <w:num w:numId="111" w16cid:durableId="728649184">
    <w:abstractNumId w:val="14"/>
  </w:num>
  <w:num w:numId="112" w16cid:durableId="2051294247">
    <w:abstractNumId w:val="70"/>
  </w:num>
  <w:num w:numId="113" w16cid:durableId="1122067729">
    <w:abstractNumId w:val="73"/>
  </w:num>
  <w:num w:numId="114" w16cid:durableId="1925144342">
    <w:abstractNumId w:val="20"/>
  </w:num>
  <w:num w:numId="115" w16cid:durableId="1224563037">
    <w:abstractNumId w:val="17"/>
  </w:num>
  <w:num w:numId="116" w16cid:durableId="113140917">
    <w:abstractNumId w:val="148"/>
  </w:num>
  <w:num w:numId="117" w16cid:durableId="42796453">
    <w:abstractNumId w:val="80"/>
  </w:num>
  <w:num w:numId="118" w16cid:durableId="2024358091">
    <w:abstractNumId w:val="205"/>
  </w:num>
  <w:num w:numId="119" w16cid:durableId="1922838097">
    <w:abstractNumId w:val="1"/>
  </w:num>
  <w:num w:numId="120" w16cid:durableId="833883182">
    <w:abstractNumId w:val="106"/>
  </w:num>
  <w:num w:numId="121" w16cid:durableId="1951083911">
    <w:abstractNumId w:val="129"/>
  </w:num>
  <w:num w:numId="122" w16cid:durableId="912162107">
    <w:abstractNumId w:val="93"/>
  </w:num>
  <w:num w:numId="123" w16cid:durableId="409275811">
    <w:abstractNumId w:val="113"/>
  </w:num>
  <w:num w:numId="124" w16cid:durableId="1367752924">
    <w:abstractNumId w:val="124"/>
  </w:num>
  <w:num w:numId="125" w16cid:durableId="778912105">
    <w:abstractNumId w:val="128"/>
  </w:num>
  <w:num w:numId="126" w16cid:durableId="1182744426">
    <w:abstractNumId w:val="207"/>
  </w:num>
  <w:num w:numId="127" w16cid:durableId="185600272">
    <w:abstractNumId w:val="125"/>
  </w:num>
  <w:num w:numId="128" w16cid:durableId="2010474047">
    <w:abstractNumId w:val="114"/>
  </w:num>
  <w:num w:numId="129" w16cid:durableId="1052578164">
    <w:abstractNumId w:val="136"/>
  </w:num>
  <w:num w:numId="130" w16cid:durableId="670718818">
    <w:abstractNumId w:val="44"/>
  </w:num>
  <w:num w:numId="131" w16cid:durableId="1667200960">
    <w:abstractNumId w:val="138"/>
  </w:num>
  <w:num w:numId="132" w16cid:durableId="1332294271">
    <w:abstractNumId w:val="163"/>
  </w:num>
  <w:num w:numId="133" w16cid:durableId="1362171961">
    <w:abstractNumId w:val="208"/>
  </w:num>
  <w:num w:numId="134" w16cid:durableId="179660843">
    <w:abstractNumId w:val="92"/>
  </w:num>
  <w:num w:numId="135" w16cid:durableId="2076658301">
    <w:abstractNumId w:val="46"/>
  </w:num>
  <w:num w:numId="136" w16cid:durableId="1227958272">
    <w:abstractNumId w:val="104"/>
  </w:num>
  <w:num w:numId="137" w16cid:durableId="1462383858">
    <w:abstractNumId w:val="167"/>
  </w:num>
  <w:num w:numId="138" w16cid:durableId="1914004171">
    <w:abstractNumId w:val="196"/>
  </w:num>
  <w:num w:numId="139" w16cid:durableId="1259633579">
    <w:abstractNumId w:val="43"/>
  </w:num>
  <w:num w:numId="140" w16cid:durableId="1029140675">
    <w:abstractNumId w:val="63"/>
  </w:num>
  <w:num w:numId="141" w16cid:durableId="1719280558">
    <w:abstractNumId w:val="28"/>
  </w:num>
  <w:num w:numId="142" w16cid:durableId="548106209">
    <w:abstractNumId w:val="32"/>
  </w:num>
  <w:num w:numId="143" w16cid:durableId="1803960718">
    <w:abstractNumId w:val="8"/>
  </w:num>
  <w:num w:numId="144" w16cid:durableId="2068259698">
    <w:abstractNumId w:val="173"/>
  </w:num>
  <w:num w:numId="145" w16cid:durableId="1186208019">
    <w:abstractNumId w:val="90"/>
  </w:num>
  <w:num w:numId="146" w16cid:durableId="739599165">
    <w:abstractNumId w:val="168"/>
  </w:num>
  <w:num w:numId="147" w16cid:durableId="2104059682">
    <w:abstractNumId w:val="126"/>
  </w:num>
  <w:num w:numId="148" w16cid:durableId="568540416">
    <w:abstractNumId w:val="202"/>
  </w:num>
  <w:num w:numId="149" w16cid:durableId="1476874222">
    <w:abstractNumId w:val="213"/>
  </w:num>
  <w:num w:numId="150" w16cid:durableId="2104179688">
    <w:abstractNumId w:val="194"/>
  </w:num>
  <w:num w:numId="151" w16cid:durableId="2077121216">
    <w:abstractNumId w:val="134"/>
  </w:num>
  <w:num w:numId="152" w16cid:durableId="699008676">
    <w:abstractNumId w:val="201"/>
  </w:num>
  <w:num w:numId="153" w16cid:durableId="1056902458">
    <w:abstractNumId w:val="71"/>
  </w:num>
  <w:num w:numId="154" w16cid:durableId="137574825">
    <w:abstractNumId w:val="26"/>
  </w:num>
  <w:num w:numId="155" w16cid:durableId="1332875893">
    <w:abstractNumId w:val="55"/>
  </w:num>
  <w:num w:numId="156" w16cid:durableId="856310002">
    <w:abstractNumId w:val="51"/>
  </w:num>
  <w:num w:numId="157" w16cid:durableId="1679916913">
    <w:abstractNumId w:val="58"/>
  </w:num>
  <w:num w:numId="158" w16cid:durableId="1389721346">
    <w:abstractNumId w:val="141"/>
  </w:num>
  <w:num w:numId="159" w16cid:durableId="391660928">
    <w:abstractNumId w:val="169"/>
  </w:num>
  <w:num w:numId="160" w16cid:durableId="347147159">
    <w:abstractNumId w:val="95"/>
  </w:num>
  <w:num w:numId="161" w16cid:durableId="456022862">
    <w:abstractNumId w:val="101"/>
  </w:num>
  <w:num w:numId="162" w16cid:durableId="1927497207">
    <w:abstractNumId w:val="117"/>
  </w:num>
  <w:num w:numId="163" w16cid:durableId="454257436">
    <w:abstractNumId w:val="182"/>
  </w:num>
  <w:num w:numId="164" w16cid:durableId="1520435846">
    <w:abstractNumId w:val="11"/>
  </w:num>
  <w:num w:numId="165" w16cid:durableId="200170340">
    <w:abstractNumId w:val="110"/>
  </w:num>
  <w:num w:numId="166" w16cid:durableId="1209994749">
    <w:abstractNumId w:val="165"/>
  </w:num>
  <w:num w:numId="167" w16cid:durableId="1596555088">
    <w:abstractNumId w:val="187"/>
  </w:num>
  <w:num w:numId="168" w16cid:durableId="307250391">
    <w:abstractNumId w:val="94"/>
  </w:num>
  <w:num w:numId="169" w16cid:durableId="837383218">
    <w:abstractNumId w:val="199"/>
  </w:num>
  <w:num w:numId="170" w16cid:durableId="396126700">
    <w:abstractNumId w:val="209"/>
  </w:num>
  <w:num w:numId="171" w16cid:durableId="430051662">
    <w:abstractNumId w:val="178"/>
  </w:num>
  <w:num w:numId="172" w16cid:durableId="1000162610">
    <w:abstractNumId w:val="97"/>
  </w:num>
  <w:num w:numId="173" w16cid:durableId="675575900">
    <w:abstractNumId w:val="53"/>
  </w:num>
  <w:num w:numId="174" w16cid:durableId="1425608046">
    <w:abstractNumId w:val="203"/>
  </w:num>
  <w:num w:numId="175" w16cid:durableId="586311203">
    <w:abstractNumId w:val="64"/>
  </w:num>
  <w:num w:numId="176" w16cid:durableId="525872980">
    <w:abstractNumId w:val="158"/>
  </w:num>
  <w:num w:numId="177" w16cid:durableId="1704788970">
    <w:abstractNumId w:val="164"/>
  </w:num>
  <w:num w:numId="178" w16cid:durableId="1090274050">
    <w:abstractNumId w:val="61"/>
  </w:num>
  <w:num w:numId="179" w16cid:durableId="1592935926">
    <w:abstractNumId w:val="133"/>
  </w:num>
  <w:num w:numId="180" w16cid:durableId="992565821">
    <w:abstractNumId w:val="39"/>
  </w:num>
  <w:num w:numId="181" w16cid:durableId="2029256759">
    <w:abstractNumId w:val="35"/>
  </w:num>
  <w:num w:numId="182" w16cid:durableId="1961839207">
    <w:abstractNumId w:val="191"/>
  </w:num>
  <w:num w:numId="183" w16cid:durableId="2122606993">
    <w:abstractNumId w:val="147"/>
  </w:num>
  <w:num w:numId="184" w16cid:durableId="617227641">
    <w:abstractNumId w:val="139"/>
  </w:num>
  <w:num w:numId="185" w16cid:durableId="1493108248">
    <w:abstractNumId w:val="142"/>
  </w:num>
  <w:num w:numId="186" w16cid:durableId="433790035">
    <w:abstractNumId w:val="116"/>
  </w:num>
  <w:num w:numId="187" w16cid:durableId="1528133252">
    <w:abstractNumId w:val="151"/>
  </w:num>
  <w:num w:numId="188" w16cid:durableId="484395199">
    <w:abstractNumId w:val="137"/>
  </w:num>
  <w:num w:numId="189" w16cid:durableId="465900230">
    <w:abstractNumId w:val="74"/>
  </w:num>
  <w:num w:numId="190" w16cid:durableId="21832770">
    <w:abstractNumId w:val="123"/>
  </w:num>
  <w:num w:numId="191" w16cid:durableId="1513300591">
    <w:abstractNumId w:val="215"/>
  </w:num>
  <w:num w:numId="192" w16cid:durableId="258805277">
    <w:abstractNumId w:val="186"/>
  </w:num>
  <w:num w:numId="193" w16cid:durableId="559748826">
    <w:abstractNumId w:val="179"/>
  </w:num>
  <w:num w:numId="194" w16cid:durableId="2124105906">
    <w:abstractNumId w:val="82"/>
  </w:num>
  <w:num w:numId="195" w16cid:durableId="1791391878">
    <w:abstractNumId w:val="15"/>
  </w:num>
  <w:num w:numId="196" w16cid:durableId="897981552">
    <w:abstractNumId w:val="89"/>
  </w:num>
  <w:num w:numId="197" w16cid:durableId="1589146545">
    <w:abstractNumId w:val="72"/>
  </w:num>
  <w:num w:numId="198" w16cid:durableId="1735397439">
    <w:abstractNumId w:val="200"/>
  </w:num>
  <w:num w:numId="199" w16cid:durableId="386150411">
    <w:abstractNumId w:val="120"/>
  </w:num>
  <w:num w:numId="200" w16cid:durableId="611789408">
    <w:abstractNumId w:val="146"/>
  </w:num>
  <w:num w:numId="201" w16cid:durableId="1847480829">
    <w:abstractNumId w:val="22"/>
  </w:num>
  <w:num w:numId="202" w16cid:durableId="623002717">
    <w:abstractNumId w:val="181"/>
  </w:num>
  <w:num w:numId="203" w16cid:durableId="1519001447">
    <w:abstractNumId w:val="149"/>
  </w:num>
  <w:num w:numId="204" w16cid:durableId="1684240053">
    <w:abstractNumId w:val="102"/>
  </w:num>
  <w:num w:numId="205" w16cid:durableId="1728526546">
    <w:abstractNumId w:val="12"/>
  </w:num>
  <w:num w:numId="206" w16cid:durableId="1539779686">
    <w:abstractNumId w:val="219"/>
  </w:num>
  <w:num w:numId="207" w16cid:durableId="367224404">
    <w:abstractNumId w:val="216"/>
  </w:num>
  <w:num w:numId="208" w16cid:durableId="142892688">
    <w:abstractNumId w:val="192"/>
  </w:num>
  <w:num w:numId="209" w16cid:durableId="990911203">
    <w:abstractNumId w:val="79"/>
  </w:num>
  <w:num w:numId="210" w16cid:durableId="429738354">
    <w:abstractNumId w:val="52"/>
  </w:num>
  <w:num w:numId="211" w16cid:durableId="1210336478">
    <w:abstractNumId w:val="152"/>
  </w:num>
  <w:num w:numId="212" w16cid:durableId="306473505">
    <w:abstractNumId w:val="36"/>
  </w:num>
  <w:num w:numId="213" w16cid:durableId="811557078">
    <w:abstractNumId w:val="131"/>
  </w:num>
  <w:num w:numId="214" w16cid:durableId="516818846">
    <w:abstractNumId w:val="185"/>
  </w:num>
  <w:num w:numId="215" w16cid:durableId="1875191514">
    <w:abstractNumId w:val="96"/>
  </w:num>
  <w:num w:numId="216" w16cid:durableId="1664116067">
    <w:abstractNumId w:val="111"/>
  </w:num>
  <w:num w:numId="217" w16cid:durableId="711072531">
    <w:abstractNumId w:val="171"/>
  </w:num>
  <w:num w:numId="218" w16cid:durableId="356737728">
    <w:abstractNumId w:val="50"/>
  </w:num>
  <w:num w:numId="219" w16cid:durableId="1800418834">
    <w:abstractNumId w:val="7"/>
  </w:num>
  <w:num w:numId="220" w16cid:durableId="1000231230">
    <w:abstractNumId w:val="37"/>
  </w:num>
  <w:num w:numId="221" w16cid:durableId="306403406">
    <w:abstractNumId w:val="221"/>
  </w:num>
  <w:num w:numId="222" w16cid:durableId="1162115332">
    <w:abstractNumId w:val="135"/>
  </w:num>
  <w:numIdMacAtCleanup w:val="2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 Chmielewski">
    <w15:presenceInfo w15:providerId="AD" w15:userId="S::PChmielewski@aaaasf.org::62fbaf3e-01b2-4086-99fc-838412470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EA"/>
    <w:rsid w:val="0000003A"/>
    <w:rsid w:val="00000785"/>
    <w:rsid w:val="00000951"/>
    <w:rsid w:val="00001208"/>
    <w:rsid w:val="00001FDA"/>
    <w:rsid w:val="00004757"/>
    <w:rsid w:val="0000518F"/>
    <w:rsid w:val="00005816"/>
    <w:rsid w:val="00005CC8"/>
    <w:rsid w:val="00006926"/>
    <w:rsid w:val="000071FA"/>
    <w:rsid w:val="000102A4"/>
    <w:rsid w:val="0001068E"/>
    <w:rsid w:val="00010BFB"/>
    <w:rsid w:val="00010FB8"/>
    <w:rsid w:val="000144C9"/>
    <w:rsid w:val="00014649"/>
    <w:rsid w:val="00016AAF"/>
    <w:rsid w:val="000205A9"/>
    <w:rsid w:val="000209A8"/>
    <w:rsid w:val="000209FA"/>
    <w:rsid w:val="000219F1"/>
    <w:rsid w:val="00021A00"/>
    <w:rsid w:val="0002365E"/>
    <w:rsid w:val="000239B3"/>
    <w:rsid w:val="0002545A"/>
    <w:rsid w:val="000256EE"/>
    <w:rsid w:val="00026BE3"/>
    <w:rsid w:val="000271EA"/>
    <w:rsid w:val="00030CFD"/>
    <w:rsid w:val="000311B9"/>
    <w:rsid w:val="00031961"/>
    <w:rsid w:val="00031AC8"/>
    <w:rsid w:val="0003235A"/>
    <w:rsid w:val="0003418A"/>
    <w:rsid w:val="00034C1F"/>
    <w:rsid w:val="00035223"/>
    <w:rsid w:val="000360F6"/>
    <w:rsid w:val="00036C19"/>
    <w:rsid w:val="000377F6"/>
    <w:rsid w:val="00037C24"/>
    <w:rsid w:val="0004089D"/>
    <w:rsid w:val="00041A98"/>
    <w:rsid w:val="00041DC6"/>
    <w:rsid w:val="0004214C"/>
    <w:rsid w:val="000433A6"/>
    <w:rsid w:val="00044B71"/>
    <w:rsid w:val="00044DD5"/>
    <w:rsid w:val="00051BAB"/>
    <w:rsid w:val="00051D50"/>
    <w:rsid w:val="000528C1"/>
    <w:rsid w:val="000541A7"/>
    <w:rsid w:val="000547A9"/>
    <w:rsid w:val="0005610D"/>
    <w:rsid w:val="000610F5"/>
    <w:rsid w:val="000611E2"/>
    <w:rsid w:val="00061787"/>
    <w:rsid w:val="0006525A"/>
    <w:rsid w:val="00066EEB"/>
    <w:rsid w:val="000676E7"/>
    <w:rsid w:val="00072FE5"/>
    <w:rsid w:val="0007373D"/>
    <w:rsid w:val="000762F9"/>
    <w:rsid w:val="000766A5"/>
    <w:rsid w:val="00076FCC"/>
    <w:rsid w:val="00077425"/>
    <w:rsid w:val="00077888"/>
    <w:rsid w:val="000801F2"/>
    <w:rsid w:val="000804AE"/>
    <w:rsid w:val="00082808"/>
    <w:rsid w:val="00083583"/>
    <w:rsid w:val="00083DB1"/>
    <w:rsid w:val="000845DD"/>
    <w:rsid w:val="00087799"/>
    <w:rsid w:val="00087E61"/>
    <w:rsid w:val="00092462"/>
    <w:rsid w:val="00094B01"/>
    <w:rsid w:val="00096594"/>
    <w:rsid w:val="00096ACA"/>
    <w:rsid w:val="00097322"/>
    <w:rsid w:val="00097DB1"/>
    <w:rsid w:val="000A0944"/>
    <w:rsid w:val="000A0E17"/>
    <w:rsid w:val="000A620A"/>
    <w:rsid w:val="000A7710"/>
    <w:rsid w:val="000B1D91"/>
    <w:rsid w:val="000B1DA7"/>
    <w:rsid w:val="000B300C"/>
    <w:rsid w:val="000B375A"/>
    <w:rsid w:val="000B415F"/>
    <w:rsid w:val="000B4BD8"/>
    <w:rsid w:val="000B5899"/>
    <w:rsid w:val="000C1640"/>
    <w:rsid w:val="000C2F8B"/>
    <w:rsid w:val="000C4421"/>
    <w:rsid w:val="000C4E40"/>
    <w:rsid w:val="000C6BF7"/>
    <w:rsid w:val="000D03C3"/>
    <w:rsid w:val="000D2057"/>
    <w:rsid w:val="000D2383"/>
    <w:rsid w:val="000D2E14"/>
    <w:rsid w:val="000D390B"/>
    <w:rsid w:val="000D391D"/>
    <w:rsid w:val="000D3DA6"/>
    <w:rsid w:val="000D583A"/>
    <w:rsid w:val="000D7331"/>
    <w:rsid w:val="000D7895"/>
    <w:rsid w:val="000E0C9A"/>
    <w:rsid w:val="000E10D1"/>
    <w:rsid w:val="000E1E63"/>
    <w:rsid w:val="000E250D"/>
    <w:rsid w:val="000E26FD"/>
    <w:rsid w:val="000E2E92"/>
    <w:rsid w:val="000E5D08"/>
    <w:rsid w:val="000F2AD8"/>
    <w:rsid w:val="000F3468"/>
    <w:rsid w:val="000F3BEE"/>
    <w:rsid w:val="000F4461"/>
    <w:rsid w:val="000F52B0"/>
    <w:rsid w:val="000F7BE8"/>
    <w:rsid w:val="000F7D06"/>
    <w:rsid w:val="00100284"/>
    <w:rsid w:val="001003A6"/>
    <w:rsid w:val="00101936"/>
    <w:rsid w:val="00101BBD"/>
    <w:rsid w:val="00104DAB"/>
    <w:rsid w:val="00105885"/>
    <w:rsid w:val="00107755"/>
    <w:rsid w:val="00111502"/>
    <w:rsid w:val="00111CB9"/>
    <w:rsid w:val="00112ED2"/>
    <w:rsid w:val="00113767"/>
    <w:rsid w:val="00114168"/>
    <w:rsid w:val="00114962"/>
    <w:rsid w:val="0011640F"/>
    <w:rsid w:val="0011796F"/>
    <w:rsid w:val="00117EF8"/>
    <w:rsid w:val="00121448"/>
    <w:rsid w:val="00121515"/>
    <w:rsid w:val="00121A8D"/>
    <w:rsid w:val="00121BA6"/>
    <w:rsid w:val="00122DB2"/>
    <w:rsid w:val="001233AF"/>
    <w:rsid w:val="00124121"/>
    <w:rsid w:val="001248B9"/>
    <w:rsid w:val="00127340"/>
    <w:rsid w:val="00127EA8"/>
    <w:rsid w:val="0013134D"/>
    <w:rsid w:val="00132358"/>
    <w:rsid w:val="00132ACC"/>
    <w:rsid w:val="00133A50"/>
    <w:rsid w:val="001344D6"/>
    <w:rsid w:val="00136036"/>
    <w:rsid w:val="001362C8"/>
    <w:rsid w:val="00140296"/>
    <w:rsid w:val="00141EAD"/>
    <w:rsid w:val="001439E9"/>
    <w:rsid w:val="00145CDD"/>
    <w:rsid w:val="00146295"/>
    <w:rsid w:val="00146EFB"/>
    <w:rsid w:val="00147C23"/>
    <w:rsid w:val="00151DEB"/>
    <w:rsid w:val="001556B2"/>
    <w:rsid w:val="0015599E"/>
    <w:rsid w:val="00156BDA"/>
    <w:rsid w:val="00157224"/>
    <w:rsid w:val="001577C5"/>
    <w:rsid w:val="00157C64"/>
    <w:rsid w:val="00160460"/>
    <w:rsid w:val="0016190A"/>
    <w:rsid w:val="00161D2D"/>
    <w:rsid w:val="00162AB1"/>
    <w:rsid w:val="001676AD"/>
    <w:rsid w:val="00170E68"/>
    <w:rsid w:val="00172748"/>
    <w:rsid w:val="00172DDC"/>
    <w:rsid w:val="00173816"/>
    <w:rsid w:val="001742BB"/>
    <w:rsid w:val="001805C5"/>
    <w:rsid w:val="00180970"/>
    <w:rsid w:val="00181442"/>
    <w:rsid w:val="00181905"/>
    <w:rsid w:val="00184208"/>
    <w:rsid w:val="001844F4"/>
    <w:rsid w:val="001876AE"/>
    <w:rsid w:val="00190159"/>
    <w:rsid w:val="00190D62"/>
    <w:rsid w:val="00191D6B"/>
    <w:rsid w:val="001937E2"/>
    <w:rsid w:val="001940E2"/>
    <w:rsid w:val="0019472D"/>
    <w:rsid w:val="00195605"/>
    <w:rsid w:val="00195B40"/>
    <w:rsid w:val="00195B71"/>
    <w:rsid w:val="001A0916"/>
    <w:rsid w:val="001A1887"/>
    <w:rsid w:val="001A2A84"/>
    <w:rsid w:val="001A39C3"/>
    <w:rsid w:val="001A4030"/>
    <w:rsid w:val="001A5055"/>
    <w:rsid w:val="001A5902"/>
    <w:rsid w:val="001A76D5"/>
    <w:rsid w:val="001A7CED"/>
    <w:rsid w:val="001B0C0D"/>
    <w:rsid w:val="001B14DF"/>
    <w:rsid w:val="001B273C"/>
    <w:rsid w:val="001B2905"/>
    <w:rsid w:val="001B3AE3"/>
    <w:rsid w:val="001B4C01"/>
    <w:rsid w:val="001B4DC2"/>
    <w:rsid w:val="001B5F61"/>
    <w:rsid w:val="001B6489"/>
    <w:rsid w:val="001C148F"/>
    <w:rsid w:val="001C14E6"/>
    <w:rsid w:val="001C21FF"/>
    <w:rsid w:val="001C4961"/>
    <w:rsid w:val="001C52CE"/>
    <w:rsid w:val="001C57AB"/>
    <w:rsid w:val="001C6364"/>
    <w:rsid w:val="001D6B8F"/>
    <w:rsid w:val="001E4248"/>
    <w:rsid w:val="001E4704"/>
    <w:rsid w:val="001E61F3"/>
    <w:rsid w:val="001E764D"/>
    <w:rsid w:val="001F0EE5"/>
    <w:rsid w:val="001F1092"/>
    <w:rsid w:val="001F336A"/>
    <w:rsid w:val="001F336B"/>
    <w:rsid w:val="001F4851"/>
    <w:rsid w:val="001F61CB"/>
    <w:rsid w:val="00201BB8"/>
    <w:rsid w:val="00203F1C"/>
    <w:rsid w:val="002051A7"/>
    <w:rsid w:val="00206348"/>
    <w:rsid w:val="002100BB"/>
    <w:rsid w:val="00210CF9"/>
    <w:rsid w:val="002118B3"/>
    <w:rsid w:val="00211C29"/>
    <w:rsid w:val="002123D6"/>
    <w:rsid w:val="002135F1"/>
    <w:rsid w:val="002139EC"/>
    <w:rsid w:val="00213AE0"/>
    <w:rsid w:val="00214451"/>
    <w:rsid w:val="002163A0"/>
    <w:rsid w:val="002200F0"/>
    <w:rsid w:val="00220275"/>
    <w:rsid w:val="002204DE"/>
    <w:rsid w:val="00222DBE"/>
    <w:rsid w:val="002238E4"/>
    <w:rsid w:val="00225C90"/>
    <w:rsid w:val="0022704C"/>
    <w:rsid w:val="002272A2"/>
    <w:rsid w:val="002300DD"/>
    <w:rsid w:val="002328BD"/>
    <w:rsid w:val="00232FBF"/>
    <w:rsid w:val="00233CBD"/>
    <w:rsid w:val="002349D6"/>
    <w:rsid w:val="0023681F"/>
    <w:rsid w:val="00237383"/>
    <w:rsid w:val="0024276A"/>
    <w:rsid w:val="002454E9"/>
    <w:rsid w:val="00247CD6"/>
    <w:rsid w:val="0025002F"/>
    <w:rsid w:val="002500EA"/>
    <w:rsid w:val="002505FA"/>
    <w:rsid w:val="00251FC3"/>
    <w:rsid w:val="002536CF"/>
    <w:rsid w:val="002569F8"/>
    <w:rsid w:val="00256CD4"/>
    <w:rsid w:val="002603ED"/>
    <w:rsid w:val="0026045E"/>
    <w:rsid w:val="002611E6"/>
    <w:rsid w:val="00261FAE"/>
    <w:rsid w:val="00263672"/>
    <w:rsid w:val="0026417D"/>
    <w:rsid w:val="00264580"/>
    <w:rsid w:val="002645BF"/>
    <w:rsid w:val="00264BF4"/>
    <w:rsid w:val="00267FD7"/>
    <w:rsid w:val="002701E7"/>
    <w:rsid w:val="0027171A"/>
    <w:rsid w:val="00271C2F"/>
    <w:rsid w:val="00274C7B"/>
    <w:rsid w:val="002759B7"/>
    <w:rsid w:val="00275BCB"/>
    <w:rsid w:val="00275CDD"/>
    <w:rsid w:val="002766D8"/>
    <w:rsid w:val="00277EDC"/>
    <w:rsid w:val="00280A0B"/>
    <w:rsid w:val="00281DF5"/>
    <w:rsid w:val="00282071"/>
    <w:rsid w:val="002836DC"/>
    <w:rsid w:val="00284E46"/>
    <w:rsid w:val="0028542D"/>
    <w:rsid w:val="0028564D"/>
    <w:rsid w:val="00286086"/>
    <w:rsid w:val="002912F7"/>
    <w:rsid w:val="00293709"/>
    <w:rsid w:val="00293ED2"/>
    <w:rsid w:val="00294797"/>
    <w:rsid w:val="00294D7A"/>
    <w:rsid w:val="00297E42"/>
    <w:rsid w:val="002A165D"/>
    <w:rsid w:val="002A1AF1"/>
    <w:rsid w:val="002A3069"/>
    <w:rsid w:val="002A47FC"/>
    <w:rsid w:val="002A5E8D"/>
    <w:rsid w:val="002A6A10"/>
    <w:rsid w:val="002A6C8C"/>
    <w:rsid w:val="002A7C3A"/>
    <w:rsid w:val="002A7C42"/>
    <w:rsid w:val="002B1AA4"/>
    <w:rsid w:val="002B2EC7"/>
    <w:rsid w:val="002B360B"/>
    <w:rsid w:val="002B6ADD"/>
    <w:rsid w:val="002B6C1E"/>
    <w:rsid w:val="002B6D26"/>
    <w:rsid w:val="002B7009"/>
    <w:rsid w:val="002B7867"/>
    <w:rsid w:val="002B7ABA"/>
    <w:rsid w:val="002C0043"/>
    <w:rsid w:val="002C3AF7"/>
    <w:rsid w:val="002C3D14"/>
    <w:rsid w:val="002C43DD"/>
    <w:rsid w:val="002C5410"/>
    <w:rsid w:val="002C680A"/>
    <w:rsid w:val="002C7739"/>
    <w:rsid w:val="002D25D0"/>
    <w:rsid w:val="002D31A1"/>
    <w:rsid w:val="002D3292"/>
    <w:rsid w:val="002D4306"/>
    <w:rsid w:val="002D5FDA"/>
    <w:rsid w:val="002E1FC7"/>
    <w:rsid w:val="002E2F63"/>
    <w:rsid w:val="002E318E"/>
    <w:rsid w:val="002E64F6"/>
    <w:rsid w:val="002F104A"/>
    <w:rsid w:val="002F164C"/>
    <w:rsid w:val="002F180B"/>
    <w:rsid w:val="002F4275"/>
    <w:rsid w:val="002F4CF9"/>
    <w:rsid w:val="002F6583"/>
    <w:rsid w:val="002F792B"/>
    <w:rsid w:val="0030064E"/>
    <w:rsid w:val="00300A11"/>
    <w:rsid w:val="00303B11"/>
    <w:rsid w:val="00304706"/>
    <w:rsid w:val="00304DD5"/>
    <w:rsid w:val="00305AA8"/>
    <w:rsid w:val="00306561"/>
    <w:rsid w:val="00307A02"/>
    <w:rsid w:val="00307CD2"/>
    <w:rsid w:val="00311F5D"/>
    <w:rsid w:val="003125A7"/>
    <w:rsid w:val="00312953"/>
    <w:rsid w:val="00314D2B"/>
    <w:rsid w:val="003159FD"/>
    <w:rsid w:val="00316EA4"/>
    <w:rsid w:val="00320374"/>
    <w:rsid w:val="0032140B"/>
    <w:rsid w:val="00330161"/>
    <w:rsid w:val="00332FA6"/>
    <w:rsid w:val="00336110"/>
    <w:rsid w:val="003417FB"/>
    <w:rsid w:val="00341801"/>
    <w:rsid w:val="00342A32"/>
    <w:rsid w:val="00342D3B"/>
    <w:rsid w:val="00343CA5"/>
    <w:rsid w:val="003477E4"/>
    <w:rsid w:val="0035095C"/>
    <w:rsid w:val="00351A5C"/>
    <w:rsid w:val="003523D2"/>
    <w:rsid w:val="003528A2"/>
    <w:rsid w:val="00352DB2"/>
    <w:rsid w:val="00354DA7"/>
    <w:rsid w:val="00355613"/>
    <w:rsid w:val="003559A9"/>
    <w:rsid w:val="00355CB8"/>
    <w:rsid w:val="0035651A"/>
    <w:rsid w:val="003576F1"/>
    <w:rsid w:val="00357888"/>
    <w:rsid w:val="003606E3"/>
    <w:rsid w:val="00361487"/>
    <w:rsid w:val="003643FF"/>
    <w:rsid w:val="00365B64"/>
    <w:rsid w:val="00370971"/>
    <w:rsid w:val="00371486"/>
    <w:rsid w:val="00371ACC"/>
    <w:rsid w:val="00371C4F"/>
    <w:rsid w:val="003762FB"/>
    <w:rsid w:val="00376813"/>
    <w:rsid w:val="00382181"/>
    <w:rsid w:val="003859E5"/>
    <w:rsid w:val="003866F8"/>
    <w:rsid w:val="00387593"/>
    <w:rsid w:val="003905BC"/>
    <w:rsid w:val="0039260C"/>
    <w:rsid w:val="00392854"/>
    <w:rsid w:val="00392FC7"/>
    <w:rsid w:val="00395216"/>
    <w:rsid w:val="0039591F"/>
    <w:rsid w:val="0039781E"/>
    <w:rsid w:val="003A19C2"/>
    <w:rsid w:val="003A53CC"/>
    <w:rsid w:val="003A56C8"/>
    <w:rsid w:val="003A5F36"/>
    <w:rsid w:val="003A6CC9"/>
    <w:rsid w:val="003B062F"/>
    <w:rsid w:val="003B1106"/>
    <w:rsid w:val="003B1B14"/>
    <w:rsid w:val="003B28D0"/>
    <w:rsid w:val="003B3008"/>
    <w:rsid w:val="003B530E"/>
    <w:rsid w:val="003B5F63"/>
    <w:rsid w:val="003C0A00"/>
    <w:rsid w:val="003C11F0"/>
    <w:rsid w:val="003C253B"/>
    <w:rsid w:val="003C275E"/>
    <w:rsid w:val="003C2B50"/>
    <w:rsid w:val="003C3E7B"/>
    <w:rsid w:val="003C4B72"/>
    <w:rsid w:val="003C5E9F"/>
    <w:rsid w:val="003C5FEA"/>
    <w:rsid w:val="003C6397"/>
    <w:rsid w:val="003D063D"/>
    <w:rsid w:val="003D0B4D"/>
    <w:rsid w:val="003D0DFB"/>
    <w:rsid w:val="003D1458"/>
    <w:rsid w:val="003D5F01"/>
    <w:rsid w:val="003D7585"/>
    <w:rsid w:val="003D780F"/>
    <w:rsid w:val="003D7AF6"/>
    <w:rsid w:val="003E0456"/>
    <w:rsid w:val="003E100F"/>
    <w:rsid w:val="003E121D"/>
    <w:rsid w:val="003E1DDA"/>
    <w:rsid w:val="003E2603"/>
    <w:rsid w:val="003E2A8D"/>
    <w:rsid w:val="003E3260"/>
    <w:rsid w:val="003E56D4"/>
    <w:rsid w:val="003E68C6"/>
    <w:rsid w:val="003F245A"/>
    <w:rsid w:val="003F2C01"/>
    <w:rsid w:val="003F3AFE"/>
    <w:rsid w:val="003F6536"/>
    <w:rsid w:val="003F7182"/>
    <w:rsid w:val="00400466"/>
    <w:rsid w:val="0040363F"/>
    <w:rsid w:val="00403D77"/>
    <w:rsid w:val="004045BE"/>
    <w:rsid w:val="00404B11"/>
    <w:rsid w:val="00404B7E"/>
    <w:rsid w:val="00404BB3"/>
    <w:rsid w:val="00405198"/>
    <w:rsid w:val="0040613F"/>
    <w:rsid w:val="004076D8"/>
    <w:rsid w:val="0041000A"/>
    <w:rsid w:val="004100BD"/>
    <w:rsid w:val="0041046F"/>
    <w:rsid w:val="00410E2C"/>
    <w:rsid w:val="00412A3B"/>
    <w:rsid w:val="00416C27"/>
    <w:rsid w:val="004170D3"/>
    <w:rsid w:val="004171BA"/>
    <w:rsid w:val="00422C1E"/>
    <w:rsid w:val="00422DCD"/>
    <w:rsid w:val="00423B83"/>
    <w:rsid w:val="00425EE4"/>
    <w:rsid w:val="00426F25"/>
    <w:rsid w:val="004277CE"/>
    <w:rsid w:val="00427D9E"/>
    <w:rsid w:val="00430B44"/>
    <w:rsid w:val="00434895"/>
    <w:rsid w:val="00434986"/>
    <w:rsid w:val="00435E80"/>
    <w:rsid w:val="00436B0A"/>
    <w:rsid w:val="0044022C"/>
    <w:rsid w:val="004412DF"/>
    <w:rsid w:val="0044150A"/>
    <w:rsid w:val="0044163D"/>
    <w:rsid w:val="004425D5"/>
    <w:rsid w:val="0044649E"/>
    <w:rsid w:val="0044705A"/>
    <w:rsid w:val="004503BF"/>
    <w:rsid w:val="004513DB"/>
    <w:rsid w:val="0045161B"/>
    <w:rsid w:val="00451720"/>
    <w:rsid w:val="004526BF"/>
    <w:rsid w:val="00452F14"/>
    <w:rsid w:val="00453F3F"/>
    <w:rsid w:val="00454627"/>
    <w:rsid w:val="00455746"/>
    <w:rsid w:val="00456CC2"/>
    <w:rsid w:val="0045754C"/>
    <w:rsid w:val="0045771A"/>
    <w:rsid w:val="00457F43"/>
    <w:rsid w:val="00460379"/>
    <w:rsid w:val="00462322"/>
    <w:rsid w:val="004658E5"/>
    <w:rsid w:val="004675DB"/>
    <w:rsid w:val="004677F9"/>
    <w:rsid w:val="00467811"/>
    <w:rsid w:val="00470524"/>
    <w:rsid w:val="00470811"/>
    <w:rsid w:val="004710A3"/>
    <w:rsid w:val="00471377"/>
    <w:rsid w:val="00472C39"/>
    <w:rsid w:val="004738C9"/>
    <w:rsid w:val="0047445E"/>
    <w:rsid w:val="004746B9"/>
    <w:rsid w:val="00475866"/>
    <w:rsid w:val="00475D9D"/>
    <w:rsid w:val="004762C1"/>
    <w:rsid w:val="00476CAE"/>
    <w:rsid w:val="00483245"/>
    <w:rsid w:val="00483B76"/>
    <w:rsid w:val="004849B5"/>
    <w:rsid w:val="0048705F"/>
    <w:rsid w:val="00487A86"/>
    <w:rsid w:val="00490053"/>
    <w:rsid w:val="004900B5"/>
    <w:rsid w:val="004902AB"/>
    <w:rsid w:val="0049055E"/>
    <w:rsid w:val="0049117E"/>
    <w:rsid w:val="00495B1F"/>
    <w:rsid w:val="004969FA"/>
    <w:rsid w:val="004A2781"/>
    <w:rsid w:val="004A3DE5"/>
    <w:rsid w:val="004A4077"/>
    <w:rsid w:val="004A5C81"/>
    <w:rsid w:val="004A63E6"/>
    <w:rsid w:val="004A7859"/>
    <w:rsid w:val="004A7DA6"/>
    <w:rsid w:val="004B17B7"/>
    <w:rsid w:val="004B32E4"/>
    <w:rsid w:val="004B4595"/>
    <w:rsid w:val="004B51EF"/>
    <w:rsid w:val="004B5B1A"/>
    <w:rsid w:val="004C0317"/>
    <w:rsid w:val="004C050C"/>
    <w:rsid w:val="004C4EC9"/>
    <w:rsid w:val="004C6631"/>
    <w:rsid w:val="004D3BF2"/>
    <w:rsid w:val="004D4117"/>
    <w:rsid w:val="004D4AEC"/>
    <w:rsid w:val="004E00A6"/>
    <w:rsid w:val="004E44D6"/>
    <w:rsid w:val="004E48BD"/>
    <w:rsid w:val="004E6183"/>
    <w:rsid w:val="004E6418"/>
    <w:rsid w:val="004F1723"/>
    <w:rsid w:val="004F17BC"/>
    <w:rsid w:val="004F1A26"/>
    <w:rsid w:val="004F3614"/>
    <w:rsid w:val="004F3CC9"/>
    <w:rsid w:val="004F49E3"/>
    <w:rsid w:val="004F5203"/>
    <w:rsid w:val="004F597B"/>
    <w:rsid w:val="004F6283"/>
    <w:rsid w:val="004F6DE3"/>
    <w:rsid w:val="004F7E3B"/>
    <w:rsid w:val="0050388D"/>
    <w:rsid w:val="00504712"/>
    <w:rsid w:val="00504CB8"/>
    <w:rsid w:val="00504D09"/>
    <w:rsid w:val="005058BE"/>
    <w:rsid w:val="0050671A"/>
    <w:rsid w:val="00506934"/>
    <w:rsid w:val="00510D36"/>
    <w:rsid w:val="005114F9"/>
    <w:rsid w:val="0051292F"/>
    <w:rsid w:val="00512BC5"/>
    <w:rsid w:val="00513496"/>
    <w:rsid w:val="00517769"/>
    <w:rsid w:val="0052114B"/>
    <w:rsid w:val="005213D9"/>
    <w:rsid w:val="0052186C"/>
    <w:rsid w:val="005246EF"/>
    <w:rsid w:val="00525BB2"/>
    <w:rsid w:val="005272FD"/>
    <w:rsid w:val="0053057A"/>
    <w:rsid w:val="005314EB"/>
    <w:rsid w:val="00534B19"/>
    <w:rsid w:val="00534C1C"/>
    <w:rsid w:val="005354BC"/>
    <w:rsid w:val="00536E29"/>
    <w:rsid w:val="005402B4"/>
    <w:rsid w:val="0054089D"/>
    <w:rsid w:val="005408FF"/>
    <w:rsid w:val="00542426"/>
    <w:rsid w:val="00542AFC"/>
    <w:rsid w:val="00547914"/>
    <w:rsid w:val="00551846"/>
    <w:rsid w:val="00556614"/>
    <w:rsid w:val="005567E9"/>
    <w:rsid w:val="00557641"/>
    <w:rsid w:val="005612AA"/>
    <w:rsid w:val="005614A0"/>
    <w:rsid w:val="00563131"/>
    <w:rsid w:val="0056392A"/>
    <w:rsid w:val="00564149"/>
    <w:rsid w:val="00566965"/>
    <w:rsid w:val="00566E45"/>
    <w:rsid w:val="0056729E"/>
    <w:rsid w:val="0057001E"/>
    <w:rsid w:val="00570478"/>
    <w:rsid w:val="00571091"/>
    <w:rsid w:val="005712B6"/>
    <w:rsid w:val="00573DC6"/>
    <w:rsid w:val="005768B8"/>
    <w:rsid w:val="00576F17"/>
    <w:rsid w:val="00580464"/>
    <w:rsid w:val="005824F2"/>
    <w:rsid w:val="005836F9"/>
    <w:rsid w:val="0058617D"/>
    <w:rsid w:val="0058670E"/>
    <w:rsid w:val="00586CCA"/>
    <w:rsid w:val="00591E30"/>
    <w:rsid w:val="00592782"/>
    <w:rsid w:val="00594FE6"/>
    <w:rsid w:val="00595A27"/>
    <w:rsid w:val="005A0AE4"/>
    <w:rsid w:val="005A11A5"/>
    <w:rsid w:val="005A181C"/>
    <w:rsid w:val="005A1B4F"/>
    <w:rsid w:val="005A3EA6"/>
    <w:rsid w:val="005A4DFF"/>
    <w:rsid w:val="005A6EC7"/>
    <w:rsid w:val="005B08E6"/>
    <w:rsid w:val="005B220A"/>
    <w:rsid w:val="005B41F7"/>
    <w:rsid w:val="005B43D7"/>
    <w:rsid w:val="005B472C"/>
    <w:rsid w:val="005B663F"/>
    <w:rsid w:val="005C02A5"/>
    <w:rsid w:val="005C0461"/>
    <w:rsid w:val="005C140E"/>
    <w:rsid w:val="005C22B0"/>
    <w:rsid w:val="005C3A1A"/>
    <w:rsid w:val="005C60EF"/>
    <w:rsid w:val="005D04DE"/>
    <w:rsid w:val="005D0C45"/>
    <w:rsid w:val="005D1822"/>
    <w:rsid w:val="005D230E"/>
    <w:rsid w:val="005D3C08"/>
    <w:rsid w:val="005D3F38"/>
    <w:rsid w:val="005D4CCC"/>
    <w:rsid w:val="005D4D02"/>
    <w:rsid w:val="005D5530"/>
    <w:rsid w:val="005D6344"/>
    <w:rsid w:val="005D720B"/>
    <w:rsid w:val="005E006B"/>
    <w:rsid w:val="005E011B"/>
    <w:rsid w:val="005E20FF"/>
    <w:rsid w:val="005E2783"/>
    <w:rsid w:val="005E3C48"/>
    <w:rsid w:val="005E4A29"/>
    <w:rsid w:val="005E597D"/>
    <w:rsid w:val="005E670B"/>
    <w:rsid w:val="005E673D"/>
    <w:rsid w:val="005E6C86"/>
    <w:rsid w:val="005E72D2"/>
    <w:rsid w:val="005F2CBC"/>
    <w:rsid w:val="005F7D29"/>
    <w:rsid w:val="00602FBC"/>
    <w:rsid w:val="00603538"/>
    <w:rsid w:val="00603C79"/>
    <w:rsid w:val="00604F61"/>
    <w:rsid w:val="00605AD8"/>
    <w:rsid w:val="006065EF"/>
    <w:rsid w:val="006068E3"/>
    <w:rsid w:val="006102B3"/>
    <w:rsid w:val="00610C00"/>
    <w:rsid w:val="00611080"/>
    <w:rsid w:val="00611089"/>
    <w:rsid w:val="00611798"/>
    <w:rsid w:val="00611BC3"/>
    <w:rsid w:val="00611D91"/>
    <w:rsid w:val="00614951"/>
    <w:rsid w:val="0061551B"/>
    <w:rsid w:val="00615627"/>
    <w:rsid w:val="0061608D"/>
    <w:rsid w:val="0061622D"/>
    <w:rsid w:val="00620978"/>
    <w:rsid w:val="00623085"/>
    <w:rsid w:val="00624697"/>
    <w:rsid w:val="006254F2"/>
    <w:rsid w:val="006262CF"/>
    <w:rsid w:val="00631D53"/>
    <w:rsid w:val="00632A93"/>
    <w:rsid w:val="006341BB"/>
    <w:rsid w:val="00635EBF"/>
    <w:rsid w:val="00636229"/>
    <w:rsid w:val="0063650E"/>
    <w:rsid w:val="00636618"/>
    <w:rsid w:val="006371D6"/>
    <w:rsid w:val="006375CB"/>
    <w:rsid w:val="006379DF"/>
    <w:rsid w:val="00637A2B"/>
    <w:rsid w:val="006406B4"/>
    <w:rsid w:val="006422E1"/>
    <w:rsid w:val="006469DC"/>
    <w:rsid w:val="006520C5"/>
    <w:rsid w:val="0065221A"/>
    <w:rsid w:val="006556FE"/>
    <w:rsid w:val="00665255"/>
    <w:rsid w:val="00665890"/>
    <w:rsid w:val="00666092"/>
    <w:rsid w:val="00666DF9"/>
    <w:rsid w:val="0066744F"/>
    <w:rsid w:val="00667F24"/>
    <w:rsid w:val="00671539"/>
    <w:rsid w:val="00671FF0"/>
    <w:rsid w:val="00672414"/>
    <w:rsid w:val="00676E01"/>
    <w:rsid w:val="0068021A"/>
    <w:rsid w:val="006811D7"/>
    <w:rsid w:val="00683CC0"/>
    <w:rsid w:val="00684CAB"/>
    <w:rsid w:val="00684CAF"/>
    <w:rsid w:val="00685826"/>
    <w:rsid w:val="00687D2D"/>
    <w:rsid w:val="00687EB0"/>
    <w:rsid w:val="00690D6E"/>
    <w:rsid w:val="0069114E"/>
    <w:rsid w:val="006926B3"/>
    <w:rsid w:val="00692725"/>
    <w:rsid w:val="00696A73"/>
    <w:rsid w:val="006A1682"/>
    <w:rsid w:val="006A219B"/>
    <w:rsid w:val="006A310E"/>
    <w:rsid w:val="006A346F"/>
    <w:rsid w:val="006A3547"/>
    <w:rsid w:val="006A3DB8"/>
    <w:rsid w:val="006A6C27"/>
    <w:rsid w:val="006A7791"/>
    <w:rsid w:val="006B055E"/>
    <w:rsid w:val="006B19E1"/>
    <w:rsid w:val="006B252A"/>
    <w:rsid w:val="006B34E1"/>
    <w:rsid w:val="006B4812"/>
    <w:rsid w:val="006B5C07"/>
    <w:rsid w:val="006B5C57"/>
    <w:rsid w:val="006B7F98"/>
    <w:rsid w:val="006C08FD"/>
    <w:rsid w:val="006C13E8"/>
    <w:rsid w:val="006C4B24"/>
    <w:rsid w:val="006C53CD"/>
    <w:rsid w:val="006C74F1"/>
    <w:rsid w:val="006C79CD"/>
    <w:rsid w:val="006D0D7E"/>
    <w:rsid w:val="006D47AA"/>
    <w:rsid w:val="006D660B"/>
    <w:rsid w:val="006E18A2"/>
    <w:rsid w:val="006E1A66"/>
    <w:rsid w:val="006E1B9F"/>
    <w:rsid w:val="006E283C"/>
    <w:rsid w:val="006E2B8E"/>
    <w:rsid w:val="006E5BE6"/>
    <w:rsid w:val="006F208C"/>
    <w:rsid w:val="006F2B58"/>
    <w:rsid w:val="006F3905"/>
    <w:rsid w:val="006F59C1"/>
    <w:rsid w:val="006F61EB"/>
    <w:rsid w:val="006F68A2"/>
    <w:rsid w:val="006F6F18"/>
    <w:rsid w:val="006F7A34"/>
    <w:rsid w:val="007026C1"/>
    <w:rsid w:val="00702BC5"/>
    <w:rsid w:val="007041B1"/>
    <w:rsid w:val="007048A0"/>
    <w:rsid w:val="00706DD6"/>
    <w:rsid w:val="0071004C"/>
    <w:rsid w:val="00711BDF"/>
    <w:rsid w:val="00712F37"/>
    <w:rsid w:val="00712F5F"/>
    <w:rsid w:val="00713133"/>
    <w:rsid w:val="00715636"/>
    <w:rsid w:val="007156E7"/>
    <w:rsid w:val="00716104"/>
    <w:rsid w:val="007161A5"/>
    <w:rsid w:val="007227DD"/>
    <w:rsid w:val="0072453F"/>
    <w:rsid w:val="0072487F"/>
    <w:rsid w:val="00726DFF"/>
    <w:rsid w:val="00730E2A"/>
    <w:rsid w:val="007370B4"/>
    <w:rsid w:val="00737B83"/>
    <w:rsid w:val="00737FC3"/>
    <w:rsid w:val="0074104C"/>
    <w:rsid w:val="0074195A"/>
    <w:rsid w:val="00745164"/>
    <w:rsid w:val="0074527A"/>
    <w:rsid w:val="00747225"/>
    <w:rsid w:val="007522F4"/>
    <w:rsid w:val="007533E5"/>
    <w:rsid w:val="007537CA"/>
    <w:rsid w:val="0075718A"/>
    <w:rsid w:val="00757D54"/>
    <w:rsid w:val="00760175"/>
    <w:rsid w:val="00760402"/>
    <w:rsid w:val="00762009"/>
    <w:rsid w:val="007638D4"/>
    <w:rsid w:val="007651EE"/>
    <w:rsid w:val="0077253B"/>
    <w:rsid w:val="00773B93"/>
    <w:rsid w:val="00773CFE"/>
    <w:rsid w:val="0077404F"/>
    <w:rsid w:val="00774F7C"/>
    <w:rsid w:val="00775892"/>
    <w:rsid w:val="00775DAF"/>
    <w:rsid w:val="00776453"/>
    <w:rsid w:val="007767C7"/>
    <w:rsid w:val="0077717D"/>
    <w:rsid w:val="007800C7"/>
    <w:rsid w:val="007819B5"/>
    <w:rsid w:val="007824E3"/>
    <w:rsid w:val="0078281F"/>
    <w:rsid w:val="00782832"/>
    <w:rsid w:val="007830A7"/>
    <w:rsid w:val="007831C0"/>
    <w:rsid w:val="0078391C"/>
    <w:rsid w:val="00785802"/>
    <w:rsid w:val="0078671B"/>
    <w:rsid w:val="00786A11"/>
    <w:rsid w:val="00787486"/>
    <w:rsid w:val="00790263"/>
    <w:rsid w:val="00791501"/>
    <w:rsid w:val="007916FC"/>
    <w:rsid w:val="00794098"/>
    <w:rsid w:val="00794826"/>
    <w:rsid w:val="00794DCE"/>
    <w:rsid w:val="0079574E"/>
    <w:rsid w:val="0079705A"/>
    <w:rsid w:val="007972D5"/>
    <w:rsid w:val="007A02FB"/>
    <w:rsid w:val="007A04E9"/>
    <w:rsid w:val="007A17AE"/>
    <w:rsid w:val="007A56C7"/>
    <w:rsid w:val="007A58BB"/>
    <w:rsid w:val="007A625F"/>
    <w:rsid w:val="007A72BD"/>
    <w:rsid w:val="007B02EC"/>
    <w:rsid w:val="007B02F4"/>
    <w:rsid w:val="007B09D2"/>
    <w:rsid w:val="007B0B5D"/>
    <w:rsid w:val="007B0B74"/>
    <w:rsid w:val="007B1FCC"/>
    <w:rsid w:val="007B5EB4"/>
    <w:rsid w:val="007B6AC9"/>
    <w:rsid w:val="007C4049"/>
    <w:rsid w:val="007C5D11"/>
    <w:rsid w:val="007C645F"/>
    <w:rsid w:val="007C7CB3"/>
    <w:rsid w:val="007D7878"/>
    <w:rsid w:val="007E2446"/>
    <w:rsid w:val="007E2C1E"/>
    <w:rsid w:val="007E2DAD"/>
    <w:rsid w:val="007E3084"/>
    <w:rsid w:val="007E34F1"/>
    <w:rsid w:val="007E4E5F"/>
    <w:rsid w:val="007E5B44"/>
    <w:rsid w:val="007E686B"/>
    <w:rsid w:val="007E7B56"/>
    <w:rsid w:val="007F0281"/>
    <w:rsid w:val="007F0693"/>
    <w:rsid w:val="007F25A3"/>
    <w:rsid w:val="007F27B4"/>
    <w:rsid w:val="007F3607"/>
    <w:rsid w:val="007F38CB"/>
    <w:rsid w:val="007F38F2"/>
    <w:rsid w:val="007F4F85"/>
    <w:rsid w:val="007F598E"/>
    <w:rsid w:val="007F7C62"/>
    <w:rsid w:val="008019B3"/>
    <w:rsid w:val="00802B9C"/>
    <w:rsid w:val="00803325"/>
    <w:rsid w:val="00805355"/>
    <w:rsid w:val="008114C3"/>
    <w:rsid w:val="00811C4E"/>
    <w:rsid w:val="00813A4E"/>
    <w:rsid w:val="00813D62"/>
    <w:rsid w:val="00814429"/>
    <w:rsid w:val="0081665C"/>
    <w:rsid w:val="00817E28"/>
    <w:rsid w:val="00820190"/>
    <w:rsid w:val="008203FE"/>
    <w:rsid w:val="00820D33"/>
    <w:rsid w:val="00821E7A"/>
    <w:rsid w:val="0082238B"/>
    <w:rsid w:val="00822F8D"/>
    <w:rsid w:val="00826C3E"/>
    <w:rsid w:val="00827068"/>
    <w:rsid w:val="008332D9"/>
    <w:rsid w:val="00833BF5"/>
    <w:rsid w:val="008359E2"/>
    <w:rsid w:val="00837D67"/>
    <w:rsid w:val="008408EB"/>
    <w:rsid w:val="00840C2C"/>
    <w:rsid w:val="008410D6"/>
    <w:rsid w:val="00841B8A"/>
    <w:rsid w:val="00841DA6"/>
    <w:rsid w:val="008437DB"/>
    <w:rsid w:val="0084401A"/>
    <w:rsid w:val="00844A5C"/>
    <w:rsid w:val="00844ECA"/>
    <w:rsid w:val="0084713C"/>
    <w:rsid w:val="0085056A"/>
    <w:rsid w:val="00850ADF"/>
    <w:rsid w:val="00850C3E"/>
    <w:rsid w:val="008521AB"/>
    <w:rsid w:val="00852472"/>
    <w:rsid w:val="008556FA"/>
    <w:rsid w:val="00861CB6"/>
    <w:rsid w:val="00861E47"/>
    <w:rsid w:val="00863266"/>
    <w:rsid w:val="0086441F"/>
    <w:rsid w:val="00867C1F"/>
    <w:rsid w:val="0087058D"/>
    <w:rsid w:val="00870FB6"/>
    <w:rsid w:val="00871598"/>
    <w:rsid w:val="00871699"/>
    <w:rsid w:val="00871DB3"/>
    <w:rsid w:val="00872131"/>
    <w:rsid w:val="00872325"/>
    <w:rsid w:val="008728B2"/>
    <w:rsid w:val="00873A18"/>
    <w:rsid w:val="00875CCD"/>
    <w:rsid w:val="008776C0"/>
    <w:rsid w:val="00882F43"/>
    <w:rsid w:val="008848DB"/>
    <w:rsid w:val="00887942"/>
    <w:rsid w:val="008916AC"/>
    <w:rsid w:val="00891D65"/>
    <w:rsid w:val="00892240"/>
    <w:rsid w:val="008925AE"/>
    <w:rsid w:val="008926F3"/>
    <w:rsid w:val="00892DAE"/>
    <w:rsid w:val="00894AA4"/>
    <w:rsid w:val="008960B2"/>
    <w:rsid w:val="00897829"/>
    <w:rsid w:val="008A17A6"/>
    <w:rsid w:val="008A19C8"/>
    <w:rsid w:val="008A1C1B"/>
    <w:rsid w:val="008A2377"/>
    <w:rsid w:val="008A2406"/>
    <w:rsid w:val="008A2FD9"/>
    <w:rsid w:val="008A3528"/>
    <w:rsid w:val="008A485A"/>
    <w:rsid w:val="008A579B"/>
    <w:rsid w:val="008A5D88"/>
    <w:rsid w:val="008A62EE"/>
    <w:rsid w:val="008A6A2D"/>
    <w:rsid w:val="008B0AE8"/>
    <w:rsid w:val="008B11F4"/>
    <w:rsid w:val="008B143E"/>
    <w:rsid w:val="008B26C4"/>
    <w:rsid w:val="008B32AB"/>
    <w:rsid w:val="008B455F"/>
    <w:rsid w:val="008B6312"/>
    <w:rsid w:val="008B6696"/>
    <w:rsid w:val="008B6705"/>
    <w:rsid w:val="008B7EA8"/>
    <w:rsid w:val="008B7FAA"/>
    <w:rsid w:val="008C0F58"/>
    <w:rsid w:val="008C24CD"/>
    <w:rsid w:val="008C2A92"/>
    <w:rsid w:val="008C2C27"/>
    <w:rsid w:val="008C3D83"/>
    <w:rsid w:val="008C56BC"/>
    <w:rsid w:val="008C6DDD"/>
    <w:rsid w:val="008D32DF"/>
    <w:rsid w:val="008D4FFC"/>
    <w:rsid w:val="008D5F25"/>
    <w:rsid w:val="008E04A4"/>
    <w:rsid w:val="008E0BC6"/>
    <w:rsid w:val="008E370B"/>
    <w:rsid w:val="008E4F45"/>
    <w:rsid w:val="008E5631"/>
    <w:rsid w:val="008E605C"/>
    <w:rsid w:val="008E7B69"/>
    <w:rsid w:val="008F2D1F"/>
    <w:rsid w:val="008F2F15"/>
    <w:rsid w:val="008F3A02"/>
    <w:rsid w:val="008F60FA"/>
    <w:rsid w:val="008F6C6A"/>
    <w:rsid w:val="008F6CD1"/>
    <w:rsid w:val="008F7CB3"/>
    <w:rsid w:val="008F7ED8"/>
    <w:rsid w:val="00902344"/>
    <w:rsid w:val="00903715"/>
    <w:rsid w:val="0090475C"/>
    <w:rsid w:val="00904805"/>
    <w:rsid w:val="009055FC"/>
    <w:rsid w:val="00906DE5"/>
    <w:rsid w:val="00907B4E"/>
    <w:rsid w:val="00910938"/>
    <w:rsid w:val="0091152E"/>
    <w:rsid w:val="009118CF"/>
    <w:rsid w:val="00913043"/>
    <w:rsid w:val="00914F0B"/>
    <w:rsid w:val="009153A2"/>
    <w:rsid w:val="009161C8"/>
    <w:rsid w:val="009173DB"/>
    <w:rsid w:val="00917760"/>
    <w:rsid w:val="00921E8C"/>
    <w:rsid w:val="00922131"/>
    <w:rsid w:val="009221E4"/>
    <w:rsid w:val="009254C8"/>
    <w:rsid w:val="00925574"/>
    <w:rsid w:val="00925AEE"/>
    <w:rsid w:val="00926875"/>
    <w:rsid w:val="00932D2A"/>
    <w:rsid w:val="0093326E"/>
    <w:rsid w:val="009340D1"/>
    <w:rsid w:val="009345BA"/>
    <w:rsid w:val="00934B69"/>
    <w:rsid w:val="00935706"/>
    <w:rsid w:val="00935B1B"/>
    <w:rsid w:val="009368FE"/>
    <w:rsid w:val="00941EC8"/>
    <w:rsid w:val="0094327E"/>
    <w:rsid w:val="00943860"/>
    <w:rsid w:val="009441C3"/>
    <w:rsid w:val="0094456A"/>
    <w:rsid w:val="0094583E"/>
    <w:rsid w:val="00945A17"/>
    <w:rsid w:val="00945BFB"/>
    <w:rsid w:val="00946639"/>
    <w:rsid w:val="00950671"/>
    <w:rsid w:val="00950805"/>
    <w:rsid w:val="00955165"/>
    <w:rsid w:val="0095595E"/>
    <w:rsid w:val="00955C8A"/>
    <w:rsid w:val="00956408"/>
    <w:rsid w:val="00957109"/>
    <w:rsid w:val="00957967"/>
    <w:rsid w:val="00957A00"/>
    <w:rsid w:val="00964A4E"/>
    <w:rsid w:val="00965C54"/>
    <w:rsid w:val="0096670B"/>
    <w:rsid w:val="009679EE"/>
    <w:rsid w:val="00970C3D"/>
    <w:rsid w:val="00971C95"/>
    <w:rsid w:val="00971DE2"/>
    <w:rsid w:val="00973A53"/>
    <w:rsid w:val="00974639"/>
    <w:rsid w:val="009765C4"/>
    <w:rsid w:val="00976797"/>
    <w:rsid w:val="00976F3D"/>
    <w:rsid w:val="0097711A"/>
    <w:rsid w:val="0098036E"/>
    <w:rsid w:val="0098148B"/>
    <w:rsid w:val="009814EA"/>
    <w:rsid w:val="0098286F"/>
    <w:rsid w:val="00984FA4"/>
    <w:rsid w:val="00991650"/>
    <w:rsid w:val="009917EC"/>
    <w:rsid w:val="00991919"/>
    <w:rsid w:val="00991D05"/>
    <w:rsid w:val="00991FD9"/>
    <w:rsid w:val="009922C4"/>
    <w:rsid w:val="0099296D"/>
    <w:rsid w:val="009929A1"/>
    <w:rsid w:val="00993921"/>
    <w:rsid w:val="0099668D"/>
    <w:rsid w:val="00996CAE"/>
    <w:rsid w:val="009A1165"/>
    <w:rsid w:val="009A219D"/>
    <w:rsid w:val="009A2C11"/>
    <w:rsid w:val="009A44CA"/>
    <w:rsid w:val="009A4BEB"/>
    <w:rsid w:val="009A6970"/>
    <w:rsid w:val="009B2880"/>
    <w:rsid w:val="009B3FAF"/>
    <w:rsid w:val="009B5EE9"/>
    <w:rsid w:val="009C0247"/>
    <w:rsid w:val="009C1136"/>
    <w:rsid w:val="009C21D9"/>
    <w:rsid w:val="009C403A"/>
    <w:rsid w:val="009C4629"/>
    <w:rsid w:val="009C46A4"/>
    <w:rsid w:val="009C4CF6"/>
    <w:rsid w:val="009C66A9"/>
    <w:rsid w:val="009D05E6"/>
    <w:rsid w:val="009D10C1"/>
    <w:rsid w:val="009D5671"/>
    <w:rsid w:val="009D6804"/>
    <w:rsid w:val="009D693A"/>
    <w:rsid w:val="009E109B"/>
    <w:rsid w:val="009E17FC"/>
    <w:rsid w:val="009E2285"/>
    <w:rsid w:val="009E3CC0"/>
    <w:rsid w:val="009E481A"/>
    <w:rsid w:val="009F1089"/>
    <w:rsid w:val="009F19A9"/>
    <w:rsid w:val="009F2574"/>
    <w:rsid w:val="009F2AA2"/>
    <w:rsid w:val="009F2C28"/>
    <w:rsid w:val="009F2CBD"/>
    <w:rsid w:val="009F493A"/>
    <w:rsid w:val="009F7B7F"/>
    <w:rsid w:val="009F7B98"/>
    <w:rsid w:val="00A00F96"/>
    <w:rsid w:val="00A01742"/>
    <w:rsid w:val="00A017FE"/>
    <w:rsid w:val="00A01F6A"/>
    <w:rsid w:val="00A03972"/>
    <w:rsid w:val="00A060BC"/>
    <w:rsid w:val="00A06BC6"/>
    <w:rsid w:val="00A06F5A"/>
    <w:rsid w:val="00A079B8"/>
    <w:rsid w:val="00A11F00"/>
    <w:rsid w:val="00A12310"/>
    <w:rsid w:val="00A126EA"/>
    <w:rsid w:val="00A12F35"/>
    <w:rsid w:val="00A13BFB"/>
    <w:rsid w:val="00A143A8"/>
    <w:rsid w:val="00A21DA2"/>
    <w:rsid w:val="00A22463"/>
    <w:rsid w:val="00A24FD9"/>
    <w:rsid w:val="00A30975"/>
    <w:rsid w:val="00A33B18"/>
    <w:rsid w:val="00A34142"/>
    <w:rsid w:val="00A35AA9"/>
    <w:rsid w:val="00A35E37"/>
    <w:rsid w:val="00A36D99"/>
    <w:rsid w:val="00A37E9B"/>
    <w:rsid w:val="00A407A7"/>
    <w:rsid w:val="00A41B69"/>
    <w:rsid w:val="00A42079"/>
    <w:rsid w:val="00A44423"/>
    <w:rsid w:val="00A44661"/>
    <w:rsid w:val="00A464A1"/>
    <w:rsid w:val="00A474D5"/>
    <w:rsid w:val="00A47D1C"/>
    <w:rsid w:val="00A47FB2"/>
    <w:rsid w:val="00A51014"/>
    <w:rsid w:val="00A5301A"/>
    <w:rsid w:val="00A53546"/>
    <w:rsid w:val="00A540A1"/>
    <w:rsid w:val="00A54A66"/>
    <w:rsid w:val="00A62243"/>
    <w:rsid w:val="00A63D4F"/>
    <w:rsid w:val="00A63FC4"/>
    <w:rsid w:val="00A64C70"/>
    <w:rsid w:val="00A66400"/>
    <w:rsid w:val="00A70B2A"/>
    <w:rsid w:val="00A70C48"/>
    <w:rsid w:val="00A713B9"/>
    <w:rsid w:val="00A71AB3"/>
    <w:rsid w:val="00A72E3C"/>
    <w:rsid w:val="00A74AF3"/>
    <w:rsid w:val="00A754EF"/>
    <w:rsid w:val="00A802AA"/>
    <w:rsid w:val="00A80586"/>
    <w:rsid w:val="00A80EE6"/>
    <w:rsid w:val="00A833BB"/>
    <w:rsid w:val="00A83CCE"/>
    <w:rsid w:val="00A846D0"/>
    <w:rsid w:val="00A86A51"/>
    <w:rsid w:val="00A87507"/>
    <w:rsid w:val="00A90623"/>
    <w:rsid w:val="00A91A99"/>
    <w:rsid w:val="00A922CD"/>
    <w:rsid w:val="00A92455"/>
    <w:rsid w:val="00A9312E"/>
    <w:rsid w:val="00A9591C"/>
    <w:rsid w:val="00A96815"/>
    <w:rsid w:val="00A97945"/>
    <w:rsid w:val="00AA0270"/>
    <w:rsid w:val="00AA1CEE"/>
    <w:rsid w:val="00AA30C2"/>
    <w:rsid w:val="00AA70B8"/>
    <w:rsid w:val="00AA7DC1"/>
    <w:rsid w:val="00AB2023"/>
    <w:rsid w:val="00AB467E"/>
    <w:rsid w:val="00AB5621"/>
    <w:rsid w:val="00AC09DE"/>
    <w:rsid w:val="00AC166F"/>
    <w:rsid w:val="00AC1E01"/>
    <w:rsid w:val="00AC214E"/>
    <w:rsid w:val="00AC37D3"/>
    <w:rsid w:val="00AC3E87"/>
    <w:rsid w:val="00AC5737"/>
    <w:rsid w:val="00AC5C46"/>
    <w:rsid w:val="00AC6D5F"/>
    <w:rsid w:val="00AC6E33"/>
    <w:rsid w:val="00AC783C"/>
    <w:rsid w:val="00AD1AE5"/>
    <w:rsid w:val="00AD271E"/>
    <w:rsid w:val="00AD2EF9"/>
    <w:rsid w:val="00AD5403"/>
    <w:rsid w:val="00AD7B68"/>
    <w:rsid w:val="00AE0011"/>
    <w:rsid w:val="00AE0926"/>
    <w:rsid w:val="00AE10C2"/>
    <w:rsid w:val="00AE6D8A"/>
    <w:rsid w:val="00AE76AD"/>
    <w:rsid w:val="00AF03AF"/>
    <w:rsid w:val="00AF1EBF"/>
    <w:rsid w:val="00AF2011"/>
    <w:rsid w:val="00AF258A"/>
    <w:rsid w:val="00AF300D"/>
    <w:rsid w:val="00AF4CB1"/>
    <w:rsid w:val="00AF6F2C"/>
    <w:rsid w:val="00B00839"/>
    <w:rsid w:val="00B011CD"/>
    <w:rsid w:val="00B03143"/>
    <w:rsid w:val="00B04D0A"/>
    <w:rsid w:val="00B107AE"/>
    <w:rsid w:val="00B113F8"/>
    <w:rsid w:val="00B16A1E"/>
    <w:rsid w:val="00B22CFE"/>
    <w:rsid w:val="00B23787"/>
    <w:rsid w:val="00B23D9C"/>
    <w:rsid w:val="00B257BC"/>
    <w:rsid w:val="00B268E5"/>
    <w:rsid w:val="00B277E6"/>
    <w:rsid w:val="00B27FE9"/>
    <w:rsid w:val="00B30EFC"/>
    <w:rsid w:val="00B338CA"/>
    <w:rsid w:val="00B36B42"/>
    <w:rsid w:val="00B40016"/>
    <w:rsid w:val="00B403B0"/>
    <w:rsid w:val="00B40A86"/>
    <w:rsid w:val="00B41803"/>
    <w:rsid w:val="00B41988"/>
    <w:rsid w:val="00B42DC9"/>
    <w:rsid w:val="00B44EB6"/>
    <w:rsid w:val="00B5054A"/>
    <w:rsid w:val="00B50D66"/>
    <w:rsid w:val="00B51295"/>
    <w:rsid w:val="00B514D0"/>
    <w:rsid w:val="00B529F0"/>
    <w:rsid w:val="00B54503"/>
    <w:rsid w:val="00B54699"/>
    <w:rsid w:val="00B567FE"/>
    <w:rsid w:val="00B569DF"/>
    <w:rsid w:val="00B56FE9"/>
    <w:rsid w:val="00B575B6"/>
    <w:rsid w:val="00B578C1"/>
    <w:rsid w:val="00B605EF"/>
    <w:rsid w:val="00B62511"/>
    <w:rsid w:val="00B62C3D"/>
    <w:rsid w:val="00B62F8F"/>
    <w:rsid w:val="00B63CE0"/>
    <w:rsid w:val="00B648B1"/>
    <w:rsid w:val="00B66178"/>
    <w:rsid w:val="00B66614"/>
    <w:rsid w:val="00B671EA"/>
    <w:rsid w:val="00B67671"/>
    <w:rsid w:val="00B67724"/>
    <w:rsid w:val="00B707C3"/>
    <w:rsid w:val="00B708CF"/>
    <w:rsid w:val="00B71995"/>
    <w:rsid w:val="00B7262E"/>
    <w:rsid w:val="00B727C4"/>
    <w:rsid w:val="00B7399F"/>
    <w:rsid w:val="00B73CF9"/>
    <w:rsid w:val="00B74C45"/>
    <w:rsid w:val="00B74D37"/>
    <w:rsid w:val="00B76C17"/>
    <w:rsid w:val="00B801E4"/>
    <w:rsid w:val="00B80253"/>
    <w:rsid w:val="00B80421"/>
    <w:rsid w:val="00B83772"/>
    <w:rsid w:val="00B869C6"/>
    <w:rsid w:val="00B86AA2"/>
    <w:rsid w:val="00B92836"/>
    <w:rsid w:val="00B94B41"/>
    <w:rsid w:val="00B96CF9"/>
    <w:rsid w:val="00B97829"/>
    <w:rsid w:val="00BA1C4A"/>
    <w:rsid w:val="00BA1E4C"/>
    <w:rsid w:val="00BA1FFB"/>
    <w:rsid w:val="00BA2534"/>
    <w:rsid w:val="00BA29E2"/>
    <w:rsid w:val="00BA2D2B"/>
    <w:rsid w:val="00BA342D"/>
    <w:rsid w:val="00BA54E4"/>
    <w:rsid w:val="00BA5DFF"/>
    <w:rsid w:val="00BA72AC"/>
    <w:rsid w:val="00BA7788"/>
    <w:rsid w:val="00BA7C50"/>
    <w:rsid w:val="00BB10B4"/>
    <w:rsid w:val="00BB117C"/>
    <w:rsid w:val="00BB4854"/>
    <w:rsid w:val="00BB4CE6"/>
    <w:rsid w:val="00BB6C20"/>
    <w:rsid w:val="00BC0EE9"/>
    <w:rsid w:val="00BC17CE"/>
    <w:rsid w:val="00BC319C"/>
    <w:rsid w:val="00BC5513"/>
    <w:rsid w:val="00BC6307"/>
    <w:rsid w:val="00BC6558"/>
    <w:rsid w:val="00BC6CCE"/>
    <w:rsid w:val="00BD4966"/>
    <w:rsid w:val="00BD57E7"/>
    <w:rsid w:val="00BD5F48"/>
    <w:rsid w:val="00BD7DD0"/>
    <w:rsid w:val="00BE08EA"/>
    <w:rsid w:val="00BE09D6"/>
    <w:rsid w:val="00BE281C"/>
    <w:rsid w:val="00BE34E2"/>
    <w:rsid w:val="00BE3F9C"/>
    <w:rsid w:val="00BE4DF5"/>
    <w:rsid w:val="00BE773F"/>
    <w:rsid w:val="00BF08DA"/>
    <w:rsid w:val="00BF13E1"/>
    <w:rsid w:val="00BF687C"/>
    <w:rsid w:val="00C0179E"/>
    <w:rsid w:val="00C032F9"/>
    <w:rsid w:val="00C06B24"/>
    <w:rsid w:val="00C06BD5"/>
    <w:rsid w:val="00C10D87"/>
    <w:rsid w:val="00C11484"/>
    <w:rsid w:val="00C11C7D"/>
    <w:rsid w:val="00C135A9"/>
    <w:rsid w:val="00C145BA"/>
    <w:rsid w:val="00C150B7"/>
    <w:rsid w:val="00C15436"/>
    <w:rsid w:val="00C17D8C"/>
    <w:rsid w:val="00C23FC8"/>
    <w:rsid w:val="00C27155"/>
    <w:rsid w:val="00C30F2D"/>
    <w:rsid w:val="00C31FCE"/>
    <w:rsid w:val="00C32EFD"/>
    <w:rsid w:val="00C34FC6"/>
    <w:rsid w:val="00C4141E"/>
    <w:rsid w:val="00C419C7"/>
    <w:rsid w:val="00C4574F"/>
    <w:rsid w:val="00C4683D"/>
    <w:rsid w:val="00C470FD"/>
    <w:rsid w:val="00C51207"/>
    <w:rsid w:val="00C51C3B"/>
    <w:rsid w:val="00C5261E"/>
    <w:rsid w:val="00C532A5"/>
    <w:rsid w:val="00C55E3D"/>
    <w:rsid w:val="00C570FB"/>
    <w:rsid w:val="00C60509"/>
    <w:rsid w:val="00C60A4D"/>
    <w:rsid w:val="00C622C1"/>
    <w:rsid w:val="00C6409E"/>
    <w:rsid w:val="00C650DA"/>
    <w:rsid w:val="00C66767"/>
    <w:rsid w:val="00C66BF0"/>
    <w:rsid w:val="00C67414"/>
    <w:rsid w:val="00C70088"/>
    <w:rsid w:val="00C70324"/>
    <w:rsid w:val="00C71EA0"/>
    <w:rsid w:val="00C730B4"/>
    <w:rsid w:val="00C739B7"/>
    <w:rsid w:val="00C74202"/>
    <w:rsid w:val="00C74827"/>
    <w:rsid w:val="00C76DE2"/>
    <w:rsid w:val="00C76EBF"/>
    <w:rsid w:val="00C772C2"/>
    <w:rsid w:val="00C77963"/>
    <w:rsid w:val="00C77CA9"/>
    <w:rsid w:val="00C80E75"/>
    <w:rsid w:val="00C8250E"/>
    <w:rsid w:val="00C825D4"/>
    <w:rsid w:val="00C846F0"/>
    <w:rsid w:val="00C850BE"/>
    <w:rsid w:val="00C857A3"/>
    <w:rsid w:val="00C85C3B"/>
    <w:rsid w:val="00C86F6A"/>
    <w:rsid w:val="00C878C2"/>
    <w:rsid w:val="00C910A8"/>
    <w:rsid w:val="00C91C0F"/>
    <w:rsid w:val="00C932A4"/>
    <w:rsid w:val="00C94BBF"/>
    <w:rsid w:val="00C95282"/>
    <w:rsid w:val="00C959F9"/>
    <w:rsid w:val="00C95CCC"/>
    <w:rsid w:val="00CA419D"/>
    <w:rsid w:val="00CA4AD1"/>
    <w:rsid w:val="00CA5AFE"/>
    <w:rsid w:val="00CA5C08"/>
    <w:rsid w:val="00CA5C57"/>
    <w:rsid w:val="00CA65E6"/>
    <w:rsid w:val="00CB2C12"/>
    <w:rsid w:val="00CB48F8"/>
    <w:rsid w:val="00CC553E"/>
    <w:rsid w:val="00CC7D73"/>
    <w:rsid w:val="00CD1144"/>
    <w:rsid w:val="00CD1A7A"/>
    <w:rsid w:val="00CD1DFD"/>
    <w:rsid w:val="00CD2D72"/>
    <w:rsid w:val="00CD4941"/>
    <w:rsid w:val="00CD5C2A"/>
    <w:rsid w:val="00CE2115"/>
    <w:rsid w:val="00CE2D94"/>
    <w:rsid w:val="00CE3E5A"/>
    <w:rsid w:val="00CE4A22"/>
    <w:rsid w:val="00CE5870"/>
    <w:rsid w:val="00CE740A"/>
    <w:rsid w:val="00CF12F8"/>
    <w:rsid w:val="00CF1A98"/>
    <w:rsid w:val="00CF49E6"/>
    <w:rsid w:val="00CF78D6"/>
    <w:rsid w:val="00D000CE"/>
    <w:rsid w:val="00D017F7"/>
    <w:rsid w:val="00D01D74"/>
    <w:rsid w:val="00D026BD"/>
    <w:rsid w:val="00D027E3"/>
    <w:rsid w:val="00D038CF"/>
    <w:rsid w:val="00D04C1D"/>
    <w:rsid w:val="00D057AF"/>
    <w:rsid w:val="00D060DF"/>
    <w:rsid w:val="00D07085"/>
    <w:rsid w:val="00D07E37"/>
    <w:rsid w:val="00D1048A"/>
    <w:rsid w:val="00D106D8"/>
    <w:rsid w:val="00D10840"/>
    <w:rsid w:val="00D109AD"/>
    <w:rsid w:val="00D10DF7"/>
    <w:rsid w:val="00D12253"/>
    <w:rsid w:val="00D12B1C"/>
    <w:rsid w:val="00D14B12"/>
    <w:rsid w:val="00D219EE"/>
    <w:rsid w:val="00D22131"/>
    <w:rsid w:val="00D223DE"/>
    <w:rsid w:val="00D235C8"/>
    <w:rsid w:val="00D23CD3"/>
    <w:rsid w:val="00D245B3"/>
    <w:rsid w:val="00D25F35"/>
    <w:rsid w:val="00D27867"/>
    <w:rsid w:val="00D2795A"/>
    <w:rsid w:val="00D27D57"/>
    <w:rsid w:val="00D30ACD"/>
    <w:rsid w:val="00D33462"/>
    <w:rsid w:val="00D33A11"/>
    <w:rsid w:val="00D35222"/>
    <w:rsid w:val="00D377D3"/>
    <w:rsid w:val="00D44702"/>
    <w:rsid w:val="00D44726"/>
    <w:rsid w:val="00D45B85"/>
    <w:rsid w:val="00D45C57"/>
    <w:rsid w:val="00D4700B"/>
    <w:rsid w:val="00D47D54"/>
    <w:rsid w:val="00D5343A"/>
    <w:rsid w:val="00D558EF"/>
    <w:rsid w:val="00D56ED5"/>
    <w:rsid w:val="00D64200"/>
    <w:rsid w:val="00D6452B"/>
    <w:rsid w:val="00D653D9"/>
    <w:rsid w:val="00D66057"/>
    <w:rsid w:val="00D66999"/>
    <w:rsid w:val="00D66E5A"/>
    <w:rsid w:val="00D678A1"/>
    <w:rsid w:val="00D71C5A"/>
    <w:rsid w:val="00D72604"/>
    <w:rsid w:val="00D729BC"/>
    <w:rsid w:val="00D73C82"/>
    <w:rsid w:val="00D756D6"/>
    <w:rsid w:val="00D75905"/>
    <w:rsid w:val="00D75DB2"/>
    <w:rsid w:val="00D804E1"/>
    <w:rsid w:val="00D81C77"/>
    <w:rsid w:val="00D82342"/>
    <w:rsid w:val="00D825AD"/>
    <w:rsid w:val="00D82764"/>
    <w:rsid w:val="00D83E8F"/>
    <w:rsid w:val="00D86B66"/>
    <w:rsid w:val="00D908D9"/>
    <w:rsid w:val="00D9281A"/>
    <w:rsid w:val="00D9362E"/>
    <w:rsid w:val="00D9456E"/>
    <w:rsid w:val="00D95662"/>
    <w:rsid w:val="00D95F47"/>
    <w:rsid w:val="00DA0D0D"/>
    <w:rsid w:val="00DA100B"/>
    <w:rsid w:val="00DA1161"/>
    <w:rsid w:val="00DA4117"/>
    <w:rsid w:val="00DA4CF2"/>
    <w:rsid w:val="00DA56F4"/>
    <w:rsid w:val="00DA7141"/>
    <w:rsid w:val="00DA7951"/>
    <w:rsid w:val="00DB02D0"/>
    <w:rsid w:val="00DB0F40"/>
    <w:rsid w:val="00DB3234"/>
    <w:rsid w:val="00DB6317"/>
    <w:rsid w:val="00DC31BB"/>
    <w:rsid w:val="00DC36E6"/>
    <w:rsid w:val="00DC3871"/>
    <w:rsid w:val="00DC3C5A"/>
    <w:rsid w:val="00DC4367"/>
    <w:rsid w:val="00DC513A"/>
    <w:rsid w:val="00DC7BD3"/>
    <w:rsid w:val="00DD1897"/>
    <w:rsid w:val="00DD193D"/>
    <w:rsid w:val="00DD3417"/>
    <w:rsid w:val="00DD362A"/>
    <w:rsid w:val="00DD4125"/>
    <w:rsid w:val="00DD4EBD"/>
    <w:rsid w:val="00DD6296"/>
    <w:rsid w:val="00DD6923"/>
    <w:rsid w:val="00DE0A5C"/>
    <w:rsid w:val="00DE28AA"/>
    <w:rsid w:val="00DE2AE0"/>
    <w:rsid w:val="00DE5F42"/>
    <w:rsid w:val="00DE6F1F"/>
    <w:rsid w:val="00DE720D"/>
    <w:rsid w:val="00DE7A80"/>
    <w:rsid w:val="00DF2E22"/>
    <w:rsid w:val="00DF31CF"/>
    <w:rsid w:val="00DF35AE"/>
    <w:rsid w:val="00DF3C81"/>
    <w:rsid w:val="00DF4C94"/>
    <w:rsid w:val="00DF55AD"/>
    <w:rsid w:val="00E0013D"/>
    <w:rsid w:val="00E00AA4"/>
    <w:rsid w:val="00E011CD"/>
    <w:rsid w:val="00E01C48"/>
    <w:rsid w:val="00E03AE1"/>
    <w:rsid w:val="00E050F2"/>
    <w:rsid w:val="00E07AD5"/>
    <w:rsid w:val="00E07FCF"/>
    <w:rsid w:val="00E10759"/>
    <w:rsid w:val="00E10FEC"/>
    <w:rsid w:val="00E11387"/>
    <w:rsid w:val="00E115D1"/>
    <w:rsid w:val="00E1219B"/>
    <w:rsid w:val="00E1390E"/>
    <w:rsid w:val="00E13DC4"/>
    <w:rsid w:val="00E14D82"/>
    <w:rsid w:val="00E155AC"/>
    <w:rsid w:val="00E16D0E"/>
    <w:rsid w:val="00E17090"/>
    <w:rsid w:val="00E17B68"/>
    <w:rsid w:val="00E21DD8"/>
    <w:rsid w:val="00E236D7"/>
    <w:rsid w:val="00E26242"/>
    <w:rsid w:val="00E26896"/>
    <w:rsid w:val="00E26E1C"/>
    <w:rsid w:val="00E27712"/>
    <w:rsid w:val="00E3223B"/>
    <w:rsid w:val="00E34288"/>
    <w:rsid w:val="00E344A9"/>
    <w:rsid w:val="00E35435"/>
    <w:rsid w:val="00E3696E"/>
    <w:rsid w:val="00E375AD"/>
    <w:rsid w:val="00E406AB"/>
    <w:rsid w:val="00E44328"/>
    <w:rsid w:val="00E505C4"/>
    <w:rsid w:val="00E5500A"/>
    <w:rsid w:val="00E61810"/>
    <w:rsid w:val="00E629B6"/>
    <w:rsid w:val="00E633E3"/>
    <w:rsid w:val="00E663DD"/>
    <w:rsid w:val="00E66C13"/>
    <w:rsid w:val="00E67505"/>
    <w:rsid w:val="00E7365A"/>
    <w:rsid w:val="00E739CF"/>
    <w:rsid w:val="00E73EB7"/>
    <w:rsid w:val="00E7457A"/>
    <w:rsid w:val="00E74A44"/>
    <w:rsid w:val="00E74D8B"/>
    <w:rsid w:val="00E7587B"/>
    <w:rsid w:val="00E76B45"/>
    <w:rsid w:val="00E77AA3"/>
    <w:rsid w:val="00E8365A"/>
    <w:rsid w:val="00E8464C"/>
    <w:rsid w:val="00E8524C"/>
    <w:rsid w:val="00E8597A"/>
    <w:rsid w:val="00E86DC1"/>
    <w:rsid w:val="00E87639"/>
    <w:rsid w:val="00E922B3"/>
    <w:rsid w:val="00E96714"/>
    <w:rsid w:val="00E96C0D"/>
    <w:rsid w:val="00EA324C"/>
    <w:rsid w:val="00EA39FA"/>
    <w:rsid w:val="00EA3D02"/>
    <w:rsid w:val="00EA40D6"/>
    <w:rsid w:val="00EA5A42"/>
    <w:rsid w:val="00EA672B"/>
    <w:rsid w:val="00EA7603"/>
    <w:rsid w:val="00EB1CB3"/>
    <w:rsid w:val="00EB602E"/>
    <w:rsid w:val="00EC2485"/>
    <w:rsid w:val="00EC676F"/>
    <w:rsid w:val="00EC68E1"/>
    <w:rsid w:val="00EC6C19"/>
    <w:rsid w:val="00EC6CEC"/>
    <w:rsid w:val="00EC772C"/>
    <w:rsid w:val="00EC7B42"/>
    <w:rsid w:val="00ED1788"/>
    <w:rsid w:val="00ED3681"/>
    <w:rsid w:val="00ED4B7B"/>
    <w:rsid w:val="00ED5CBA"/>
    <w:rsid w:val="00ED6DF4"/>
    <w:rsid w:val="00ED743E"/>
    <w:rsid w:val="00EE14B3"/>
    <w:rsid w:val="00EE1AF8"/>
    <w:rsid w:val="00EE1DDF"/>
    <w:rsid w:val="00EE1EAB"/>
    <w:rsid w:val="00EE22BA"/>
    <w:rsid w:val="00EE3FE4"/>
    <w:rsid w:val="00EE5899"/>
    <w:rsid w:val="00EE5AE1"/>
    <w:rsid w:val="00EE5BD2"/>
    <w:rsid w:val="00EE7E0B"/>
    <w:rsid w:val="00EF104A"/>
    <w:rsid w:val="00EF1EDC"/>
    <w:rsid w:val="00EF1EE7"/>
    <w:rsid w:val="00EF20A6"/>
    <w:rsid w:val="00EF5638"/>
    <w:rsid w:val="00EF5A3A"/>
    <w:rsid w:val="00EF7F49"/>
    <w:rsid w:val="00F03593"/>
    <w:rsid w:val="00F03E16"/>
    <w:rsid w:val="00F052CF"/>
    <w:rsid w:val="00F05DD6"/>
    <w:rsid w:val="00F06310"/>
    <w:rsid w:val="00F0693C"/>
    <w:rsid w:val="00F06B0D"/>
    <w:rsid w:val="00F06FA1"/>
    <w:rsid w:val="00F07951"/>
    <w:rsid w:val="00F12538"/>
    <w:rsid w:val="00F12F0D"/>
    <w:rsid w:val="00F14587"/>
    <w:rsid w:val="00F15993"/>
    <w:rsid w:val="00F160AF"/>
    <w:rsid w:val="00F16BE9"/>
    <w:rsid w:val="00F24F8F"/>
    <w:rsid w:val="00F31C99"/>
    <w:rsid w:val="00F33112"/>
    <w:rsid w:val="00F33624"/>
    <w:rsid w:val="00F345D4"/>
    <w:rsid w:val="00F4424E"/>
    <w:rsid w:val="00F443D9"/>
    <w:rsid w:val="00F44F2F"/>
    <w:rsid w:val="00F45F45"/>
    <w:rsid w:val="00F47285"/>
    <w:rsid w:val="00F507C9"/>
    <w:rsid w:val="00F521D2"/>
    <w:rsid w:val="00F52617"/>
    <w:rsid w:val="00F5466A"/>
    <w:rsid w:val="00F558FD"/>
    <w:rsid w:val="00F55974"/>
    <w:rsid w:val="00F56FAE"/>
    <w:rsid w:val="00F57C89"/>
    <w:rsid w:val="00F624C2"/>
    <w:rsid w:val="00F63FA8"/>
    <w:rsid w:val="00F64D8D"/>
    <w:rsid w:val="00F653B2"/>
    <w:rsid w:val="00F6784A"/>
    <w:rsid w:val="00F72AA6"/>
    <w:rsid w:val="00F73A84"/>
    <w:rsid w:val="00F73E8A"/>
    <w:rsid w:val="00F74749"/>
    <w:rsid w:val="00F76945"/>
    <w:rsid w:val="00F76FEA"/>
    <w:rsid w:val="00F77464"/>
    <w:rsid w:val="00F83F25"/>
    <w:rsid w:val="00F852A2"/>
    <w:rsid w:val="00F86295"/>
    <w:rsid w:val="00F87550"/>
    <w:rsid w:val="00F87619"/>
    <w:rsid w:val="00F90670"/>
    <w:rsid w:val="00F90B83"/>
    <w:rsid w:val="00F9284B"/>
    <w:rsid w:val="00F94FF9"/>
    <w:rsid w:val="00F954AC"/>
    <w:rsid w:val="00F96387"/>
    <w:rsid w:val="00F970CF"/>
    <w:rsid w:val="00FA1E30"/>
    <w:rsid w:val="00FA2089"/>
    <w:rsid w:val="00FA24B4"/>
    <w:rsid w:val="00FA452B"/>
    <w:rsid w:val="00FA4BD8"/>
    <w:rsid w:val="00FA4FA8"/>
    <w:rsid w:val="00FA7D52"/>
    <w:rsid w:val="00FA7EA9"/>
    <w:rsid w:val="00FB0848"/>
    <w:rsid w:val="00FB0C85"/>
    <w:rsid w:val="00FB1B7E"/>
    <w:rsid w:val="00FB1E8C"/>
    <w:rsid w:val="00FB7240"/>
    <w:rsid w:val="00FB7DA5"/>
    <w:rsid w:val="00FC0A4C"/>
    <w:rsid w:val="00FC1193"/>
    <w:rsid w:val="00FC3945"/>
    <w:rsid w:val="00FC3AB5"/>
    <w:rsid w:val="00FC4B78"/>
    <w:rsid w:val="00FC65F2"/>
    <w:rsid w:val="00FC73CB"/>
    <w:rsid w:val="00FD0230"/>
    <w:rsid w:val="00FD1454"/>
    <w:rsid w:val="00FD32C2"/>
    <w:rsid w:val="00FD347B"/>
    <w:rsid w:val="00FD4455"/>
    <w:rsid w:val="00FD4CA1"/>
    <w:rsid w:val="00FD4E83"/>
    <w:rsid w:val="00FD52AD"/>
    <w:rsid w:val="00FD54BA"/>
    <w:rsid w:val="00FD5ED7"/>
    <w:rsid w:val="00FD62D4"/>
    <w:rsid w:val="00FD7757"/>
    <w:rsid w:val="00FE1934"/>
    <w:rsid w:val="00FE26A0"/>
    <w:rsid w:val="00FE29FD"/>
    <w:rsid w:val="00FE4585"/>
    <w:rsid w:val="00FE47CA"/>
    <w:rsid w:val="00FE4CE2"/>
    <w:rsid w:val="00FE4D6A"/>
    <w:rsid w:val="00FE7FDB"/>
    <w:rsid w:val="00FF0ECB"/>
    <w:rsid w:val="00FF1FA4"/>
    <w:rsid w:val="00FF4DC7"/>
    <w:rsid w:val="00FF66D1"/>
    <w:rsid w:val="00FF69F7"/>
    <w:rsid w:val="00FF704F"/>
    <w:rsid w:val="00FF7A92"/>
    <w:rsid w:val="00FF7DF3"/>
    <w:rsid w:val="15584F98"/>
    <w:rsid w:val="3DF80D8E"/>
    <w:rsid w:val="473E2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3B7F7"/>
  <w15:docId w15:val="{EC99A2F5-6B4E-4398-B970-16E5BB83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7F38CB"/>
    <w:pPr>
      <w:keepNext/>
      <w:keepLines/>
      <w:widowControl/>
      <w:autoSpaceDE/>
      <w:autoSpaceDN/>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B1C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rFonts w:ascii="Calibri" w:eastAsia="Calibri" w:hAnsi="Calibri" w:cs="Calibri"/>
    </w:rPr>
  </w:style>
  <w:style w:type="paragraph" w:styleId="Title">
    <w:name w:val="Title"/>
    <w:basedOn w:val="Normal"/>
    <w:uiPriority w:val="10"/>
    <w:qFormat/>
    <w:pPr>
      <w:ind w:left="1716" w:right="332" w:hanging="1597"/>
    </w:pPr>
    <w:rPr>
      <w:b/>
      <w:bCs/>
      <w:sz w:val="56"/>
      <w:szCs w:val="56"/>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57"/>
    </w:pPr>
  </w:style>
  <w:style w:type="table" w:styleId="TableGrid">
    <w:name w:val="Table Grid"/>
    <w:aliases w:val="QA Table"/>
    <w:basedOn w:val="TableNormal"/>
    <w:uiPriority w:val="39"/>
    <w:rsid w:val="000B1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36CF"/>
    <w:pPr>
      <w:tabs>
        <w:tab w:val="center" w:pos="4680"/>
        <w:tab w:val="right" w:pos="9360"/>
      </w:tabs>
    </w:pPr>
  </w:style>
  <w:style w:type="character" w:customStyle="1" w:styleId="HeaderChar">
    <w:name w:val="Header Char"/>
    <w:basedOn w:val="DefaultParagraphFont"/>
    <w:link w:val="Header"/>
    <w:uiPriority w:val="99"/>
    <w:rsid w:val="002536CF"/>
    <w:rPr>
      <w:rFonts w:ascii="Arial" w:eastAsia="Arial" w:hAnsi="Arial" w:cs="Arial"/>
    </w:rPr>
  </w:style>
  <w:style w:type="paragraph" w:styleId="Footer">
    <w:name w:val="footer"/>
    <w:basedOn w:val="Normal"/>
    <w:link w:val="FooterChar"/>
    <w:uiPriority w:val="99"/>
    <w:unhideWhenUsed/>
    <w:rsid w:val="002536CF"/>
    <w:pPr>
      <w:tabs>
        <w:tab w:val="center" w:pos="4680"/>
        <w:tab w:val="right" w:pos="9360"/>
      </w:tabs>
    </w:pPr>
  </w:style>
  <w:style w:type="character" w:customStyle="1" w:styleId="FooterChar">
    <w:name w:val="Footer Char"/>
    <w:basedOn w:val="DefaultParagraphFont"/>
    <w:link w:val="Footer"/>
    <w:uiPriority w:val="99"/>
    <w:rsid w:val="002536CF"/>
    <w:rPr>
      <w:rFonts w:ascii="Arial" w:eastAsia="Arial" w:hAnsi="Arial" w:cs="Arial"/>
    </w:rPr>
  </w:style>
  <w:style w:type="character" w:customStyle="1" w:styleId="font81">
    <w:name w:val="font81"/>
    <w:basedOn w:val="DefaultParagraphFont"/>
    <w:rsid w:val="00551846"/>
    <w:rPr>
      <w:rFonts w:ascii="Calibri" w:hAnsi="Calibri" w:cs="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551846"/>
    <w:rPr>
      <w:rFonts w:ascii="Calibri" w:hAnsi="Calibri" w:cs="Calibri" w:hint="default"/>
      <w:b w:val="0"/>
      <w:bCs w:val="0"/>
      <w:i w:val="0"/>
      <w:iCs w:val="0"/>
      <w:strike w:val="0"/>
      <w:dstrike w:val="0"/>
      <w:color w:val="000000"/>
      <w:sz w:val="22"/>
      <w:szCs w:val="22"/>
      <w:u w:val="none"/>
      <w:effect w:val="none"/>
    </w:rPr>
  </w:style>
  <w:style w:type="character" w:customStyle="1" w:styleId="font141">
    <w:name w:val="font141"/>
    <w:basedOn w:val="DefaultParagraphFont"/>
    <w:rsid w:val="00551846"/>
    <w:rPr>
      <w:rFonts w:ascii="Calibri" w:hAnsi="Calibri" w:cs="Calibri" w:hint="default"/>
      <w:b w:val="0"/>
      <w:bCs w:val="0"/>
      <w:i w:val="0"/>
      <w:iCs w:val="0"/>
      <w:strike w:val="0"/>
      <w:dstrike w:val="0"/>
      <w:color w:val="FF0000"/>
      <w:sz w:val="22"/>
      <w:szCs w:val="22"/>
      <w:u w:val="none"/>
      <w:effect w:val="none"/>
    </w:rPr>
  </w:style>
  <w:style w:type="character" w:styleId="Hyperlink">
    <w:name w:val="Hyperlink"/>
    <w:basedOn w:val="DefaultParagraphFont"/>
    <w:uiPriority w:val="99"/>
    <w:unhideWhenUsed/>
    <w:rsid w:val="00D73C82"/>
    <w:rPr>
      <w:color w:val="0000FF" w:themeColor="hyperlink"/>
      <w:u w:val="single"/>
    </w:rPr>
  </w:style>
  <w:style w:type="paragraph" w:styleId="Revision">
    <w:name w:val="Revision"/>
    <w:hidden/>
    <w:uiPriority w:val="99"/>
    <w:semiHidden/>
    <w:rsid w:val="006A1682"/>
    <w:pPr>
      <w:widowControl/>
      <w:autoSpaceDE/>
      <w:autoSpaceDN/>
    </w:pPr>
    <w:rPr>
      <w:rFonts w:ascii="Arial" w:eastAsia="Arial" w:hAnsi="Arial" w:cs="Arial"/>
    </w:rPr>
  </w:style>
  <w:style w:type="character" w:styleId="Strong">
    <w:name w:val="Strong"/>
    <w:basedOn w:val="DefaultParagraphFont"/>
    <w:uiPriority w:val="22"/>
    <w:qFormat/>
    <w:rsid w:val="00DB3234"/>
    <w:rPr>
      <w:b/>
      <w:bCs/>
    </w:rPr>
  </w:style>
  <w:style w:type="character" w:customStyle="1" w:styleId="normaltextrun">
    <w:name w:val="normaltextrun"/>
    <w:basedOn w:val="DefaultParagraphFont"/>
    <w:rsid w:val="00926875"/>
  </w:style>
  <w:style w:type="character" w:customStyle="1" w:styleId="eop">
    <w:name w:val="eop"/>
    <w:basedOn w:val="DefaultParagraphFont"/>
    <w:rsid w:val="00A63FC4"/>
  </w:style>
  <w:style w:type="paragraph" w:customStyle="1" w:styleId="paragraph">
    <w:name w:val="paragraph"/>
    <w:basedOn w:val="Normal"/>
    <w:rsid w:val="006B5C5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F38CB"/>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BA29E2"/>
    <w:rPr>
      <w:color w:val="605E5C"/>
      <w:shd w:val="clear" w:color="auto" w:fill="E1DFDD"/>
    </w:rPr>
  </w:style>
  <w:style w:type="paragraph" w:customStyle="1" w:styleId="QATableBodyText">
    <w:name w:val="QA Table Body Text"/>
    <w:basedOn w:val="Normal"/>
    <w:qFormat/>
    <w:rsid w:val="008B7FAA"/>
    <w:pPr>
      <w:adjustRightInd w:val="0"/>
      <w:ind w:left="144" w:right="144"/>
    </w:pPr>
    <w:rPr>
      <w:rFonts w:eastAsia="Calibri" w:cstheme="minorHAnsi"/>
      <w:color w:val="243746"/>
      <w:sz w:val="20"/>
    </w:rPr>
  </w:style>
  <w:style w:type="paragraph" w:customStyle="1" w:styleId="QAPageHeaders">
    <w:name w:val="QA Page Headers"/>
    <w:basedOn w:val="Heading1"/>
    <w:link w:val="QAPageHeadersChar"/>
    <w:qFormat/>
    <w:rsid w:val="006A3DB8"/>
    <w:pPr>
      <w:spacing w:before="0" w:after="120"/>
      <w:jc w:val="center"/>
    </w:pPr>
    <w:rPr>
      <w:rFonts w:ascii="Arial" w:hAnsi="Arial" w:cs="Arial"/>
      <w:b/>
      <w:bCs/>
      <w:color w:val="016299"/>
      <w:sz w:val="36"/>
      <w:szCs w:val="36"/>
    </w:rPr>
  </w:style>
  <w:style w:type="character" w:customStyle="1" w:styleId="QAPageHeadersChar">
    <w:name w:val="QA Page Headers Char"/>
    <w:basedOn w:val="DefaultParagraphFont"/>
    <w:link w:val="QAPageHeaders"/>
    <w:rsid w:val="006A3DB8"/>
    <w:rPr>
      <w:rFonts w:ascii="Arial" w:eastAsiaTheme="majorEastAsia" w:hAnsi="Arial" w:cs="Arial"/>
      <w:b/>
      <w:bCs/>
      <w:color w:val="016299"/>
      <w:sz w:val="36"/>
      <w:szCs w:val="36"/>
    </w:rPr>
  </w:style>
  <w:style w:type="character" w:customStyle="1" w:styleId="QABodyChar">
    <w:name w:val="QA Body Char"/>
    <w:basedOn w:val="DefaultParagraphFont"/>
    <w:link w:val="QABody"/>
    <w:locked/>
    <w:rsid w:val="006A3DB8"/>
    <w:rPr>
      <w:rFonts w:ascii="Arial" w:eastAsia="Arial" w:hAnsi="Arial" w:cs="Arial"/>
      <w:bCs/>
      <w:sz w:val="20"/>
      <w:szCs w:val="20"/>
    </w:rPr>
  </w:style>
  <w:style w:type="paragraph" w:customStyle="1" w:styleId="QABody">
    <w:name w:val="QA Body"/>
    <w:basedOn w:val="Normal"/>
    <w:link w:val="QABodyChar"/>
    <w:autoRedefine/>
    <w:qFormat/>
    <w:rsid w:val="006A3DB8"/>
    <w:pPr>
      <w:widowControl/>
      <w:autoSpaceDE/>
      <w:autoSpaceDN/>
      <w:ind w:right="90"/>
    </w:pPr>
    <w:rPr>
      <w:bCs/>
      <w:sz w:val="20"/>
      <w:szCs w:val="20"/>
    </w:rPr>
  </w:style>
  <w:style w:type="table" w:styleId="GridTable4-Accent1">
    <w:name w:val="Grid Table 4 Accent 1"/>
    <w:basedOn w:val="TableNormal"/>
    <w:uiPriority w:val="49"/>
    <w:rsid w:val="006A3DB8"/>
    <w:pPr>
      <w:widowControl/>
      <w:autoSpaceDE/>
      <w:autoSpaceDN/>
    </w:pPr>
    <w:rPr>
      <w:kern w:val="2"/>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00518F"/>
    <w:rPr>
      <w:color w:val="800080" w:themeColor="followedHyperlink"/>
      <w:u w:val="single"/>
    </w:rPr>
  </w:style>
  <w:style w:type="paragraph" w:customStyle="1" w:styleId="QATableSubhead">
    <w:name w:val="QA Table Subhead"/>
    <w:basedOn w:val="QATableBodyText"/>
    <w:qFormat/>
    <w:rsid w:val="0000518F"/>
    <w:rPr>
      <w:b/>
      <w:color w:val="FFFFFF"/>
      <w:sz w:val="28"/>
    </w:rPr>
  </w:style>
  <w:style w:type="character" w:customStyle="1" w:styleId="Heading2Char">
    <w:name w:val="Heading 2 Char"/>
    <w:basedOn w:val="DefaultParagraphFont"/>
    <w:link w:val="Heading2"/>
    <w:uiPriority w:val="9"/>
    <w:rsid w:val="00EB1CB3"/>
    <w:rPr>
      <w:rFonts w:asciiTheme="majorHAnsi" w:eastAsiaTheme="majorEastAsia" w:hAnsiTheme="majorHAnsi" w:cstheme="majorBidi"/>
      <w:color w:val="365F91" w:themeColor="accent1" w:themeShade="BF"/>
      <w:sz w:val="26"/>
      <w:szCs w:val="26"/>
    </w:rPr>
  </w:style>
  <w:style w:type="paragraph" w:customStyle="1" w:styleId="QABodyCorrected">
    <w:name w:val="QA Body Corrected"/>
    <w:basedOn w:val="Normal"/>
    <w:qFormat/>
    <w:rsid w:val="00EB1CB3"/>
    <w:pPr>
      <w:widowControl/>
      <w:autoSpaceDE/>
      <w:autoSpaceDN/>
      <w:spacing w:after="160" w:line="240" w:lineRule="exact"/>
      <w:ind w:left="720" w:right="720"/>
    </w:pPr>
    <w:rPr>
      <w:rFonts w:eastAsiaTheme="minorEastAsia"/>
      <w:sz w:val="20"/>
    </w:rPr>
  </w:style>
  <w:style w:type="paragraph" w:styleId="NormalWeb">
    <w:name w:val="Normal (Web)"/>
    <w:basedOn w:val="Normal"/>
    <w:uiPriority w:val="99"/>
    <w:semiHidden/>
    <w:unhideWhenUsed/>
    <w:rsid w:val="00EB1CB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xpandableitem">
    <w:name w:val="expandableitem"/>
    <w:basedOn w:val="DefaultParagraphFont"/>
    <w:rsid w:val="00EB1CB3"/>
  </w:style>
  <w:style w:type="character" w:styleId="PageNumber">
    <w:name w:val="page number"/>
    <w:basedOn w:val="DefaultParagraphFont"/>
    <w:uiPriority w:val="99"/>
    <w:semiHidden/>
    <w:unhideWhenUsed/>
    <w:rsid w:val="00AD5403"/>
  </w:style>
  <w:style w:type="paragraph" w:customStyle="1" w:styleId="TOCSubheads">
    <w:name w:val="TOC Subheads"/>
    <w:basedOn w:val="TableParagraph"/>
    <w:qFormat/>
    <w:rsid w:val="00201BB8"/>
    <w:pPr>
      <w:spacing w:line="220" w:lineRule="exact"/>
      <w:ind w:left="460"/>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715">
      <w:bodyDiv w:val="1"/>
      <w:marLeft w:val="0"/>
      <w:marRight w:val="0"/>
      <w:marTop w:val="0"/>
      <w:marBottom w:val="0"/>
      <w:divBdr>
        <w:top w:val="none" w:sz="0" w:space="0" w:color="auto"/>
        <w:left w:val="none" w:sz="0" w:space="0" w:color="auto"/>
        <w:bottom w:val="none" w:sz="0" w:space="0" w:color="auto"/>
        <w:right w:val="none" w:sz="0" w:space="0" w:color="auto"/>
      </w:divBdr>
    </w:div>
    <w:div w:id="22441266">
      <w:bodyDiv w:val="1"/>
      <w:marLeft w:val="0"/>
      <w:marRight w:val="0"/>
      <w:marTop w:val="0"/>
      <w:marBottom w:val="0"/>
      <w:divBdr>
        <w:top w:val="none" w:sz="0" w:space="0" w:color="auto"/>
        <w:left w:val="none" w:sz="0" w:space="0" w:color="auto"/>
        <w:bottom w:val="none" w:sz="0" w:space="0" w:color="auto"/>
        <w:right w:val="none" w:sz="0" w:space="0" w:color="auto"/>
      </w:divBdr>
    </w:div>
    <w:div w:id="23795300">
      <w:bodyDiv w:val="1"/>
      <w:marLeft w:val="0"/>
      <w:marRight w:val="0"/>
      <w:marTop w:val="0"/>
      <w:marBottom w:val="0"/>
      <w:divBdr>
        <w:top w:val="none" w:sz="0" w:space="0" w:color="auto"/>
        <w:left w:val="none" w:sz="0" w:space="0" w:color="auto"/>
        <w:bottom w:val="none" w:sz="0" w:space="0" w:color="auto"/>
        <w:right w:val="none" w:sz="0" w:space="0" w:color="auto"/>
      </w:divBdr>
    </w:div>
    <w:div w:id="23872002">
      <w:bodyDiv w:val="1"/>
      <w:marLeft w:val="0"/>
      <w:marRight w:val="0"/>
      <w:marTop w:val="0"/>
      <w:marBottom w:val="0"/>
      <w:divBdr>
        <w:top w:val="none" w:sz="0" w:space="0" w:color="auto"/>
        <w:left w:val="none" w:sz="0" w:space="0" w:color="auto"/>
        <w:bottom w:val="none" w:sz="0" w:space="0" w:color="auto"/>
        <w:right w:val="none" w:sz="0" w:space="0" w:color="auto"/>
      </w:divBdr>
    </w:div>
    <w:div w:id="24716067">
      <w:bodyDiv w:val="1"/>
      <w:marLeft w:val="0"/>
      <w:marRight w:val="0"/>
      <w:marTop w:val="0"/>
      <w:marBottom w:val="0"/>
      <w:divBdr>
        <w:top w:val="none" w:sz="0" w:space="0" w:color="auto"/>
        <w:left w:val="none" w:sz="0" w:space="0" w:color="auto"/>
        <w:bottom w:val="none" w:sz="0" w:space="0" w:color="auto"/>
        <w:right w:val="none" w:sz="0" w:space="0" w:color="auto"/>
      </w:divBdr>
    </w:div>
    <w:div w:id="24909222">
      <w:bodyDiv w:val="1"/>
      <w:marLeft w:val="0"/>
      <w:marRight w:val="0"/>
      <w:marTop w:val="0"/>
      <w:marBottom w:val="0"/>
      <w:divBdr>
        <w:top w:val="none" w:sz="0" w:space="0" w:color="auto"/>
        <w:left w:val="none" w:sz="0" w:space="0" w:color="auto"/>
        <w:bottom w:val="none" w:sz="0" w:space="0" w:color="auto"/>
        <w:right w:val="none" w:sz="0" w:space="0" w:color="auto"/>
      </w:divBdr>
    </w:div>
    <w:div w:id="25571174">
      <w:bodyDiv w:val="1"/>
      <w:marLeft w:val="0"/>
      <w:marRight w:val="0"/>
      <w:marTop w:val="0"/>
      <w:marBottom w:val="0"/>
      <w:divBdr>
        <w:top w:val="none" w:sz="0" w:space="0" w:color="auto"/>
        <w:left w:val="none" w:sz="0" w:space="0" w:color="auto"/>
        <w:bottom w:val="none" w:sz="0" w:space="0" w:color="auto"/>
        <w:right w:val="none" w:sz="0" w:space="0" w:color="auto"/>
      </w:divBdr>
    </w:div>
    <w:div w:id="27220956">
      <w:bodyDiv w:val="1"/>
      <w:marLeft w:val="0"/>
      <w:marRight w:val="0"/>
      <w:marTop w:val="0"/>
      <w:marBottom w:val="0"/>
      <w:divBdr>
        <w:top w:val="none" w:sz="0" w:space="0" w:color="auto"/>
        <w:left w:val="none" w:sz="0" w:space="0" w:color="auto"/>
        <w:bottom w:val="none" w:sz="0" w:space="0" w:color="auto"/>
        <w:right w:val="none" w:sz="0" w:space="0" w:color="auto"/>
      </w:divBdr>
    </w:div>
    <w:div w:id="28336389">
      <w:bodyDiv w:val="1"/>
      <w:marLeft w:val="0"/>
      <w:marRight w:val="0"/>
      <w:marTop w:val="0"/>
      <w:marBottom w:val="0"/>
      <w:divBdr>
        <w:top w:val="none" w:sz="0" w:space="0" w:color="auto"/>
        <w:left w:val="none" w:sz="0" w:space="0" w:color="auto"/>
        <w:bottom w:val="none" w:sz="0" w:space="0" w:color="auto"/>
        <w:right w:val="none" w:sz="0" w:space="0" w:color="auto"/>
      </w:divBdr>
    </w:div>
    <w:div w:id="30308688">
      <w:bodyDiv w:val="1"/>
      <w:marLeft w:val="0"/>
      <w:marRight w:val="0"/>
      <w:marTop w:val="0"/>
      <w:marBottom w:val="0"/>
      <w:divBdr>
        <w:top w:val="none" w:sz="0" w:space="0" w:color="auto"/>
        <w:left w:val="none" w:sz="0" w:space="0" w:color="auto"/>
        <w:bottom w:val="none" w:sz="0" w:space="0" w:color="auto"/>
        <w:right w:val="none" w:sz="0" w:space="0" w:color="auto"/>
      </w:divBdr>
    </w:div>
    <w:div w:id="32275496">
      <w:bodyDiv w:val="1"/>
      <w:marLeft w:val="0"/>
      <w:marRight w:val="0"/>
      <w:marTop w:val="0"/>
      <w:marBottom w:val="0"/>
      <w:divBdr>
        <w:top w:val="none" w:sz="0" w:space="0" w:color="auto"/>
        <w:left w:val="none" w:sz="0" w:space="0" w:color="auto"/>
        <w:bottom w:val="none" w:sz="0" w:space="0" w:color="auto"/>
        <w:right w:val="none" w:sz="0" w:space="0" w:color="auto"/>
      </w:divBdr>
    </w:div>
    <w:div w:id="35979909">
      <w:bodyDiv w:val="1"/>
      <w:marLeft w:val="0"/>
      <w:marRight w:val="0"/>
      <w:marTop w:val="0"/>
      <w:marBottom w:val="0"/>
      <w:divBdr>
        <w:top w:val="none" w:sz="0" w:space="0" w:color="auto"/>
        <w:left w:val="none" w:sz="0" w:space="0" w:color="auto"/>
        <w:bottom w:val="none" w:sz="0" w:space="0" w:color="auto"/>
        <w:right w:val="none" w:sz="0" w:space="0" w:color="auto"/>
      </w:divBdr>
    </w:div>
    <w:div w:id="40712985">
      <w:bodyDiv w:val="1"/>
      <w:marLeft w:val="0"/>
      <w:marRight w:val="0"/>
      <w:marTop w:val="0"/>
      <w:marBottom w:val="0"/>
      <w:divBdr>
        <w:top w:val="none" w:sz="0" w:space="0" w:color="auto"/>
        <w:left w:val="none" w:sz="0" w:space="0" w:color="auto"/>
        <w:bottom w:val="none" w:sz="0" w:space="0" w:color="auto"/>
        <w:right w:val="none" w:sz="0" w:space="0" w:color="auto"/>
      </w:divBdr>
    </w:div>
    <w:div w:id="40982462">
      <w:bodyDiv w:val="1"/>
      <w:marLeft w:val="0"/>
      <w:marRight w:val="0"/>
      <w:marTop w:val="0"/>
      <w:marBottom w:val="0"/>
      <w:divBdr>
        <w:top w:val="none" w:sz="0" w:space="0" w:color="auto"/>
        <w:left w:val="none" w:sz="0" w:space="0" w:color="auto"/>
        <w:bottom w:val="none" w:sz="0" w:space="0" w:color="auto"/>
        <w:right w:val="none" w:sz="0" w:space="0" w:color="auto"/>
      </w:divBdr>
    </w:div>
    <w:div w:id="42490700">
      <w:bodyDiv w:val="1"/>
      <w:marLeft w:val="0"/>
      <w:marRight w:val="0"/>
      <w:marTop w:val="0"/>
      <w:marBottom w:val="0"/>
      <w:divBdr>
        <w:top w:val="none" w:sz="0" w:space="0" w:color="auto"/>
        <w:left w:val="none" w:sz="0" w:space="0" w:color="auto"/>
        <w:bottom w:val="none" w:sz="0" w:space="0" w:color="auto"/>
        <w:right w:val="none" w:sz="0" w:space="0" w:color="auto"/>
      </w:divBdr>
    </w:div>
    <w:div w:id="46533080">
      <w:bodyDiv w:val="1"/>
      <w:marLeft w:val="0"/>
      <w:marRight w:val="0"/>
      <w:marTop w:val="0"/>
      <w:marBottom w:val="0"/>
      <w:divBdr>
        <w:top w:val="none" w:sz="0" w:space="0" w:color="auto"/>
        <w:left w:val="none" w:sz="0" w:space="0" w:color="auto"/>
        <w:bottom w:val="none" w:sz="0" w:space="0" w:color="auto"/>
        <w:right w:val="none" w:sz="0" w:space="0" w:color="auto"/>
      </w:divBdr>
    </w:div>
    <w:div w:id="56049220">
      <w:bodyDiv w:val="1"/>
      <w:marLeft w:val="0"/>
      <w:marRight w:val="0"/>
      <w:marTop w:val="0"/>
      <w:marBottom w:val="0"/>
      <w:divBdr>
        <w:top w:val="none" w:sz="0" w:space="0" w:color="auto"/>
        <w:left w:val="none" w:sz="0" w:space="0" w:color="auto"/>
        <w:bottom w:val="none" w:sz="0" w:space="0" w:color="auto"/>
        <w:right w:val="none" w:sz="0" w:space="0" w:color="auto"/>
      </w:divBdr>
    </w:div>
    <w:div w:id="56782161">
      <w:bodyDiv w:val="1"/>
      <w:marLeft w:val="0"/>
      <w:marRight w:val="0"/>
      <w:marTop w:val="0"/>
      <w:marBottom w:val="0"/>
      <w:divBdr>
        <w:top w:val="none" w:sz="0" w:space="0" w:color="auto"/>
        <w:left w:val="none" w:sz="0" w:space="0" w:color="auto"/>
        <w:bottom w:val="none" w:sz="0" w:space="0" w:color="auto"/>
        <w:right w:val="none" w:sz="0" w:space="0" w:color="auto"/>
      </w:divBdr>
    </w:div>
    <w:div w:id="57215375">
      <w:bodyDiv w:val="1"/>
      <w:marLeft w:val="0"/>
      <w:marRight w:val="0"/>
      <w:marTop w:val="0"/>
      <w:marBottom w:val="0"/>
      <w:divBdr>
        <w:top w:val="none" w:sz="0" w:space="0" w:color="auto"/>
        <w:left w:val="none" w:sz="0" w:space="0" w:color="auto"/>
        <w:bottom w:val="none" w:sz="0" w:space="0" w:color="auto"/>
        <w:right w:val="none" w:sz="0" w:space="0" w:color="auto"/>
      </w:divBdr>
    </w:div>
    <w:div w:id="61611683">
      <w:bodyDiv w:val="1"/>
      <w:marLeft w:val="0"/>
      <w:marRight w:val="0"/>
      <w:marTop w:val="0"/>
      <w:marBottom w:val="0"/>
      <w:divBdr>
        <w:top w:val="none" w:sz="0" w:space="0" w:color="auto"/>
        <w:left w:val="none" w:sz="0" w:space="0" w:color="auto"/>
        <w:bottom w:val="none" w:sz="0" w:space="0" w:color="auto"/>
        <w:right w:val="none" w:sz="0" w:space="0" w:color="auto"/>
      </w:divBdr>
    </w:div>
    <w:div w:id="67533405">
      <w:bodyDiv w:val="1"/>
      <w:marLeft w:val="0"/>
      <w:marRight w:val="0"/>
      <w:marTop w:val="0"/>
      <w:marBottom w:val="0"/>
      <w:divBdr>
        <w:top w:val="none" w:sz="0" w:space="0" w:color="auto"/>
        <w:left w:val="none" w:sz="0" w:space="0" w:color="auto"/>
        <w:bottom w:val="none" w:sz="0" w:space="0" w:color="auto"/>
        <w:right w:val="none" w:sz="0" w:space="0" w:color="auto"/>
      </w:divBdr>
    </w:div>
    <w:div w:id="69037474">
      <w:bodyDiv w:val="1"/>
      <w:marLeft w:val="0"/>
      <w:marRight w:val="0"/>
      <w:marTop w:val="0"/>
      <w:marBottom w:val="0"/>
      <w:divBdr>
        <w:top w:val="none" w:sz="0" w:space="0" w:color="auto"/>
        <w:left w:val="none" w:sz="0" w:space="0" w:color="auto"/>
        <w:bottom w:val="none" w:sz="0" w:space="0" w:color="auto"/>
        <w:right w:val="none" w:sz="0" w:space="0" w:color="auto"/>
      </w:divBdr>
    </w:div>
    <w:div w:id="70321712">
      <w:bodyDiv w:val="1"/>
      <w:marLeft w:val="0"/>
      <w:marRight w:val="0"/>
      <w:marTop w:val="0"/>
      <w:marBottom w:val="0"/>
      <w:divBdr>
        <w:top w:val="none" w:sz="0" w:space="0" w:color="auto"/>
        <w:left w:val="none" w:sz="0" w:space="0" w:color="auto"/>
        <w:bottom w:val="none" w:sz="0" w:space="0" w:color="auto"/>
        <w:right w:val="none" w:sz="0" w:space="0" w:color="auto"/>
      </w:divBdr>
    </w:div>
    <w:div w:id="79066795">
      <w:bodyDiv w:val="1"/>
      <w:marLeft w:val="0"/>
      <w:marRight w:val="0"/>
      <w:marTop w:val="0"/>
      <w:marBottom w:val="0"/>
      <w:divBdr>
        <w:top w:val="none" w:sz="0" w:space="0" w:color="auto"/>
        <w:left w:val="none" w:sz="0" w:space="0" w:color="auto"/>
        <w:bottom w:val="none" w:sz="0" w:space="0" w:color="auto"/>
        <w:right w:val="none" w:sz="0" w:space="0" w:color="auto"/>
      </w:divBdr>
    </w:div>
    <w:div w:id="87968834">
      <w:bodyDiv w:val="1"/>
      <w:marLeft w:val="0"/>
      <w:marRight w:val="0"/>
      <w:marTop w:val="0"/>
      <w:marBottom w:val="0"/>
      <w:divBdr>
        <w:top w:val="none" w:sz="0" w:space="0" w:color="auto"/>
        <w:left w:val="none" w:sz="0" w:space="0" w:color="auto"/>
        <w:bottom w:val="none" w:sz="0" w:space="0" w:color="auto"/>
        <w:right w:val="none" w:sz="0" w:space="0" w:color="auto"/>
      </w:divBdr>
    </w:div>
    <w:div w:id="95053708">
      <w:bodyDiv w:val="1"/>
      <w:marLeft w:val="0"/>
      <w:marRight w:val="0"/>
      <w:marTop w:val="0"/>
      <w:marBottom w:val="0"/>
      <w:divBdr>
        <w:top w:val="none" w:sz="0" w:space="0" w:color="auto"/>
        <w:left w:val="none" w:sz="0" w:space="0" w:color="auto"/>
        <w:bottom w:val="none" w:sz="0" w:space="0" w:color="auto"/>
        <w:right w:val="none" w:sz="0" w:space="0" w:color="auto"/>
      </w:divBdr>
    </w:div>
    <w:div w:id="98376080">
      <w:bodyDiv w:val="1"/>
      <w:marLeft w:val="0"/>
      <w:marRight w:val="0"/>
      <w:marTop w:val="0"/>
      <w:marBottom w:val="0"/>
      <w:divBdr>
        <w:top w:val="none" w:sz="0" w:space="0" w:color="auto"/>
        <w:left w:val="none" w:sz="0" w:space="0" w:color="auto"/>
        <w:bottom w:val="none" w:sz="0" w:space="0" w:color="auto"/>
        <w:right w:val="none" w:sz="0" w:space="0" w:color="auto"/>
      </w:divBdr>
    </w:div>
    <w:div w:id="107045217">
      <w:bodyDiv w:val="1"/>
      <w:marLeft w:val="0"/>
      <w:marRight w:val="0"/>
      <w:marTop w:val="0"/>
      <w:marBottom w:val="0"/>
      <w:divBdr>
        <w:top w:val="none" w:sz="0" w:space="0" w:color="auto"/>
        <w:left w:val="none" w:sz="0" w:space="0" w:color="auto"/>
        <w:bottom w:val="none" w:sz="0" w:space="0" w:color="auto"/>
        <w:right w:val="none" w:sz="0" w:space="0" w:color="auto"/>
      </w:divBdr>
    </w:div>
    <w:div w:id="108551231">
      <w:bodyDiv w:val="1"/>
      <w:marLeft w:val="0"/>
      <w:marRight w:val="0"/>
      <w:marTop w:val="0"/>
      <w:marBottom w:val="0"/>
      <w:divBdr>
        <w:top w:val="none" w:sz="0" w:space="0" w:color="auto"/>
        <w:left w:val="none" w:sz="0" w:space="0" w:color="auto"/>
        <w:bottom w:val="none" w:sz="0" w:space="0" w:color="auto"/>
        <w:right w:val="none" w:sz="0" w:space="0" w:color="auto"/>
      </w:divBdr>
    </w:div>
    <w:div w:id="112478674">
      <w:bodyDiv w:val="1"/>
      <w:marLeft w:val="0"/>
      <w:marRight w:val="0"/>
      <w:marTop w:val="0"/>
      <w:marBottom w:val="0"/>
      <w:divBdr>
        <w:top w:val="none" w:sz="0" w:space="0" w:color="auto"/>
        <w:left w:val="none" w:sz="0" w:space="0" w:color="auto"/>
        <w:bottom w:val="none" w:sz="0" w:space="0" w:color="auto"/>
        <w:right w:val="none" w:sz="0" w:space="0" w:color="auto"/>
      </w:divBdr>
    </w:div>
    <w:div w:id="114523598">
      <w:bodyDiv w:val="1"/>
      <w:marLeft w:val="0"/>
      <w:marRight w:val="0"/>
      <w:marTop w:val="0"/>
      <w:marBottom w:val="0"/>
      <w:divBdr>
        <w:top w:val="none" w:sz="0" w:space="0" w:color="auto"/>
        <w:left w:val="none" w:sz="0" w:space="0" w:color="auto"/>
        <w:bottom w:val="none" w:sz="0" w:space="0" w:color="auto"/>
        <w:right w:val="none" w:sz="0" w:space="0" w:color="auto"/>
      </w:divBdr>
    </w:div>
    <w:div w:id="117844417">
      <w:bodyDiv w:val="1"/>
      <w:marLeft w:val="0"/>
      <w:marRight w:val="0"/>
      <w:marTop w:val="0"/>
      <w:marBottom w:val="0"/>
      <w:divBdr>
        <w:top w:val="none" w:sz="0" w:space="0" w:color="auto"/>
        <w:left w:val="none" w:sz="0" w:space="0" w:color="auto"/>
        <w:bottom w:val="none" w:sz="0" w:space="0" w:color="auto"/>
        <w:right w:val="none" w:sz="0" w:space="0" w:color="auto"/>
      </w:divBdr>
    </w:div>
    <w:div w:id="118424837">
      <w:bodyDiv w:val="1"/>
      <w:marLeft w:val="0"/>
      <w:marRight w:val="0"/>
      <w:marTop w:val="0"/>
      <w:marBottom w:val="0"/>
      <w:divBdr>
        <w:top w:val="none" w:sz="0" w:space="0" w:color="auto"/>
        <w:left w:val="none" w:sz="0" w:space="0" w:color="auto"/>
        <w:bottom w:val="none" w:sz="0" w:space="0" w:color="auto"/>
        <w:right w:val="none" w:sz="0" w:space="0" w:color="auto"/>
      </w:divBdr>
      <w:divsChild>
        <w:div w:id="655765263">
          <w:marLeft w:val="0"/>
          <w:marRight w:val="0"/>
          <w:marTop w:val="0"/>
          <w:marBottom w:val="0"/>
          <w:divBdr>
            <w:top w:val="none" w:sz="0" w:space="0" w:color="auto"/>
            <w:left w:val="none" w:sz="0" w:space="0" w:color="auto"/>
            <w:bottom w:val="none" w:sz="0" w:space="0" w:color="auto"/>
            <w:right w:val="none" w:sz="0" w:space="0" w:color="auto"/>
          </w:divBdr>
        </w:div>
        <w:div w:id="1019427591">
          <w:marLeft w:val="0"/>
          <w:marRight w:val="0"/>
          <w:marTop w:val="0"/>
          <w:marBottom w:val="0"/>
          <w:divBdr>
            <w:top w:val="none" w:sz="0" w:space="0" w:color="auto"/>
            <w:left w:val="none" w:sz="0" w:space="0" w:color="auto"/>
            <w:bottom w:val="none" w:sz="0" w:space="0" w:color="auto"/>
            <w:right w:val="none" w:sz="0" w:space="0" w:color="auto"/>
          </w:divBdr>
        </w:div>
        <w:div w:id="1615139077">
          <w:marLeft w:val="0"/>
          <w:marRight w:val="0"/>
          <w:marTop w:val="0"/>
          <w:marBottom w:val="0"/>
          <w:divBdr>
            <w:top w:val="none" w:sz="0" w:space="0" w:color="auto"/>
            <w:left w:val="none" w:sz="0" w:space="0" w:color="auto"/>
            <w:bottom w:val="none" w:sz="0" w:space="0" w:color="auto"/>
            <w:right w:val="none" w:sz="0" w:space="0" w:color="auto"/>
          </w:divBdr>
        </w:div>
        <w:div w:id="1774855736">
          <w:marLeft w:val="0"/>
          <w:marRight w:val="0"/>
          <w:marTop w:val="0"/>
          <w:marBottom w:val="0"/>
          <w:divBdr>
            <w:top w:val="none" w:sz="0" w:space="0" w:color="auto"/>
            <w:left w:val="none" w:sz="0" w:space="0" w:color="auto"/>
            <w:bottom w:val="none" w:sz="0" w:space="0" w:color="auto"/>
            <w:right w:val="none" w:sz="0" w:space="0" w:color="auto"/>
          </w:divBdr>
        </w:div>
      </w:divsChild>
    </w:div>
    <w:div w:id="120156232">
      <w:bodyDiv w:val="1"/>
      <w:marLeft w:val="0"/>
      <w:marRight w:val="0"/>
      <w:marTop w:val="0"/>
      <w:marBottom w:val="0"/>
      <w:divBdr>
        <w:top w:val="none" w:sz="0" w:space="0" w:color="auto"/>
        <w:left w:val="none" w:sz="0" w:space="0" w:color="auto"/>
        <w:bottom w:val="none" w:sz="0" w:space="0" w:color="auto"/>
        <w:right w:val="none" w:sz="0" w:space="0" w:color="auto"/>
      </w:divBdr>
    </w:div>
    <w:div w:id="124474299">
      <w:bodyDiv w:val="1"/>
      <w:marLeft w:val="0"/>
      <w:marRight w:val="0"/>
      <w:marTop w:val="0"/>
      <w:marBottom w:val="0"/>
      <w:divBdr>
        <w:top w:val="none" w:sz="0" w:space="0" w:color="auto"/>
        <w:left w:val="none" w:sz="0" w:space="0" w:color="auto"/>
        <w:bottom w:val="none" w:sz="0" w:space="0" w:color="auto"/>
        <w:right w:val="none" w:sz="0" w:space="0" w:color="auto"/>
      </w:divBdr>
    </w:div>
    <w:div w:id="126629643">
      <w:bodyDiv w:val="1"/>
      <w:marLeft w:val="0"/>
      <w:marRight w:val="0"/>
      <w:marTop w:val="0"/>
      <w:marBottom w:val="0"/>
      <w:divBdr>
        <w:top w:val="none" w:sz="0" w:space="0" w:color="auto"/>
        <w:left w:val="none" w:sz="0" w:space="0" w:color="auto"/>
        <w:bottom w:val="none" w:sz="0" w:space="0" w:color="auto"/>
        <w:right w:val="none" w:sz="0" w:space="0" w:color="auto"/>
      </w:divBdr>
    </w:div>
    <w:div w:id="131753002">
      <w:bodyDiv w:val="1"/>
      <w:marLeft w:val="0"/>
      <w:marRight w:val="0"/>
      <w:marTop w:val="0"/>
      <w:marBottom w:val="0"/>
      <w:divBdr>
        <w:top w:val="none" w:sz="0" w:space="0" w:color="auto"/>
        <w:left w:val="none" w:sz="0" w:space="0" w:color="auto"/>
        <w:bottom w:val="none" w:sz="0" w:space="0" w:color="auto"/>
        <w:right w:val="none" w:sz="0" w:space="0" w:color="auto"/>
      </w:divBdr>
    </w:div>
    <w:div w:id="131756605">
      <w:bodyDiv w:val="1"/>
      <w:marLeft w:val="0"/>
      <w:marRight w:val="0"/>
      <w:marTop w:val="0"/>
      <w:marBottom w:val="0"/>
      <w:divBdr>
        <w:top w:val="none" w:sz="0" w:space="0" w:color="auto"/>
        <w:left w:val="none" w:sz="0" w:space="0" w:color="auto"/>
        <w:bottom w:val="none" w:sz="0" w:space="0" w:color="auto"/>
        <w:right w:val="none" w:sz="0" w:space="0" w:color="auto"/>
      </w:divBdr>
    </w:div>
    <w:div w:id="134756601">
      <w:bodyDiv w:val="1"/>
      <w:marLeft w:val="0"/>
      <w:marRight w:val="0"/>
      <w:marTop w:val="0"/>
      <w:marBottom w:val="0"/>
      <w:divBdr>
        <w:top w:val="none" w:sz="0" w:space="0" w:color="auto"/>
        <w:left w:val="none" w:sz="0" w:space="0" w:color="auto"/>
        <w:bottom w:val="none" w:sz="0" w:space="0" w:color="auto"/>
        <w:right w:val="none" w:sz="0" w:space="0" w:color="auto"/>
      </w:divBdr>
    </w:div>
    <w:div w:id="135415027">
      <w:bodyDiv w:val="1"/>
      <w:marLeft w:val="0"/>
      <w:marRight w:val="0"/>
      <w:marTop w:val="0"/>
      <w:marBottom w:val="0"/>
      <w:divBdr>
        <w:top w:val="none" w:sz="0" w:space="0" w:color="auto"/>
        <w:left w:val="none" w:sz="0" w:space="0" w:color="auto"/>
        <w:bottom w:val="none" w:sz="0" w:space="0" w:color="auto"/>
        <w:right w:val="none" w:sz="0" w:space="0" w:color="auto"/>
      </w:divBdr>
      <w:divsChild>
        <w:div w:id="678117909">
          <w:marLeft w:val="0"/>
          <w:marRight w:val="0"/>
          <w:marTop w:val="0"/>
          <w:marBottom w:val="0"/>
          <w:divBdr>
            <w:top w:val="none" w:sz="0" w:space="0" w:color="auto"/>
            <w:left w:val="none" w:sz="0" w:space="0" w:color="auto"/>
            <w:bottom w:val="none" w:sz="0" w:space="0" w:color="auto"/>
            <w:right w:val="none" w:sz="0" w:space="0" w:color="auto"/>
          </w:divBdr>
        </w:div>
        <w:div w:id="1144159414">
          <w:marLeft w:val="0"/>
          <w:marRight w:val="0"/>
          <w:marTop w:val="0"/>
          <w:marBottom w:val="0"/>
          <w:divBdr>
            <w:top w:val="none" w:sz="0" w:space="0" w:color="auto"/>
            <w:left w:val="none" w:sz="0" w:space="0" w:color="auto"/>
            <w:bottom w:val="none" w:sz="0" w:space="0" w:color="auto"/>
            <w:right w:val="none" w:sz="0" w:space="0" w:color="auto"/>
          </w:divBdr>
        </w:div>
        <w:div w:id="1827547015">
          <w:marLeft w:val="0"/>
          <w:marRight w:val="0"/>
          <w:marTop w:val="0"/>
          <w:marBottom w:val="0"/>
          <w:divBdr>
            <w:top w:val="none" w:sz="0" w:space="0" w:color="auto"/>
            <w:left w:val="none" w:sz="0" w:space="0" w:color="auto"/>
            <w:bottom w:val="none" w:sz="0" w:space="0" w:color="auto"/>
            <w:right w:val="none" w:sz="0" w:space="0" w:color="auto"/>
          </w:divBdr>
        </w:div>
        <w:div w:id="1999069198">
          <w:marLeft w:val="0"/>
          <w:marRight w:val="0"/>
          <w:marTop w:val="0"/>
          <w:marBottom w:val="0"/>
          <w:divBdr>
            <w:top w:val="none" w:sz="0" w:space="0" w:color="auto"/>
            <w:left w:val="none" w:sz="0" w:space="0" w:color="auto"/>
            <w:bottom w:val="none" w:sz="0" w:space="0" w:color="auto"/>
            <w:right w:val="none" w:sz="0" w:space="0" w:color="auto"/>
          </w:divBdr>
        </w:div>
      </w:divsChild>
    </w:div>
    <w:div w:id="138115968">
      <w:bodyDiv w:val="1"/>
      <w:marLeft w:val="0"/>
      <w:marRight w:val="0"/>
      <w:marTop w:val="0"/>
      <w:marBottom w:val="0"/>
      <w:divBdr>
        <w:top w:val="none" w:sz="0" w:space="0" w:color="auto"/>
        <w:left w:val="none" w:sz="0" w:space="0" w:color="auto"/>
        <w:bottom w:val="none" w:sz="0" w:space="0" w:color="auto"/>
        <w:right w:val="none" w:sz="0" w:space="0" w:color="auto"/>
      </w:divBdr>
    </w:div>
    <w:div w:id="138348734">
      <w:bodyDiv w:val="1"/>
      <w:marLeft w:val="0"/>
      <w:marRight w:val="0"/>
      <w:marTop w:val="0"/>
      <w:marBottom w:val="0"/>
      <w:divBdr>
        <w:top w:val="none" w:sz="0" w:space="0" w:color="auto"/>
        <w:left w:val="none" w:sz="0" w:space="0" w:color="auto"/>
        <w:bottom w:val="none" w:sz="0" w:space="0" w:color="auto"/>
        <w:right w:val="none" w:sz="0" w:space="0" w:color="auto"/>
      </w:divBdr>
    </w:div>
    <w:div w:id="147744949">
      <w:bodyDiv w:val="1"/>
      <w:marLeft w:val="0"/>
      <w:marRight w:val="0"/>
      <w:marTop w:val="0"/>
      <w:marBottom w:val="0"/>
      <w:divBdr>
        <w:top w:val="none" w:sz="0" w:space="0" w:color="auto"/>
        <w:left w:val="none" w:sz="0" w:space="0" w:color="auto"/>
        <w:bottom w:val="none" w:sz="0" w:space="0" w:color="auto"/>
        <w:right w:val="none" w:sz="0" w:space="0" w:color="auto"/>
      </w:divBdr>
    </w:div>
    <w:div w:id="148987735">
      <w:bodyDiv w:val="1"/>
      <w:marLeft w:val="0"/>
      <w:marRight w:val="0"/>
      <w:marTop w:val="0"/>
      <w:marBottom w:val="0"/>
      <w:divBdr>
        <w:top w:val="none" w:sz="0" w:space="0" w:color="auto"/>
        <w:left w:val="none" w:sz="0" w:space="0" w:color="auto"/>
        <w:bottom w:val="none" w:sz="0" w:space="0" w:color="auto"/>
        <w:right w:val="none" w:sz="0" w:space="0" w:color="auto"/>
      </w:divBdr>
    </w:div>
    <w:div w:id="150802163">
      <w:bodyDiv w:val="1"/>
      <w:marLeft w:val="0"/>
      <w:marRight w:val="0"/>
      <w:marTop w:val="0"/>
      <w:marBottom w:val="0"/>
      <w:divBdr>
        <w:top w:val="none" w:sz="0" w:space="0" w:color="auto"/>
        <w:left w:val="none" w:sz="0" w:space="0" w:color="auto"/>
        <w:bottom w:val="none" w:sz="0" w:space="0" w:color="auto"/>
        <w:right w:val="none" w:sz="0" w:space="0" w:color="auto"/>
      </w:divBdr>
    </w:div>
    <w:div w:id="155265117">
      <w:bodyDiv w:val="1"/>
      <w:marLeft w:val="0"/>
      <w:marRight w:val="0"/>
      <w:marTop w:val="0"/>
      <w:marBottom w:val="0"/>
      <w:divBdr>
        <w:top w:val="none" w:sz="0" w:space="0" w:color="auto"/>
        <w:left w:val="none" w:sz="0" w:space="0" w:color="auto"/>
        <w:bottom w:val="none" w:sz="0" w:space="0" w:color="auto"/>
        <w:right w:val="none" w:sz="0" w:space="0" w:color="auto"/>
      </w:divBdr>
    </w:div>
    <w:div w:id="159858038">
      <w:bodyDiv w:val="1"/>
      <w:marLeft w:val="0"/>
      <w:marRight w:val="0"/>
      <w:marTop w:val="0"/>
      <w:marBottom w:val="0"/>
      <w:divBdr>
        <w:top w:val="none" w:sz="0" w:space="0" w:color="auto"/>
        <w:left w:val="none" w:sz="0" w:space="0" w:color="auto"/>
        <w:bottom w:val="none" w:sz="0" w:space="0" w:color="auto"/>
        <w:right w:val="none" w:sz="0" w:space="0" w:color="auto"/>
      </w:divBdr>
    </w:div>
    <w:div w:id="162672792">
      <w:bodyDiv w:val="1"/>
      <w:marLeft w:val="0"/>
      <w:marRight w:val="0"/>
      <w:marTop w:val="0"/>
      <w:marBottom w:val="0"/>
      <w:divBdr>
        <w:top w:val="none" w:sz="0" w:space="0" w:color="auto"/>
        <w:left w:val="none" w:sz="0" w:space="0" w:color="auto"/>
        <w:bottom w:val="none" w:sz="0" w:space="0" w:color="auto"/>
        <w:right w:val="none" w:sz="0" w:space="0" w:color="auto"/>
      </w:divBdr>
    </w:div>
    <w:div w:id="166099210">
      <w:bodyDiv w:val="1"/>
      <w:marLeft w:val="0"/>
      <w:marRight w:val="0"/>
      <w:marTop w:val="0"/>
      <w:marBottom w:val="0"/>
      <w:divBdr>
        <w:top w:val="none" w:sz="0" w:space="0" w:color="auto"/>
        <w:left w:val="none" w:sz="0" w:space="0" w:color="auto"/>
        <w:bottom w:val="none" w:sz="0" w:space="0" w:color="auto"/>
        <w:right w:val="none" w:sz="0" w:space="0" w:color="auto"/>
      </w:divBdr>
    </w:div>
    <w:div w:id="167258307">
      <w:bodyDiv w:val="1"/>
      <w:marLeft w:val="0"/>
      <w:marRight w:val="0"/>
      <w:marTop w:val="0"/>
      <w:marBottom w:val="0"/>
      <w:divBdr>
        <w:top w:val="none" w:sz="0" w:space="0" w:color="auto"/>
        <w:left w:val="none" w:sz="0" w:space="0" w:color="auto"/>
        <w:bottom w:val="none" w:sz="0" w:space="0" w:color="auto"/>
        <w:right w:val="none" w:sz="0" w:space="0" w:color="auto"/>
      </w:divBdr>
    </w:div>
    <w:div w:id="169878238">
      <w:bodyDiv w:val="1"/>
      <w:marLeft w:val="0"/>
      <w:marRight w:val="0"/>
      <w:marTop w:val="0"/>
      <w:marBottom w:val="0"/>
      <w:divBdr>
        <w:top w:val="none" w:sz="0" w:space="0" w:color="auto"/>
        <w:left w:val="none" w:sz="0" w:space="0" w:color="auto"/>
        <w:bottom w:val="none" w:sz="0" w:space="0" w:color="auto"/>
        <w:right w:val="none" w:sz="0" w:space="0" w:color="auto"/>
      </w:divBdr>
    </w:div>
    <w:div w:id="170534343">
      <w:bodyDiv w:val="1"/>
      <w:marLeft w:val="0"/>
      <w:marRight w:val="0"/>
      <w:marTop w:val="0"/>
      <w:marBottom w:val="0"/>
      <w:divBdr>
        <w:top w:val="none" w:sz="0" w:space="0" w:color="auto"/>
        <w:left w:val="none" w:sz="0" w:space="0" w:color="auto"/>
        <w:bottom w:val="none" w:sz="0" w:space="0" w:color="auto"/>
        <w:right w:val="none" w:sz="0" w:space="0" w:color="auto"/>
      </w:divBdr>
    </w:div>
    <w:div w:id="170684476">
      <w:bodyDiv w:val="1"/>
      <w:marLeft w:val="0"/>
      <w:marRight w:val="0"/>
      <w:marTop w:val="0"/>
      <w:marBottom w:val="0"/>
      <w:divBdr>
        <w:top w:val="none" w:sz="0" w:space="0" w:color="auto"/>
        <w:left w:val="none" w:sz="0" w:space="0" w:color="auto"/>
        <w:bottom w:val="none" w:sz="0" w:space="0" w:color="auto"/>
        <w:right w:val="none" w:sz="0" w:space="0" w:color="auto"/>
      </w:divBdr>
    </w:div>
    <w:div w:id="171846648">
      <w:bodyDiv w:val="1"/>
      <w:marLeft w:val="0"/>
      <w:marRight w:val="0"/>
      <w:marTop w:val="0"/>
      <w:marBottom w:val="0"/>
      <w:divBdr>
        <w:top w:val="none" w:sz="0" w:space="0" w:color="auto"/>
        <w:left w:val="none" w:sz="0" w:space="0" w:color="auto"/>
        <w:bottom w:val="none" w:sz="0" w:space="0" w:color="auto"/>
        <w:right w:val="none" w:sz="0" w:space="0" w:color="auto"/>
      </w:divBdr>
    </w:div>
    <w:div w:id="176235805">
      <w:bodyDiv w:val="1"/>
      <w:marLeft w:val="0"/>
      <w:marRight w:val="0"/>
      <w:marTop w:val="0"/>
      <w:marBottom w:val="0"/>
      <w:divBdr>
        <w:top w:val="none" w:sz="0" w:space="0" w:color="auto"/>
        <w:left w:val="none" w:sz="0" w:space="0" w:color="auto"/>
        <w:bottom w:val="none" w:sz="0" w:space="0" w:color="auto"/>
        <w:right w:val="none" w:sz="0" w:space="0" w:color="auto"/>
      </w:divBdr>
    </w:div>
    <w:div w:id="180558401">
      <w:bodyDiv w:val="1"/>
      <w:marLeft w:val="0"/>
      <w:marRight w:val="0"/>
      <w:marTop w:val="0"/>
      <w:marBottom w:val="0"/>
      <w:divBdr>
        <w:top w:val="none" w:sz="0" w:space="0" w:color="auto"/>
        <w:left w:val="none" w:sz="0" w:space="0" w:color="auto"/>
        <w:bottom w:val="none" w:sz="0" w:space="0" w:color="auto"/>
        <w:right w:val="none" w:sz="0" w:space="0" w:color="auto"/>
      </w:divBdr>
    </w:div>
    <w:div w:id="188035832">
      <w:bodyDiv w:val="1"/>
      <w:marLeft w:val="0"/>
      <w:marRight w:val="0"/>
      <w:marTop w:val="0"/>
      <w:marBottom w:val="0"/>
      <w:divBdr>
        <w:top w:val="none" w:sz="0" w:space="0" w:color="auto"/>
        <w:left w:val="none" w:sz="0" w:space="0" w:color="auto"/>
        <w:bottom w:val="none" w:sz="0" w:space="0" w:color="auto"/>
        <w:right w:val="none" w:sz="0" w:space="0" w:color="auto"/>
      </w:divBdr>
    </w:div>
    <w:div w:id="196937923">
      <w:bodyDiv w:val="1"/>
      <w:marLeft w:val="0"/>
      <w:marRight w:val="0"/>
      <w:marTop w:val="0"/>
      <w:marBottom w:val="0"/>
      <w:divBdr>
        <w:top w:val="none" w:sz="0" w:space="0" w:color="auto"/>
        <w:left w:val="none" w:sz="0" w:space="0" w:color="auto"/>
        <w:bottom w:val="none" w:sz="0" w:space="0" w:color="auto"/>
        <w:right w:val="none" w:sz="0" w:space="0" w:color="auto"/>
      </w:divBdr>
    </w:div>
    <w:div w:id="200287637">
      <w:bodyDiv w:val="1"/>
      <w:marLeft w:val="0"/>
      <w:marRight w:val="0"/>
      <w:marTop w:val="0"/>
      <w:marBottom w:val="0"/>
      <w:divBdr>
        <w:top w:val="none" w:sz="0" w:space="0" w:color="auto"/>
        <w:left w:val="none" w:sz="0" w:space="0" w:color="auto"/>
        <w:bottom w:val="none" w:sz="0" w:space="0" w:color="auto"/>
        <w:right w:val="none" w:sz="0" w:space="0" w:color="auto"/>
      </w:divBdr>
    </w:div>
    <w:div w:id="205798737">
      <w:bodyDiv w:val="1"/>
      <w:marLeft w:val="0"/>
      <w:marRight w:val="0"/>
      <w:marTop w:val="0"/>
      <w:marBottom w:val="0"/>
      <w:divBdr>
        <w:top w:val="none" w:sz="0" w:space="0" w:color="auto"/>
        <w:left w:val="none" w:sz="0" w:space="0" w:color="auto"/>
        <w:bottom w:val="none" w:sz="0" w:space="0" w:color="auto"/>
        <w:right w:val="none" w:sz="0" w:space="0" w:color="auto"/>
      </w:divBdr>
    </w:div>
    <w:div w:id="209616053">
      <w:bodyDiv w:val="1"/>
      <w:marLeft w:val="0"/>
      <w:marRight w:val="0"/>
      <w:marTop w:val="0"/>
      <w:marBottom w:val="0"/>
      <w:divBdr>
        <w:top w:val="none" w:sz="0" w:space="0" w:color="auto"/>
        <w:left w:val="none" w:sz="0" w:space="0" w:color="auto"/>
        <w:bottom w:val="none" w:sz="0" w:space="0" w:color="auto"/>
        <w:right w:val="none" w:sz="0" w:space="0" w:color="auto"/>
      </w:divBdr>
    </w:div>
    <w:div w:id="210846914">
      <w:bodyDiv w:val="1"/>
      <w:marLeft w:val="0"/>
      <w:marRight w:val="0"/>
      <w:marTop w:val="0"/>
      <w:marBottom w:val="0"/>
      <w:divBdr>
        <w:top w:val="none" w:sz="0" w:space="0" w:color="auto"/>
        <w:left w:val="none" w:sz="0" w:space="0" w:color="auto"/>
        <w:bottom w:val="none" w:sz="0" w:space="0" w:color="auto"/>
        <w:right w:val="none" w:sz="0" w:space="0" w:color="auto"/>
      </w:divBdr>
    </w:div>
    <w:div w:id="210895380">
      <w:bodyDiv w:val="1"/>
      <w:marLeft w:val="0"/>
      <w:marRight w:val="0"/>
      <w:marTop w:val="0"/>
      <w:marBottom w:val="0"/>
      <w:divBdr>
        <w:top w:val="none" w:sz="0" w:space="0" w:color="auto"/>
        <w:left w:val="none" w:sz="0" w:space="0" w:color="auto"/>
        <w:bottom w:val="none" w:sz="0" w:space="0" w:color="auto"/>
        <w:right w:val="none" w:sz="0" w:space="0" w:color="auto"/>
      </w:divBdr>
    </w:div>
    <w:div w:id="215315028">
      <w:bodyDiv w:val="1"/>
      <w:marLeft w:val="0"/>
      <w:marRight w:val="0"/>
      <w:marTop w:val="0"/>
      <w:marBottom w:val="0"/>
      <w:divBdr>
        <w:top w:val="none" w:sz="0" w:space="0" w:color="auto"/>
        <w:left w:val="none" w:sz="0" w:space="0" w:color="auto"/>
        <w:bottom w:val="none" w:sz="0" w:space="0" w:color="auto"/>
        <w:right w:val="none" w:sz="0" w:space="0" w:color="auto"/>
      </w:divBdr>
    </w:div>
    <w:div w:id="218712478">
      <w:bodyDiv w:val="1"/>
      <w:marLeft w:val="0"/>
      <w:marRight w:val="0"/>
      <w:marTop w:val="0"/>
      <w:marBottom w:val="0"/>
      <w:divBdr>
        <w:top w:val="none" w:sz="0" w:space="0" w:color="auto"/>
        <w:left w:val="none" w:sz="0" w:space="0" w:color="auto"/>
        <w:bottom w:val="none" w:sz="0" w:space="0" w:color="auto"/>
        <w:right w:val="none" w:sz="0" w:space="0" w:color="auto"/>
      </w:divBdr>
    </w:div>
    <w:div w:id="219219240">
      <w:bodyDiv w:val="1"/>
      <w:marLeft w:val="0"/>
      <w:marRight w:val="0"/>
      <w:marTop w:val="0"/>
      <w:marBottom w:val="0"/>
      <w:divBdr>
        <w:top w:val="none" w:sz="0" w:space="0" w:color="auto"/>
        <w:left w:val="none" w:sz="0" w:space="0" w:color="auto"/>
        <w:bottom w:val="none" w:sz="0" w:space="0" w:color="auto"/>
        <w:right w:val="none" w:sz="0" w:space="0" w:color="auto"/>
      </w:divBdr>
    </w:div>
    <w:div w:id="221257520">
      <w:bodyDiv w:val="1"/>
      <w:marLeft w:val="0"/>
      <w:marRight w:val="0"/>
      <w:marTop w:val="0"/>
      <w:marBottom w:val="0"/>
      <w:divBdr>
        <w:top w:val="none" w:sz="0" w:space="0" w:color="auto"/>
        <w:left w:val="none" w:sz="0" w:space="0" w:color="auto"/>
        <w:bottom w:val="none" w:sz="0" w:space="0" w:color="auto"/>
        <w:right w:val="none" w:sz="0" w:space="0" w:color="auto"/>
      </w:divBdr>
    </w:div>
    <w:div w:id="221597959">
      <w:bodyDiv w:val="1"/>
      <w:marLeft w:val="0"/>
      <w:marRight w:val="0"/>
      <w:marTop w:val="0"/>
      <w:marBottom w:val="0"/>
      <w:divBdr>
        <w:top w:val="none" w:sz="0" w:space="0" w:color="auto"/>
        <w:left w:val="none" w:sz="0" w:space="0" w:color="auto"/>
        <w:bottom w:val="none" w:sz="0" w:space="0" w:color="auto"/>
        <w:right w:val="none" w:sz="0" w:space="0" w:color="auto"/>
      </w:divBdr>
    </w:div>
    <w:div w:id="224530626">
      <w:bodyDiv w:val="1"/>
      <w:marLeft w:val="0"/>
      <w:marRight w:val="0"/>
      <w:marTop w:val="0"/>
      <w:marBottom w:val="0"/>
      <w:divBdr>
        <w:top w:val="none" w:sz="0" w:space="0" w:color="auto"/>
        <w:left w:val="none" w:sz="0" w:space="0" w:color="auto"/>
        <w:bottom w:val="none" w:sz="0" w:space="0" w:color="auto"/>
        <w:right w:val="none" w:sz="0" w:space="0" w:color="auto"/>
      </w:divBdr>
    </w:div>
    <w:div w:id="232858680">
      <w:bodyDiv w:val="1"/>
      <w:marLeft w:val="0"/>
      <w:marRight w:val="0"/>
      <w:marTop w:val="0"/>
      <w:marBottom w:val="0"/>
      <w:divBdr>
        <w:top w:val="none" w:sz="0" w:space="0" w:color="auto"/>
        <w:left w:val="none" w:sz="0" w:space="0" w:color="auto"/>
        <w:bottom w:val="none" w:sz="0" w:space="0" w:color="auto"/>
        <w:right w:val="none" w:sz="0" w:space="0" w:color="auto"/>
      </w:divBdr>
    </w:div>
    <w:div w:id="233593499">
      <w:bodyDiv w:val="1"/>
      <w:marLeft w:val="0"/>
      <w:marRight w:val="0"/>
      <w:marTop w:val="0"/>
      <w:marBottom w:val="0"/>
      <w:divBdr>
        <w:top w:val="none" w:sz="0" w:space="0" w:color="auto"/>
        <w:left w:val="none" w:sz="0" w:space="0" w:color="auto"/>
        <w:bottom w:val="none" w:sz="0" w:space="0" w:color="auto"/>
        <w:right w:val="none" w:sz="0" w:space="0" w:color="auto"/>
      </w:divBdr>
    </w:div>
    <w:div w:id="233709394">
      <w:bodyDiv w:val="1"/>
      <w:marLeft w:val="0"/>
      <w:marRight w:val="0"/>
      <w:marTop w:val="0"/>
      <w:marBottom w:val="0"/>
      <w:divBdr>
        <w:top w:val="none" w:sz="0" w:space="0" w:color="auto"/>
        <w:left w:val="none" w:sz="0" w:space="0" w:color="auto"/>
        <w:bottom w:val="none" w:sz="0" w:space="0" w:color="auto"/>
        <w:right w:val="none" w:sz="0" w:space="0" w:color="auto"/>
      </w:divBdr>
    </w:div>
    <w:div w:id="241528497">
      <w:bodyDiv w:val="1"/>
      <w:marLeft w:val="0"/>
      <w:marRight w:val="0"/>
      <w:marTop w:val="0"/>
      <w:marBottom w:val="0"/>
      <w:divBdr>
        <w:top w:val="none" w:sz="0" w:space="0" w:color="auto"/>
        <w:left w:val="none" w:sz="0" w:space="0" w:color="auto"/>
        <w:bottom w:val="none" w:sz="0" w:space="0" w:color="auto"/>
        <w:right w:val="none" w:sz="0" w:space="0" w:color="auto"/>
      </w:divBdr>
    </w:div>
    <w:div w:id="250352988">
      <w:bodyDiv w:val="1"/>
      <w:marLeft w:val="0"/>
      <w:marRight w:val="0"/>
      <w:marTop w:val="0"/>
      <w:marBottom w:val="0"/>
      <w:divBdr>
        <w:top w:val="none" w:sz="0" w:space="0" w:color="auto"/>
        <w:left w:val="none" w:sz="0" w:space="0" w:color="auto"/>
        <w:bottom w:val="none" w:sz="0" w:space="0" w:color="auto"/>
        <w:right w:val="none" w:sz="0" w:space="0" w:color="auto"/>
      </w:divBdr>
    </w:div>
    <w:div w:id="255675038">
      <w:bodyDiv w:val="1"/>
      <w:marLeft w:val="0"/>
      <w:marRight w:val="0"/>
      <w:marTop w:val="0"/>
      <w:marBottom w:val="0"/>
      <w:divBdr>
        <w:top w:val="none" w:sz="0" w:space="0" w:color="auto"/>
        <w:left w:val="none" w:sz="0" w:space="0" w:color="auto"/>
        <w:bottom w:val="none" w:sz="0" w:space="0" w:color="auto"/>
        <w:right w:val="none" w:sz="0" w:space="0" w:color="auto"/>
      </w:divBdr>
    </w:div>
    <w:div w:id="259873178">
      <w:bodyDiv w:val="1"/>
      <w:marLeft w:val="0"/>
      <w:marRight w:val="0"/>
      <w:marTop w:val="0"/>
      <w:marBottom w:val="0"/>
      <w:divBdr>
        <w:top w:val="none" w:sz="0" w:space="0" w:color="auto"/>
        <w:left w:val="none" w:sz="0" w:space="0" w:color="auto"/>
        <w:bottom w:val="none" w:sz="0" w:space="0" w:color="auto"/>
        <w:right w:val="none" w:sz="0" w:space="0" w:color="auto"/>
      </w:divBdr>
    </w:div>
    <w:div w:id="265311810">
      <w:bodyDiv w:val="1"/>
      <w:marLeft w:val="0"/>
      <w:marRight w:val="0"/>
      <w:marTop w:val="0"/>
      <w:marBottom w:val="0"/>
      <w:divBdr>
        <w:top w:val="none" w:sz="0" w:space="0" w:color="auto"/>
        <w:left w:val="none" w:sz="0" w:space="0" w:color="auto"/>
        <w:bottom w:val="none" w:sz="0" w:space="0" w:color="auto"/>
        <w:right w:val="none" w:sz="0" w:space="0" w:color="auto"/>
      </w:divBdr>
    </w:div>
    <w:div w:id="269511545">
      <w:bodyDiv w:val="1"/>
      <w:marLeft w:val="0"/>
      <w:marRight w:val="0"/>
      <w:marTop w:val="0"/>
      <w:marBottom w:val="0"/>
      <w:divBdr>
        <w:top w:val="none" w:sz="0" w:space="0" w:color="auto"/>
        <w:left w:val="none" w:sz="0" w:space="0" w:color="auto"/>
        <w:bottom w:val="none" w:sz="0" w:space="0" w:color="auto"/>
        <w:right w:val="none" w:sz="0" w:space="0" w:color="auto"/>
      </w:divBdr>
    </w:div>
    <w:div w:id="270091745">
      <w:bodyDiv w:val="1"/>
      <w:marLeft w:val="0"/>
      <w:marRight w:val="0"/>
      <w:marTop w:val="0"/>
      <w:marBottom w:val="0"/>
      <w:divBdr>
        <w:top w:val="none" w:sz="0" w:space="0" w:color="auto"/>
        <w:left w:val="none" w:sz="0" w:space="0" w:color="auto"/>
        <w:bottom w:val="none" w:sz="0" w:space="0" w:color="auto"/>
        <w:right w:val="none" w:sz="0" w:space="0" w:color="auto"/>
      </w:divBdr>
    </w:div>
    <w:div w:id="276955686">
      <w:bodyDiv w:val="1"/>
      <w:marLeft w:val="0"/>
      <w:marRight w:val="0"/>
      <w:marTop w:val="0"/>
      <w:marBottom w:val="0"/>
      <w:divBdr>
        <w:top w:val="none" w:sz="0" w:space="0" w:color="auto"/>
        <w:left w:val="none" w:sz="0" w:space="0" w:color="auto"/>
        <w:bottom w:val="none" w:sz="0" w:space="0" w:color="auto"/>
        <w:right w:val="none" w:sz="0" w:space="0" w:color="auto"/>
      </w:divBdr>
    </w:div>
    <w:div w:id="281303672">
      <w:bodyDiv w:val="1"/>
      <w:marLeft w:val="0"/>
      <w:marRight w:val="0"/>
      <w:marTop w:val="0"/>
      <w:marBottom w:val="0"/>
      <w:divBdr>
        <w:top w:val="none" w:sz="0" w:space="0" w:color="auto"/>
        <w:left w:val="none" w:sz="0" w:space="0" w:color="auto"/>
        <w:bottom w:val="none" w:sz="0" w:space="0" w:color="auto"/>
        <w:right w:val="none" w:sz="0" w:space="0" w:color="auto"/>
      </w:divBdr>
      <w:divsChild>
        <w:div w:id="1906987708">
          <w:marLeft w:val="0"/>
          <w:marRight w:val="0"/>
          <w:marTop w:val="0"/>
          <w:marBottom w:val="0"/>
          <w:divBdr>
            <w:top w:val="none" w:sz="0" w:space="0" w:color="auto"/>
            <w:left w:val="none" w:sz="0" w:space="0" w:color="auto"/>
            <w:bottom w:val="none" w:sz="0" w:space="0" w:color="auto"/>
            <w:right w:val="none" w:sz="0" w:space="0" w:color="auto"/>
          </w:divBdr>
        </w:div>
      </w:divsChild>
    </w:div>
    <w:div w:id="289820949">
      <w:bodyDiv w:val="1"/>
      <w:marLeft w:val="0"/>
      <w:marRight w:val="0"/>
      <w:marTop w:val="0"/>
      <w:marBottom w:val="0"/>
      <w:divBdr>
        <w:top w:val="none" w:sz="0" w:space="0" w:color="auto"/>
        <w:left w:val="none" w:sz="0" w:space="0" w:color="auto"/>
        <w:bottom w:val="none" w:sz="0" w:space="0" w:color="auto"/>
        <w:right w:val="none" w:sz="0" w:space="0" w:color="auto"/>
      </w:divBdr>
    </w:div>
    <w:div w:id="294064756">
      <w:bodyDiv w:val="1"/>
      <w:marLeft w:val="0"/>
      <w:marRight w:val="0"/>
      <w:marTop w:val="0"/>
      <w:marBottom w:val="0"/>
      <w:divBdr>
        <w:top w:val="none" w:sz="0" w:space="0" w:color="auto"/>
        <w:left w:val="none" w:sz="0" w:space="0" w:color="auto"/>
        <w:bottom w:val="none" w:sz="0" w:space="0" w:color="auto"/>
        <w:right w:val="none" w:sz="0" w:space="0" w:color="auto"/>
      </w:divBdr>
    </w:div>
    <w:div w:id="294986616">
      <w:bodyDiv w:val="1"/>
      <w:marLeft w:val="0"/>
      <w:marRight w:val="0"/>
      <w:marTop w:val="0"/>
      <w:marBottom w:val="0"/>
      <w:divBdr>
        <w:top w:val="none" w:sz="0" w:space="0" w:color="auto"/>
        <w:left w:val="none" w:sz="0" w:space="0" w:color="auto"/>
        <w:bottom w:val="none" w:sz="0" w:space="0" w:color="auto"/>
        <w:right w:val="none" w:sz="0" w:space="0" w:color="auto"/>
      </w:divBdr>
    </w:div>
    <w:div w:id="301203527">
      <w:bodyDiv w:val="1"/>
      <w:marLeft w:val="0"/>
      <w:marRight w:val="0"/>
      <w:marTop w:val="0"/>
      <w:marBottom w:val="0"/>
      <w:divBdr>
        <w:top w:val="none" w:sz="0" w:space="0" w:color="auto"/>
        <w:left w:val="none" w:sz="0" w:space="0" w:color="auto"/>
        <w:bottom w:val="none" w:sz="0" w:space="0" w:color="auto"/>
        <w:right w:val="none" w:sz="0" w:space="0" w:color="auto"/>
      </w:divBdr>
    </w:div>
    <w:div w:id="303244060">
      <w:bodyDiv w:val="1"/>
      <w:marLeft w:val="0"/>
      <w:marRight w:val="0"/>
      <w:marTop w:val="0"/>
      <w:marBottom w:val="0"/>
      <w:divBdr>
        <w:top w:val="none" w:sz="0" w:space="0" w:color="auto"/>
        <w:left w:val="none" w:sz="0" w:space="0" w:color="auto"/>
        <w:bottom w:val="none" w:sz="0" w:space="0" w:color="auto"/>
        <w:right w:val="none" w:sz="0" w:space="0" w:color="auto"/>
      </w:divBdr>
    </w:div>
    <w:div w:id="312176451">
      <w:bodyDiv w:val="1"/>
      <w:marLeft w:val="0"/>
      <w:marRight w:val="0"/>
      <w:marTop w:val="0"/>
      <w:marBottom w:val="0"/>
      <w:divBdr>
        <w:top w:val="none" w:sz="0" w:space="0" w:color="auto"/>
        <w:left w:val="none" w:sz="0" w:space="0" w:color="auto"/>
        <w:bottom w:val="none" w:sz="0" w:space="0" w:color="auto"/>
        <w:right w:val="none" w:sz="0" w:space="0" w:color="auto"/>
      </w:divBdr>
    </w:div>
    <w:div w:id="318651608">
      <w:bodyDiv w:val="1"/>
      <w:marLeft w:val="0"/>
      <w:marRight w:val="0"/>
      <w:marTop w:val="0"/>
      <w:marBottom w:val="0"/>
      <w:divBdr>
        <w:top w:val="none" w:sz="0" w:space="0" w:color="auto"/>
        <w:left w:val="none" w:sz="0" w:space="0" w:color="auto"/>
        <w:bottom w:val="none" w:sz="0" w:space="0" w:color="auto"/>
        <w:right w:val="none" w:sz="0" w:space="0" w:color="auto"/>
      </w:divBdr>
    </w:div>
    <w:div w:id="321542617">
      <w:bodyDiv w:val="1"/>
      <w:marLeft w:val="0"/>
      <w:marRight w:val="0"/>
      <w:marTop w:val="0"/>
      <w:marBottom w:val="0"/>
      <w:divBdr>
        <w:top w:val="none" w:sz="0" w:space="0" w:color="auto"/>
        <w:left w:val="none" w:sz="0" w:space="0" w:color="auto"/>
        <w:bottom w:val="none" w:sz="0" w:space="0" w:color="auto"/>
        <w:right w:val="none" w:sz="0" w:space="0" w:color="auto"/>
      </w:divBdr>
    </w:div>
    <w:div w:id="321591664">
      <w:bodyDiv w:val="1"/>
      <w:marLeft w:val="0"/>
      <w:marRight w:val="0"/>
      <w:marTop w:val="0"/>
      <w:marBottom w:val="0"/>
      <w:divBdr>
        <w:top w:val="none" w:sz="0" w:space="0" w:color="auto"/>
        <w:left w:val="none" w:sz="0" w:space="0" w:color="auto"/>
        <w:bottom w:val="none" w:sz="0" w:space="0" w:color="auto"/>
        <w:right w:val="none" w:sz="0" w:space="0" w:color="auto"/>
      </w:divBdr>
    </w:div>
    <w:div w:id="322589888">
      <w:bodyDiv w:val="1"/>
      <w:marLeft w:val="0"/>
      <w:marRight w:val="0"/>
      <w:marTop w:val="0"/>
      <w:marBottom w:val="0"/>
      <w:divBdr>
        <w:top w:val="none" w:sz="0" w:space="0" w:color="auto"/>
        <w:left w:val="none" w:sz="0" w:space="0" w:color="auto"/>
        <w:bottom w:val="none" w:sz="0" w:space="0" w:color="auto"/>
        <w:right w:val="none" w:sz="0" w:space="0" w:color="auto"/>
      </w:divBdr>
    </w:div>
    <w:div w:id="323240763">
      <w:bodyDiv w:val="1"/>
      <w:marLeft w:val="0"/>
      <w:marRight w:val="0"/>
      <w:marTop w:val="0"/>
      <w:marBottom w:val="0"/>
      <w:divBdr>
        <w:top w:val="none" w:sz="0" w:space="0" w:color="auto"/>
        <w:left w:val="none" w:sz="0" w:space="0" w:color="auto"/>
        <w:bottom w:val="none" w:sz="0" w:space="0" w:color="auto"/>
        <w:right w:val="none" w:sz="0" w:space="0" w:color="auto"/>
      </w:divBdr>
    </w:div>
    <w:div w:id="327053523">
      <w:bodyDiv w:val="1"/>
      <w:marLeft w:val="0"/>
      <w:marRight w:val="0"/>
      <w:marTop w:val="0"/>
      <w:marBottom w:val="0"/>
      <w:divBdr>
        <w:top w:val="none" w:sz="0" w:space="0" w:color="auto"/>
        <w:left w:val="none" w:sz="0" w:space="0" w:color="auto"/>
        <w:bottom w:val="none" w:sz="0" w:space="0" w:color="auto"/>
        <w:right w:val="none" w:sz="0" w:space="0" w:color="auto"/>
      </w:divBdr>
    </w:div>
    <w:div w:id="331496079">
      <w:bodyDiv w:val="1"/>
      <w:marLeft w:val="0"/>
      <w:marRight w:val="0"/>
      <w:marTop w:val="0"/>
      <w:marBottom w:val="0"/>
      <w:divBdr>
        <w:top w:val="none" w:sz="0" w:space="0" w:color="auto"/>
        <w:left w:val="none" w:sz="0" w:space="0" w:color="auto"/>
        <w:bottom w:val="none" w:sz="0" w:space="0" w:color="auto"/>
        <w:right w:val="none" w:sz="0" w:space="0" w:color="auto"/>
      </w:divBdr>
    </w:div>
    <w:div w:id="346299150">
      <w:bodyDiv w:val="1"/>
      <w:marLeft w:val="0"/>
      <w:marRight w:val="0"/>
      <w:marTop w:val="0"/>
      <w:marBottom w:val="0"/>
      <w:divBdr>
        <w:top w:val="none" w:sz="0" w:space="0" w:color="auto"/>
        <w:left w:val="none" w:sz="0" w:space="0" w:color="auto"/>
        <w:bottom w:val="none" w:sz="0" w:space="0" w:color="auto"/>
        <w:right w:val="none" w:sz="0" w:space="0" w:color="auto"/>
      </w:divBdr>
    </w:div>
    <w:div w:id="349527780">
      <w:bodyDiv w:val="1"/>
      <w:marLeft w:val="0"/>
      <w:marRight w:val="0"/>
      <w:marTop w:val="0"/>
      <w:marBottom w:val="0"/>
      <w:divBdr>
        <w:top w:val="none" w:sz="0" w:space="0" w:color="auto"/>
        <w:left w:val="none" w:sz="0" w:space="0" w:color="auto"/>
        <w:bottom w:val="none" w:sz="0" w:space="0" w:color="auto"/>
        <w:right w:val="none" w:sz="0" w:space="0" w:color="auto"/>
      </w:divBdr>
    </w:div>
    <w:div w:id="357123566">
      <w:bodyDiv w:val="1"/>
      <w:marLeft w:val="0"/>
      <w:marRight w:val="0"/>
      <w:marTop w:val="0"/>
      <w:marBottom w:val="0"/>
      <w:divBdr>
        <w:top w:val="none" w:sz="0" w:space="0" w:color="auto"/>
        <w:left w:val="none" w:sz="0" w:space="0" w:color="auto"/>
        <w:bottom w:val="none" w:sz="0" w:space="0" w:color="auto"/>
        <w:right w:val="none" w:sz="0" w:space="0" w:color="auto"/>
      </w:divBdr>
    </w:div>
    <w:div w:id="359016224">
      <w:bodyDiv w:val="1"/>
      <w:marLeft w:val="0"/>
      <w:marRight w:val="0"/>
      <w:marTop w:val="0"/>
      <w:marBottom w:val="0"/>
      <w:divBdr>
        <w:top w:val="none" w:sz="0" w:space="0" w:color="auto"/>
        <w:left w:val="none" w:sz="0" w:space="0" w:color="auto"/>
        <w:bottom w:val="none" w:sz="0" w:space="0" w:color="auto"/>
        <w:right w:val="none" w:sz="0" w:space="0" w:color="auto"/>
      </w:divBdr>
    </w:div>
    <w:div w:id="359091386">
      <w:bodyDiv w:val="1"/>
      <w:marLeft w:val="0"/>
      <w:marRight w:val="0"/>
      <w:marTop w:val="0"/>
      <w:marBottom w:val="0"/>
      <w:divBdr>
        <w:top w:val="none" w:sz="0" w:space="0" w:color="auto"/>
        <w:left w:val="none" w:sz="0" w:space="0" w:color="auto"/>
        <w:bottom w:val="none" w:sz="0" w:space="0" w:color="auto"/>
        <w:right w:val="none" w:sz="0" w:space="0" w:color="auto"/>
      </w:divBdr>
    </w:div>
    <w:div w:id="365912545">
      <w:bodyDiv w:val="1"/>
      <w:marLeft w:val="0"/>
      <w:marRight w:val="0"/>
      <w:marTop w:val="0"/>
      <w:marBottom w:val="0"/>
      <w:divBdr>
        <w:top w:val="none" w:sz="0" w:space="0" w:color="auto"/>
        <w:left w:val="none" w:sz="0" w:space="0" w:color="auto"/>
        <w:bottom w:val="none" w:sz="0" w:space="0" w:color="auto"/>
        <w:right w:val="none" w:sz="0" w:space="0" w:color="auto"/>
      </w:divBdr>
    </w:div>
    <w:div w:id="366687664">
      <w:bodyDiv w:val="1"/>
      <w:marLeft w:val="0"/>
      <w:marRight w:val="0"/>
      <w:marTop w:val="0"/>
      <w:marBottom w:val="0"/>
      <w:divBdr>
        <w:top w:val="none" w:sz="0" w:space="0" w:color="auto"/>
        <w:left w:val="none" w:sz="0" w:space="0" w:color="auto"/>
        <w:bottom w:val="none" w:sz="0" w:space="0" w:color="auto"/>
        <w:right w:val="none" w:sz="0" w:space="0" w:color="auto"/>
      </w:divBdr>
    </w:div>
    <w:div w:id="368839355">
      <w:bodyDiv w:val="1"/>
      <w:marLeft w:val="0"/>
      <w:marRight w:val="0"/>
      <w:marTop w:val="0"/>
      <w:marBottom w:val="0"/>
      <w:divBdr>
        <w:top w:val="none" w:sz="0" w:space="0" w:color="auto"/>
        <w:left w:val="none" w:sz="0" w:space="0" w:color="auto"/>
        <w:bottom w:val="none" w:sz="0" w:space="0" w:color="auto"/>
        <w:right w:val="none" w:sz="0" w:space="0" w:color="auto"/>
      </w:divBdr>
    </w:div>
    <w:div w:id="373119632">
      <w:bodyDiv w:val="1"/>
      <w:marLeft w:val="0"/>
      <w:marRight w:val="0"/>
      <w:marTop w:val="0"/>
      <w:marBottom w:val="0"/>
      <w:divBdr>
        <w:top w:val="none" w:sz="0" w:space="0" w:color="auto"/>
        <w:left w:val="none" w:sz="0" w:space="0" w:color="auto"/>
        <w:bottom w:val="none" w:sz="0" w:space="0" w:color="auto"/>
        <w:right w:val="none" w:sz="0" w:space="0" w:color="auto"/>
      </w:divBdr>
    </w:div>
    <w:div w:id="377441275">
      <w:bodyDiv w:val="1"/>
      <w:marLeft w:val="0"/>
      <w:marRight w:val="0"/>
      <w:marTop w:val="0"/>
      <w:marBottom w:val="0"/>
      <w:divBdr>
        <w:top w:val="none" w:sz="0" w:space="0" w:color="auto"/>
        <w:left w:val="none" w:sz="0" w:space="0" w:color="auto"/>
        <w:bottom w:val="none" w:sz="0" w:space="0" w:color="auto"/>
        <w:right w:val="none" w:sz="0" w:space="0" w:color="auto"/>
      </w:divBdr>
    </w:div>
    <w:div w:id="378288448">
      <w:bodyDiv w:val="1"/>
      <w:marLeft w:val="0"/>
      <w:marRight w:val="0"/>
      <w:marTop w:val="0"/>
      <w:marBottom w:val="0"/>
      <w:divBdr>
        <w:top w:val="none" w:sz="0" w:space="0" w:color="auto"/>
        <w:left w:val="none" w:sz="0" w:space="0" w:color="auto"/>
        <w:bottom w:val="none" w:sz="0" w:space="0" w:color="auto"/>
        <w:right w:val="none" w:sz="0" w:space="0" w:color="auto"/>
      </w:divBdr>
    </w:div>
    <w:div w:id="381559096">
      <w:bodyDiv w:val="1"/>
      <w:marLeft w:val="0"/>
      <w:marRight w:val="0"/>
      <w:marTop w:val="0"/>
      <w:marBottom w:val="0"/>
      <w:divBdr>
        <w:top w:val="none" w:sz="0" w:space="0" w:color="auto"/>
        <w:left w:val="none" w:sz="0" w:space="0" w:color="auto"/>
        <w:bottom w:val="none" w:sz="0" w:space="0" w:color="auto"/>
        <w:right w:val="none" w:sz="0" w:space="0" w:color="auto"/>
      </w:divBdr>
    </w:div>
    <w:div w:id="384065301">
      <w:bodyDiv w:val="1"/>
      <w:marLeft w:val="0"/>
      <w:marRight w:val="0"/>
      <w:marTop w:val="0"/>
      <w:marBottom w:val="0"/>
      <w:divBdr>
        <w:top w:val="none" w:sz="0" w:space="0" w:color="auto"/>
        <w:left w:val="none" w:sz="0" w:space="0" w:color="auto"/>
        <w:bottom w:val="none" w:sz="0" w:space="0" w:color="auto"/>
        <w:right w:val="none" w:sz="0" w:space="0" w:color="auto"/>
      </w:divBdr>
    </w:div>
    <w:div w:id="389185129">
      <w:bodyDiv w:val="1"/>
      <w:marLeft w:val="0"/>
      <w:marRight w:val="0"/>
      <w:marTop w:val="0"/>
      <w:marBottom w:val="0"/>
      <w:divBdr>
        <w:top w:val="none" w:sz="0" w:space="0" w:color="auto"/>
        <w:left w:val="none" w:sz="0" w:space="0" w:color="auto"/>
        <w:bottom w:val="none" w:sz="0" w:space="0" w:color="auto"/>
        <w:right w:val="none" w:sz="0" w:space="0" w:color="auto"/>
      </w:divBdr>
    </w:div>
    <w:div w:id="392237867">
      <w:bodyDiv w:val="1"/>
      <w:marLeft w:val="0"/>
      <w:marRight w:val="0"/>
      <w:marTop w:val="0"/>
      <w:marBottom w:val="0"/>
      <w:divBdr>
        <w:top w:val="none" w:sz="0" w:space="0" w:color="auto"/>
        <w:left w:val="none" w:sz="0" w:space="0" w:color="auto"/>
        <w:bottom w:val="none" w:sz="0" w:space="0" w:color="auto"/>
        <w:right w:val="none" w:sz="0" w:space="0" w:color="auto"/>
      </w:divBdr>
    </w:div>
    <w:div w:id="398211958">
      <w:bodyDiv w:val="1"/>
      <w:marLeft w:val="0"/>
      <w:marRight w:val="0"/>
      <w:marTop w:val="0"/>
      <w:marBottom w:val="0"/>
      <w:divBdr>
        <w:top w:val="none" w:sz="0" w:space="0" w:color="auto"/>
        <w:left w:val="none" w:sz="0" w:space="0" w:color="auto"/>
        <w:bottom w:val="none" w:sz="0" w:space="0" w:color="auto"/>
        <w:right w:val="none" w:sz="0" w:space="0" w:color="auto"/>
      </w:divBdr>
    </w:div>
    <w:div w:id="399060198">
      <w:bodyDiv w:val="1"/>
      <w:marLeft w:val="0"/>
      <w:marRight w:val="0"/>
      <w:marTop w:val="0"/>
      <w:marBottom w:val="0"/>
      <w:divBdr>
        <w:top w:val="none" w:sz="0" w:space="0" w:color="auto"/>
        <w:left w:val="none" w:sz="0" w:space="0" w:color="auto"/>
        <w:bottom w:val="none" w:sz="0" w:space="0" w:color="auto"/>
        <w:right w:val="none" w:sz="0" w:space="0" w:color="auto"/>
      </w:divBdr>
    </w:div>
    <w:div w:id="399907508">
      <w:bodyDiv w:val="1"/>
      <w:marLeft w:val="0"/>
      <w:marRight w:val="0"/>
      <w:marTop w:val="0"/>
      <w:marBottom w:val="0"/>
      <w:divBdr>
        <w:top w:val="none" w:sz="0" w:space="0" w:color="auto"/>
        <w:left w:val="none" w:sz="0" w:space="0" w:color="auto"/>
        <w:bottom w:val="none" w:sz="0" w:space="0" w:color="auto"/>
        <w:right w:val="none" w:sz="0" w:space="0" w:color="auto"/>
      </w:divBdr>
    </w:div>
    <w:div w:id="401367133">
      <w:bodyDiv w:val="1"/>
      <w:marLeft w:val="0"/>
      <w:marRight w:val="0"/>
      <w:marTop w:val="0"/>
      <w:marBottom w:val="0"/>
      <w:divBdr>
        <w:top w:val="none" w:sz="0" w:space="0" w:color="auto"/>
        <w:left w:val="none" w:sz="0" w:space="0" w:color="auto"/>
        <w:bottom w:val="none" w:sz="0" w:space="0" w:color="auto"/>
        <w:right w:val="none" w:sz="0" w:space="0" w:color="auto"/>
      </w:divBdr>
    </w:div>
    <w:div w:id="402222340">
      <w:bodyDiv w:val="1"/>
      <w:marLeft w:val="0"/>
      <w:marRight w:val="0"/>
      <w:marTop w:val="0"/>
      <w:marBottom w:val="0"/>
      <w:divBdr>
        <w:top w:val="none" w:sz="0" w:space="0" w:color="auto"/>
        <w:left w:val="none" w:sz="0" w:space="0" w:color="auto"/>
        <w:bottom w:val="none" w:sz="0" w:space="0" w:color="auto"/>
        <w:right w:val="none" w:sz="0" w:space="0" w:color="auto"/>
      </w:divBdr>
    </w:div>
    <w:div w:id="410205092">
      <w:bodyDiv w:val="1"/>
      <w:marLeft w:val="0"/>
      <w:marRight w:val="0"/>
      <w:marTop w:val="0"/>
      <w:marBottom w:val="0"/>
      <w:divBdr>
        <w:top w:val="none" w:sz="0" w:space="0" w:color="auto"/>
        <w:left w:val="none" w:sz="0" w:space="0" w:color="auto"/>
        <w:bottom w:val="none" w:sz="0" w:space="0" w:color="auto"/>
        <w:right w:val="none" w:sz="0" w:space="0" w:color="auto"/>
      </w:divBdr>
    </w:div>
    <w:div w:id="410740363">
      <w:bodyDiv w:val="1"/>
      <w:marLeft w:val="0"/>
      <w:marRight w:val="0"/>
      <w:marTop w:val="0"/>
      <w:marBottom w:val="0"/>
      <w:divBdr>
        <w:top w:val="none" w:sz="0" w:space="0" w:color="auto"/>
        <w:left w:val="none" w:sz="0" w:space="0" w:color="auto"/>
        <w:bottom w:val="none" w:sz="0" w:space="0" w:color="auto"/>
        <w:right w:val="none" w:sz="0" w:space="0" w:color="auto"/>
      </w:divBdr>
    </w:div>
    <w:div w:id="411008664">
      <w:bodyDiv w:val="1"/>
      <w:marLeft w:val="0"/>
      <w:marRight w:val="0"/>
      <w:marTop w:val="0"/>
      <w:marBottom w:val="0"/>
      <w:divBdr>
        <w:top w:val="none" w:sz="0" w:space="0" w:color="auto"/>
        <w:left w:val="none" w:sz="0" w:space="0" w:color="auto"/>
        <w:bottom w:val="none" w:sz="0" w:space="0" w:color="auto"/>
        <w:right w:val="none" w:sz="0" w:space="0" w:color="auto"/>
      </w:divBdr>
    </w:div>
    <w:div w:id="419915615">
      <w:bodyDiv w:val="1"/>
      <w:marLeft w:val="0"/>
      <w:marRight w:val="0"/>
      <w:marTop w:val="0"/>
      <w:marBottom w:val="0"/>
      <w:divBdr>
        <w:top w:val="none" w:sz="0" w:space="0" w:color="auto"/>
        <w:left w:val="none" w:sz="0" w:space="0" w:color="auto"/>
        <w:bottom w:val="none" w:sz="0" w:space="0" w:color="auto"/>
        <w:right w:val="none" w:sz="0" w:space="0" w:color="auto"/>
      </w:divBdr>
    </w:div>
    <w:div w:id="424958298">
      <w:bodyDiv w:val="1"/>
      <w:marLeft w:val="0"/>
      <w:marRight w:val="0"/>
      <w:marTop w:val="0"/>
      <w:marBottom w:val="0"/>
      <w:divBdr>
        <w:top w:val="none" w:sz="0" w:space="0" w:color="auto"/>
        <w:left w:val="none" w:sz="0" w:space="0" w:color="auto"/>
        <w:bottom w:val="none" w:sz="0" w:space="0" w:color="auto"/>
        <w:right w:val="none" w:sz="0" w:space="0" w:color="auto"/>
      </w:divBdr>
    </w:div>
    <w:div w:id="431707073">
      <w:bodyDiv w:val="1"/>
      <w:marLeft w:val="0"/>
      <w:marRight w:val="0"/>
      <w:marTop w:val="0"/>
      <w:marBottom w:val="0"/>
      <w:divBdr>
        <w:top w:val="none" w:sz="0" w:space="0" w:color="auto"/>
        <w:left w:val="none" w:sz="0" w:space="0" w:color="auto"/>
        <w:bottom w:val="none" w:sz="0" w:space="0" w:color="auto"/>
        <w:right w:val="none" w:sz="0" w:space="0" w:color="auto"/>
      </w:divBdr>
    </w:div>
    <w:div w:id="435948655">
      <w:bodyDiv w:val="1"/>
      <w:marLeft w:val="0"/>
      <w:marRight w:val="0"/>
      <w:marTop w:val="0"/>
      <w:marBottom w:val="0"/>
      <w:divBdr>
        <w:top w:val="none" w:sz="0" w:space="0" w:color="auto"/>
        <w:left w:val="none" w:sz="0" w:space="0" w:color="auto"/>
        <w:bottom w:val="none" w:sz="0" w:space="0" w:color="auto"/>
        <w:right w:val="none" w:sz="0" w:space="0" w:color="auto"/>
      </w:divBdr>
    </w:div>
    <w:div w:id="436407396">
      <w:bodyDiv w:val="1"/>
      <w:marLeft w:val="0"/>
      <w:marRight w:val="0"/>
      <w:marTop w:val="0"/>
      <w:marBottom w:val="0"/>
      <w:divBdr>
        <w:top w:val="none" w:sz="0" w:space="0" w:color="auto"/>
        <w:left w:val="none" w:sz="0" w:space="0" w:color="auto"/>
        <w:bottom w:val="none" w:sz="0" w:space="0" w:color="auto"/>
        <w:right w:val="none" w:sz="0" w:space="0" w:color="auto"/>
      </w:divBdr>
    </w:div>
    <w:div w:id="437873516">
      <w:bodyDiv w:val="1"/>
      <w:marLeft w:val="0"/>
      <w:marRight w:val="0"/>
      <w:marTop w:val="0"/>
      <w:marBottom w:val="0"/>
      <w:divBdr>
        <w:top w:val="none" w:sz="0" w:space="0" w:color="auto"/>
        <w:left w:val="none" w:sz="0" w:space="0" w:color="auto"/>
        <w:bottom w:val="none" w:sz="0" w:space="0" w:color="auto"/>
        <w:right w:val="none" w:sz="0" w:space="0" w:color="auto"/>
      </w:divBdr>
    </w:div>
    <w:div w:id="439103990">
      <w:bodyDiv w:val="1"/>
      <w:marLeft w:val="0"/>
      <w:marRight w:val="0"/>
      <w:marTop w:val="0"/>
      <w:marBottom w:val="0"/>
      <w:divBdr>
        <w:top w:val="none" w:sz="0" w:space="0" w:color="auto"/>
        <w:left w:val="none" w:sz="0" w:space="0" w:color="auto"/>
        <w:bottom w:val="none" w:sz="0" w:space="0" w:color="auto"/>
        <w:right w:val="none" w:sz="0" w:space="0" w:color="auto"/>
      </w:divBdr>
    </w:div>
    <w:div w:id="441077268">
      <w:bodyDiv w:val="1"/>
      <w:marLeft w:val="0"/>
      <w:marRight w:val="0"/>
      <w:marTop w:val="0"/>
      <w:marBottom w:val="0"/>
      <w:divBdr>
        <w:top w:val="none" w:sz="0" w:space="0" w:color="auto"/>
        <w:left w:val="none" w:sz="0" w:space="0" w:color="auto"/>
        <w:bottom w:val="none" w:sz="0" w:space="0" w:color="auto"/>
        <w:right w:val="none" w:sz="0" w:space="0" w:color="auto"/>
      </w:divBdr>
    </w:div>
    <w:div w:id="441800134">
      <w:bodyDiv w:val="1"/>
      <w:marLeft w:val="0"/>
      <w:marRight w:val="0"/>
      <w:marTop w:val="0"/>
      <w:marBottom w:val="0"/>
      <w:divBdr>
        <w:top w:val="none" w:sz="0" w:space="0" w:color="auto"/>
        <w:left w:val="none" w:sz="0" w:space="0" w:color="auto"/>
        <w:bottom w:val="none" w:sz="0" w:space="0" w:color="auto"/>
        <w:right w:val="none" w:sz="0" w:space="0" w:color="auto"/>
      </w:divBdr>
    </w:div>
    <w:div w:id="441917094">
      <w:bodyDiv w:val="1"/>
      <w:marLeft w:val="0"/>
      <w:marRight w:val="0"/>
      <w:marTop w:val="0"/>
      <w:marBottom w:val="0"/>
      <w:divBdr>
        <w:top w:val="none" w:sz="0" w:space="0" w:color="auto"/>
        <w:left w:val="none" w:sz="0" w:space="0" w:color="auto"/>
        <w:bottom w:val="none" w:sz="0" w:space="0" w:color="auto"/>
        <w:right w:val="none" w:sz="0" w:space="0" w:color="auto"/>
      </w:divBdr>
    </w:div>
    <w:div w:id="446048017">
      <w:bodyDiv w:val="1"/>
      <w:marLeft w:val="0"/>
      <w:marRight w:val="0"/>
      <w:marTop w:val="0"/>
      <w:marBottom w:val="0"/>
      <w:divBdr>
        <w:top w:val="none" w:sz="0" w:space="0" w:color="auto"/>
        <w:left w:val="none" w:sz="0" w:space="0" w:color="auto"/>
        <w:bottom w:val="none" w:sz="0" w:space="0" w:color="auto"/>
        <w:right w:val="none" w:sz="0" w:space="0" w:color="auto"/>
      </w:divBdr>
    </w:div>
    <w:div w:id="446195032">
      <w:bodyDiv w:val="1"/>
      <w:marLeft w:val="0"/>
      <w:marRight w:val="0"/>
      <w:marTop w:val="0"/>
      <w:marBottom w:val="0"/>
      <w:divBdr>
        <w:top w:val="none" w:sz="0" w:space="0" w:color="auto"/>
        <w:left w:val="none" w:sz="0" w:space="0" w:color="auto"/>
        <w:bottom w:val="none" w:sz="0" w:space="0" w:color="auto"/>
        <w:right w:val="none" w:sz="0" w:space="0" w:color="auto"/>
      </w:divBdr>
    </w:div>
    <w:div w:id="450437321">
      <w:bodyDiv w:val="1"/>
      <w:marLeft w:val="0"/>
      <w:marRight w:val="0"/>
      <w:marTop w:val="0"/>
      <w:marBottom w:val="0"/>
      <w:divBdr>
        <w:top w:val="none" w:sz="0" w:space="0" w:color="auto"/>
        <w:left w:val="none" w:sz="0" w:space="0" w:color="auto"/>
        <w:bottom w:val="none" w:sz="0" w:space="0" w:color="auto"/>
        <w:right w:val="none" w:sz="0" w:space="0" w:color="auto"/>
      </w:divBdr>
    </w:div>
    <w:div w:id="453184231">
      <w:bodyDiv w:val="1"/>
      <w:marLeft w:val="0"/>
      <w:marRight w:val="0"/>
      <w:marTop w:val="0"/>
      <w:marBottom w:val="0"/>
      <w:divBdr>
        <w:top w:val="none" w:sz="0" w:space="0" w:color="auto"/>
        <w:left w:val="none" w:sz="0" w:space="0" w:color="auto"/>
        <w:bottom w:val="none" w:sz="0" w:space="0" w:color="auto"/>
        <w:right w:val="none" w:sz="0" w:space="0" w:color="auto"/>
      </w:divBdr>
    </w:div>
    <w:div w:id="454444782">
      <w:bodyDiv w:val="1"/>
      <w:marLeft w:val="0"/>
      <w:marRight w:val="0"/>
      <w:marTop w:val="0"/>
      <w:marBottom w:val="0"/>
      <w:divBdr>
        <w:top w:val="none" w:sz="0" w:space="0" w:color="auto"/>
        <w:left w:val="none" w:sz="0" w:space="0" w:color="auto"/>
        <w:bottom w:val="none" w:sz="0" w:space="0" w:color="auto"/>
        <w:right w:val="none" w:sz="0" w:space="0" w:color="auto"/>
      </w:divBdr>
    </w:div>
    <w:div w:id="455179745">
      <w:bodyDiv w:val="1"/>
      <w:marLeft w:val="0"/>
      <w:marRight w:val="0"/>
      <w:marTop w:val="0"/>
      <w:marBottom w:val="0"/>
      <w:divBdr>
        <w:top w:val="none" w:sz="0" w:space="0" w:color="auto"/>
        <w:left w:val="none" w:sz="0" w:space="0" w:color="auto"/>
        <w:bottom w:val="none" w:sz="0" w:space="0" w:color="auto"/>
        <w:right w:val="none" w:sz="0" w:space="0" w:color="auto"/>
      </w:divBdr>
    </w:div>
    <w:div w:id="456293077">
      <w:bodyDiv w:val="1"/>
      <w:marLeft w:val="0"/>
      <w:marRight w:val="0"/>
      <w:marTop w:val="0"/>
      <w:marBottom w:val="0"/>
      <w:divBdr>
        <w:top w:val="none" w:sz="0" w:space="0" w:color="auto"/>
        <w:left w:val="none" w:sz="0" w:space="0" w:color="auto"/>
        <w:bottom w:val="none" w:sz="0" w:space="0" w:color="auto"/>
        <w:right w:val="none" w:sz="0" w:space="0" w:color="auto"/>
      </w:divBdr>
    </w:div>
    <w:div w:id="461314701">
      <w:bodyDiv w:val="1"/>
      <w:marLeft w:val="0"/>
      <w:marRight w:val="0"/>
      <w:marTop w:val="0"/>
      <w:marBottom w:val="0"/>
      <w:divBdr>
        <w:top w:val="none" w:sz="0" w:space="0" w:color="auto"/>
        <w:left w:val="none" w:sz="0" w:space="0" w:color="auto"/>
        <w:bottom w:val="none" w:sz="0" w:space="0" w:color="auto"/>
        <w:right w:val="none" w:sz="0" w:space="0" w:color="auto"/>
      </w:divBdr>
    </w:div>
    <w:div w:id="461963492">
      <w:bodyDiv w:val="1"/>
      <w:marLeft w:val="0"/>
      <w:marRight w:val="0"/>
      <w:marTop w:val="0"/>
      <w:marBottom w:val="0"/>
      <w:divBdr>
        <w:top w:val="none" w:sz="0" w:space="0" w:color="auto"/>
        <w:left w:val="none" w:sz="0" w:space="0" w:color="auto"/>
        <w:bottom w:val="none" w:sz="0" w:space="0" w:color="auto"/>
        <w:right w:val="none" w:sz="0" w:space="0" w:color="auto"/>
      </w:divBdr>
    </w:div>
    <w:div w:id="467170977">
      <w:bodyDiv w:val="1"/>
      <w:marLeft w:val="0"/>
      <w:marRight w:val="0"/>
      <w:marTop w:val="0"/>
      <w:marBottom w:val="0"/>
      <w:divBdr>
        <w:top w:val="none" w:sz="0" w:space="0" w:color="auto"/>
        <w:left w:val="none" w:sz="0" w:space="0" w:color="auto"/>
        <w:bottom w:val="none" w:sz="0" w:space="0" w:color="auto"/>
        <w:right w:val="none" w:sz="0" w:space="0" w:color="auto"/>
      </w:divBdr>
    </w:div>
    <w:div w:id="470094221">
      <w:bodyDiv w:val="1"/>
      <w:marLeft w:val="0"/>
      <w:marRight w:val="0"/>
      <w:marTop w:val="0"/>
      <w:marBottom w:val="0"/>
      <w:divBdr>
        <w:top w:val="none" w:sz="0" w:space="0" w:color="auto"/>
        <w:left w:val="none" w:sz="0" w:space="0" w:color="auto"/>
        <w:bottom w:val="none" w:sz="0" w:space="0" w:color="auto"/>
        <w:right w:val="none" w:sz="0" w:space="0" w:color="auto"/>
      </w:divBdr>
    </w:div>
    <w:div w:id="471949485">
      <w:bodyDiv w:val="1"/>
      <w:marLeft w:val="0"/>
      <w:marRight w:val="0"/>
      <w:marTop w:val="0"/>
      <w:marBottom w:val="0"/>
      <w:divBdr>
        <w:top w:val="none" w:sz="0" w:space="0" w:color="auto"/>
        <w:left w:val="none" w:sz="0" w:space="0" w:color="auto"/>
        <w:bottom w:val="none" w:sz="0" w:space="0" w:color="auto"/>
        <w:right w:val="none" w:sz="0" w:space="0" w:color="auto"/>
      </w:divBdr>
    </w:div>
    <w:div w:id="478154236">
      <w:bodyDiv w:val="1"/>
      <w:marLeft w:val="0"/>
      <w:marRight w:val="0"/>
      <w:marTop w:val="0"/>
      <w:marBottom w:val="0"/>
      <w:divBdr>
        <w:top w:val="none" w:sz="0" w:space="0" w:color="auto"/>
        <w:left w:val="none" w:sz="0" w:space="0" w:color="auto"/>
        <w:bottom w:val="none" w:sz="0" w:space="0" w:color="auto"/>
        <w:right w:val="none" w:sz="0" w:space="0" w:color="auto"/>
      </w:divBdr>
    </w:div>
    <w:div w:id="478501245">
      <w:bodyDiv w:val="1"/>
      <w:marLeft w:val="0"/>
      <w:marRight w:val="0"/>
      <w:marTop w:val="0"/>
      <w:marBottom w:val="0"/>
      <w:divBdr>
        <w:top w:val="none" w:sz="0" w:space="0" w:color="auto"/>
        <w:left w:val="none" w:sz="0" w:space="0" w:color="auto"/>
        <w:bottom w:val="none" w:sz="0" w:space="0" w:color="auto"/>
        <w:right w:val="none" w:sz="0" w:space="0" w:color="auto"/>
      </w:divBdr>
    </w:div>
    <w:div w:id="480270018">
      <w:bodyDiv w:val="1"/>
      <w:marLeft w:val="0"/>
      <w:marRight w:val="0"/>
      <w:marTop w:val="0"/>
      <w:marBottom w:val="0"/>
      <w:divBdr>
        <w:top w:val="none" w:sz="0" w:space="0" w:color="auto"/>
        <w:left w:val="none" w:sz="0" w:space="0" w:color="auto"/>
        <w:bottom w:val="none" w:sz="0" w:space="0" w:color="auto"/>
        <w:right w:val="none" w:sz="0" w:space="0" w:color="auto"/>
      </w:divBdr>
    </w:div>
    <w:div w:id="483085863">
      <w:bodyDiv w:val="1"/>
      <w:marLeft w:val="0"/>
      <w:marRight w:val="0"/>
      <w:marTop w:val="0"/>
      <w:marBottom w:val="0"/>
      <w:divBdr>
        <w:top w:val="none" w:sz="0" w:space="0" w:color="auto"/>
        <w:left w:val="none" w:sz="0" w:space="0" w:color="auto"/>
        <w:bottom w:val="none" w:sz="0" w:space="0" w:color="auto"/>
        <w:right w:val="none" w:sz="0" w:space="0" w:color="auto"/>
      </w:divBdr>
    </w:div>
    <w:div w:id="486243695">
      <w:bodyDiv w:val="1"/>
      <w:marLeft w:val="0"/>
      <w:marRight w:val="0"/>
      <w:marTop w:val="0"/>
      <w:marBottom w:val="0"/>
      <w:divBdr>
        <w:top w:val="none" w:sz="0" w:space="0" w:color="auto"/>
        <w:left w:val="none" w:sz="0" w:space="0" w:color="auto"/>
        <w:bottom w:val="none" w:sz="0" w:space="0" w:color="auto"/>
        <w:right w:val="none" w:sz="0" w:space="0" w:color="auto"/>
      </w:divBdr>
    </w:div>
    <w:div w:id="489832078">
      <w:bodyDiv w:val="1"/>
      <w:marLeft w:val="0"/>
      <w:marRight w:val="0"/>
      <w:marTop w:val="0"/>
      <w:marBottom w:val="0"/>
      <w:divBdr>
        <w:top w:val="none" w:sz="0" w:space="0" w:color="auto"/>
        <w:left w:val="none" w:sz="0" w:space="0" w:color="auto"/>
        <w:bottom w:val="none" w:sz="0" w:space="0" w:color="auto"/>
        <w:right w:val="none" w:sz="0" w:space="0" w:color="auto"/>
      </w:divBdr>
    </w:div>
    <w:div w:id="491527535">
      <w:bodyDiv w:val="1"/>
      <w:marLeft w:val="0"/>
      <w:marRight w:val="0"/>
      <w:marTop w:val="0"/>
      <w:marBottom w:val="0"/>
      <w:divBdr>
        <w:top w:val="none" w:sz="0" w:space="0" w:color="auto"/>
        <w:left w:val="none" w:sz="0" w:space="0" w:color="auto"/>
        <w:bottom w:val="none" w:sz="0" w:space="0" w:color="auto"/>
        <w:right w:val="none" w:sz="0" w:space="0" w:color="auto"/>
      </w:divBdr>
    </w:div>
    <w:div w:id="493185305">
      <w:bodyDiv w:val="1"/>
      <w:marLeft w:val="0"/>
      <w:marRight w:val="0"/>
      <w:marTop w:val="0"/>
      <w:marBottom w:val="0"/>
      <w:divBdr>
        <w:top w:val="none" w:sz="0" w:space="0" w:color="auto"/>
        <w:left w:val="none" w:sz="0" w:space="0" w:color="auto"/>
        <w:bottom w:val="none" w:sz="0" w:space="0" w:color="auto"/>
        <w:right w:val="none" w:sz="0" w:space="0" w:color="auto"/>
      </w:divBdr>
    </w:div>
    <w:div w:id="496844473">
      <w:bodyDiv w:val="1"/>
      <w:marLeft w:val="0"/>
      <w:marRight w:val="0"/>
      <w:marTop w:val="0"/>
      <w:marBottom w:val="0"/>
      <w:divBdr>
        <w:top w:val="none" w:sz="0" w:space="0" w:color="auto"/>
        <w:left w:val="none" w:sz="0" w:space="0" w:color="auto"/>
        <w:bottom w:val="none" w:sz="0" w:space="0" w:color="auto"/>
        <w:right w:val="none" w:sz="0" w:space="0" w:color="auto"/>
      </w:divBdr>
    </w:div>
    <w:div w:id="498082101">
      <w:bodyDiv w:val="1"/>
      <w:marLeft w:val="0"/>
      <w:marRight w:val="0"/>
      <w:marTop w:val="0"/>
      <w:marBottom w:val="0"/>
      <w:divBdr>
        <w:top w:val="none" w:sz="0" w:space="0" w:color="auto"/>
        <w:left w:val="none" w:sz="0" w:space="0" w:color="auto"/>
        <w:bottom w:val="none" w:sz="0" w:space="0" w:color="auto"/>
        <w:right w:val="none" w:sz="0" w:space="0" w:color="auto"/>
      </w:divBdr>
    </w:div>
    <w:div w:id="499389361">
      <w:bodyDiv w:val="1"/>
      <w:marLeft w:val="0"/>
      <w:marRight w:val="0"/>
      <w:marTop w:val="0"/>
      <w:marBottom w:val="0"/>
      <w:divBdr>
        <w:top w:val="none" w:sz="0" w:space="0" w:color="auto"/>
        <w:left w:val="none" w:sz="0" w:space="0" w:color="auto"/>
        <w:bottom w:val="none" w:sz="0" w:space="0" w:color="auto"/>
        <w:right w:val="none" w:sz="0" w:space="0" w:color="auto"/>
      </w:divBdr>
    </w:div>
    <w:div w:id="515269536">
      <w:bodyDiv w:val="1"/>
      <w:marLeft w:val="0"/>
      <w:marRight w:val="0"/>
      <w:marTop w:val="0"/>
      <w:marBottom w:val="0"/>
      <w:divBdr>
        <w:top w:val="none" w:sz="0" w:space="0" w:color="auto"/>
        <w:left w:val="none" w:sz="0" w:space="0" w:color="auto"/>
        <w:bottom w:val="none" w:sz="0" w:space="0" w:color="auto"/>
        <w:right w:val="none" w:sz="0" w:space="0" w:color="auto"/>
      </w:divBdr>
    </w:div>
    <w:div w:id="517817736">
      <w:bodyDiv w:val="1"/>
      <w:marLeft w:val="0"/>
      <w:marRight w:val="0"/>
      <w:marTop w:val="0"/>
      <w:marBottom w:val="0"/>
      <w:divBdr>
        <w:top w:val="none" w:sz="0" w:space="0" w:color="auto"/>
        <w:left w:val="none" w:sz="0" w:space="0" w:color="auto"/>
        <w:bottom w:val="none" w:sz="0" w:space="0" w:color="auto"/>
        <w:right w:val="none" w:sz="0" w:space="0" w:color="auto"/>
      </w:divBdr>
    </w:div>
    <w:div w:id="523979378">
      <w:bodyDiv w:val="1"/>
      <w:marLeft w:val="0"/>
      <w:marRight w:val="0"/>
      <w:marTop w:val="0"/>
      <w:marBottom w:val="0"/>
      <w:divBdr>
        <w:top w:val="none" w:sz="0" w:space="0" w:color="auto"/>
        <w:left w:val="none" w:sz="0" w:space="0" w:color="auto"/>
        <w:bottom w:val="none" w:sz="0" w:space="0" w:color="auto"/>
        <w:right w:val="none" w:sz="0" w:space="0" w:color="auto"/>
      </w:divBdr>
    </w:div>
    <w:div w:id="525336933">
      <w:bodyDiv w:val="1"/>
      <w:marLeft w:val="0"/>
      <w:marRight w:val="0"/>
      <w:marTop w:val="0"/>
      <w:marBottom w:val="0"/>
      <w:divBdr>
        <w:top w:val="none" w:sz="0" w:space="0" w:color="auto"/>
        <w:left w:val="none" w:sz="0" w:space="0" w:color="auto"/>
        <w:bottom w:val="none" w:sz="0" w:space="0" w:color="auto"/>
        <w:right w:val="none" w:sz="0" w:space="0" w:color="auto"/>
      </w:divBdr>
    </w:div>
    <w:div w:id="526718477">
      <w:bodyDiv w:val="1"/>
      <w:marLeft w:val="0"/>
      <w:marRight w:val="0"/>
      <w:marTop w:val="0"/>
      <w:marBottom w:val="0"/>
      <w:divBdr>
        <w:top w:val="none" w:sz="0" w:space="0" w:color="auto"/>
        <w:left w:val="none" w:sz="0" w:space="0" w:color="auto"/>
        <w:bottom w:val="none" w:sz="0" w:space="0" w:color="auto"/>
        <w:right w:val="none" w:sz="0" w:space="0" w:color="auto"/>
      </w:divBdr>
    </w:div>
    <w:div w:id="532231759">
      <w:bodyDiv w:val="1"/>
      <w:marLeft w:val="0"/>
      <w:marRight w:val="0"/>
      <w:marTop w:val="0"/>
      <w:marBottom w:val="0"/>
      <w:divBdr>
        <w:top w:val="none" w:sz="0" w:space="0" w:color="auto"/>
        <w:left w:val="none" w:sz="0" w:space="0" w:color="auto"/>
        <w:bottom w:val="none" w:sz="0" w:space="0" w:color="auto"/>
        <w:right w:val="none" w:sz="0" w:space="0" w:color="auto"/>
      </w:divBdr>
    </w:div>
    <w:div w:id="536938260">
      <w:bodyDiv w:val="1"/>
      <w:marLeft w:val="0"/>
      <w:marRight w:val="0"/>
      <w:marTop w:val="0"/>
      <w:marBottom w:val="0"/>
      <w:divBdr>
        <w:top w:val="none" w:sz="0" w:space="0" w:color="auto"/>
        <w:left w:val="none" w:sz="0" w:space="0" w:color="auto"/>
        <w:bottom w:val="none" w:sz="0" w:space="0" w:color="auto"/>
        <w:right w:val="none" w:sz="0" w:space="0" w:color="auto"/>
      </w:divBdr>
    </w:div>
    <w:div w:id="545525044">
      <w:bodyDiv w:val="1"/>
      <w:marLeft w:val="0"/>
      <w:marRight w:val="0"/>
      <w:marTop w:val="0"/>
      <w:marBottom w:val="0"/>
      <w:divBdr>
        <w:top w:val="none" w:sz="0" w:space="0" w:color="auto"/>
        <w:left w:val="none" w:sz="0" w:space="0" w:color="auto"/>
        <w:bottom w:val="none" w:sz="0" w:space="0" w:color="auto"/>
        <w:right w:val="none" w:sz="0" w:space="0" w:color="auto"/>
      </w:divBdr>
    </w:div>
    <w:div w:id="547836837">
      <w:bodyDiv w:val="1"/>
      <w:marLeft w:val="0"/>
      <w:marRight w:val="0"/>
      <w:marTop w:val="0"/>
      <w:marBottom w:val="0"/>
      <w:divBdr>
        <w:top w:val="none" w:sz="0" w:space="0" w:color="auto"/>
        <w:left w:val="none" w:sz="0" w:space="0" w:color="auto"/>
        <w:bottom w:val="none" w:sz="0" w:space="0" w:color="auto"/>
        <w:right w:val="none" w:sz="0" w:space="0" w:color="auto"/>
      </w:divBdr>
    </w:div>
    <w:div w:id="547837184">
      <w:bodyDiv w:val="1"/>
      <w:marLeft w:val="0"/>
      <w:marRight w:val="0"/>
      <w:marTop w:val="0"/>
      <w:marBottom w:val="0"/>
      <w:divBdr>
        <w:top w:val="none" w:sz="0" w:space="0" w:color="auto"/>
        <w:left w:val="none" w:sz="0" w:space="0" w:color="auto"/>
        <w:bottom w:val="none" w:sz="0" w:space="0" w:color="auto"/>
        <w:right w:val="none" w:sz="0" w:space="0" w:color="auto"/>
      </w:divBdr>
    </w:div>
    <w:div w:id="548879266">
      <w:bodyDiv w:val="1"/>
      <w:marLeft w:val="0"/>
      <w:marRight w:val="0"/>
      <w:marTop w:val="0"/>
      <w:marBottom w:val="0"/>
      <w:divBdr>
        <w:top w:val="none" w:sz="0" w:space="0" w:color="auto"/>
        <w:left w:val="none" w:sz="0" w:space="0" w:color="auto"/>
        <w:bottom w:val="none" w:sz="0" w:space="0" w:color="auto"/>
        <w:right w:val="none" w:sz="0" w:space="0" w:color="auto"/>
      </w:divBdr>
    </w:div>
    <w:div w:id="552692250">
      <w:bodyDiv w:val="1"/>
      <w:marLeft w:val="0"/>
      <w:marRight w:val="0"/>
      <w:marTop w:val="0"/>
      <w:marBottom w:val="0"/>
      <w:divBdr>
        <w:top w:val="none" w:sz="0" w:space="0" w:color="auto"/>
        <w:left w:val="none" w:sz="0" w:space="0" w:color="auto"/>
        <w:bottom w:val="none" w:sz="0" w:space="0" w:color="auto"/>
        <w:right w:val="none" w:sz="0" w:space="0" w:color="auto"/>
      </w:divBdr>
    </w:div>
    <w:div w:id="554976738">
      <w:bodyDiv w:val="1"/>
      <w:marLeft w:val="0"/>
      <w:marRight w:val="0"/>
      <w:marTop w:val="0"/>
      <w:marBottom w:val="0"/>
      <w:divBdr>
        <w:top w:val="none" w:sz="0" w:space="0" w:color="auto"/>
        <w:left w:val="none" w:sz="0" w:space="0" w:color="auto"/>
        <w:bottom w:val="none" w:sz="0" w:space="0" w:color="auto"/>
        <w:right w:val="none" w:sz="0" w:space="0" w:color="auto"/>
      </w:divBdr>
    </w:div>
    <w:div w:id="556623865">
      <w:bodyDiv w:val="1"/>
      <w:marLeft w:val="0"/>
      <w:marRight w:val="0"/>
      <w:marTop w:val="0"/>
      <w:marBottom w:val="0"/>
      <w:divBdr>
        <w:top w:val="none" w:sz="0" w:space="0" w:color="auto"/>
        <w:left w:val="none" w:sz="0" w:space="0" w:color="auto"/>
        <w:bottom w:val="none" w:sz="0" w:space="0" w:color="auto"/>
        <w:right w:val="none" w:sz="0" w:space="0" w:color="auto"/>
      </w:divBdr>
    </w:div>
    <w:div w:id="557130249">
      <w:bodyDiv w:val="1"/>
      <w:marLeft w:val="0"/>
      <w:marRight w:val="0"/>
      <w:marTop w:val="0"/>
      <w:marBottom w:val="0"/>
      <w:divBdr>
        <w:top w:val="none" w:sz="0" w:space="0" w:color="auto"/>
        <w:left w:val="none" w:sz="0" w:space="0" w:color="auto"/>
        <w:bottom w:val="none" w:sz="0" w:space="0" w:color="auto"/>
        <w:right w:val="none" w:sz="0" w:space="0" w:color="auto"/>
      </w:divBdr>
    </w:div>
    <w:div w:id="564730459">
      <w:bodyDiv w:val="1"/>
      <w:marLeft w:val="0"/>
      <w:marRight w:val="0"/>
      <w:marTop w:val="0"/>
      <w:marBottom w:val="0"/>
      <w:divBdr>
        <w:top w:val="none" w:sz="0" w:space="0" w:color="auto"/>
        <w:left w:val="none" w:sz="0" w:space="0" w:color="auto"/>
        <w:bottom w:val="none" w:sz="0" w:space="0" w:color="auto"/>
        <w:right w:val="none" w:sz="0" w:space="0" w:color="auto"/>
      </w:divBdr>
    </w:div>
    <w:div w:id="565722974">
      <w:bodyDiv w:val="1"/>
      <w:marLeft w:val="0"/>
      <w:marRight w:val="0"/>
      <w:marTop w:val="0"/>
      <w:marBottom w:val="0"/>
      <w:divBdr>
        <w:top w:val="none" w:sz="0" w:space="0" w:color="auto"/>
        <w:left w:val="none" w:sz="0" w:space="0" w:color="auto"/>
        <w:bottom w:val="none" w:sz="0" w:space="0" w:color="auto"/>
        <w:right w:val="none" w:sz="0" w:space="0" w:color="auto"/>
      </w:divBdr>
    </w:div>
    <w:div w:id="565844349">
      <w:bodyDiv w:val="1"/>
      <w:marLeft w:val="0"/>
      <w:marRight w:val="0"/>
      <w:marTop w:val="0"/>
      <w:marBottom w:val="0"/>
      <w:divBdr>
        <w:top w:val="none" w:sz="0" w:space="0" w:color="auto"/>
        <w:left w:val="none" w:sz="0" w:space="0" w:color="auto"/>
        <w:bottom w:val="none" w:sz="0" w:space="0" w:color="auto"/>
        <w:right w:val="none" w:sz="0" w:space="0" w:color="auto"/>
      </w:divBdr>
    </w:div>
    <w:div w:id="567227161">
      <w:bodyDiv w:val="1"/>
      <w:marLeft w:val="0"/>
      <w:marRight w:val="0"/>
      <w:marTop w:val="0"/>
      <w:marBottom w:val="0"/>
      <w:divBdr>
        <w:top w:val="none" w:sz="0" w:space="0" w:color="auto"/>
        <w:left w:val="none" w:sz="0" w:space="0" w:color="auto"/>
        <w:bottom w:val="none" w:sz="0" w:space="0" w:color="auto"/>
        <w:right w:val="none" w:sz="0" w:space="0" w:color="auto"/>
      </w:divBdr>
    </w:div>
    <w:div w:id="573929399">
      <w:bodyDiv w:val="1"/>
      <w:marLeft w:val="0"/>
      <w:marRight w:val="0"/>
      <w:marTop w:val="0"/>
      <w:marBottom w:val="0"/>
      <w:divBdr>
        <w:top w:val="none" w:sz="0" w:space="0" w:color="auto"/>
        <w:left w:val="none" w:sz="0" w:space="0" w:color="auto"/>
        <w:bottom w:val="none" w:sz="0" w:space="0" w:color="auto"/>
        <w:right w:val="none" w:sz="0" w:space="0" w:color="auto"/>
      </w:divBdr>
    </w:div>
    <w:div w:id="577637923">
      <w:bodyDiv w:val="1"/>
      <w:marLeft w:val="0"/>
      <w:marRight w:val="0"/>
      <w:marTop w:val="0"/>
      <w:marBottom w:val="0"/>
      <w:divBdr>
        <w:top w:val="none" w:sz="0" w:space="0" w:color="auto"/>
        <w:left w:val="none" w:sz="0" w:space="0" w:color="auto"/>
        <w:bottom w:val="none" w:sz="0" w:space="0" w:color="auto"/>
        <w:right w:val="none" w:sz="0" w:space="0" w:color="auto"/>
      </w:divBdr>
    </w:div>
    <w:div w:id="578098627">
      <w:bodyDiv w:val="1"/>
      <w:marLeft w:val="0"/>
      <w:marRight w:val="0"/>
      <w:marTop w:val="0"/>
      <w:marBottom w:val="0"/>
      <w:divBdr>
        <w:top w:val="none" w:sz="0" w:space="0" w:color="auto"/>
        <w:left w:val="none" w:sz="0" w:space="0" w:color="auto"/>
        <w:bottom w:val="none" w:sz="0" w:space="0" w:color="auto"/>
        <w:right w:val="none" w:sz="0" w:space="0" w:color="auto"/>
      </w:divBdr>
    </w:div>
    <w:div w:id="584152358">
      <w:bodyDiv w:val="1"/>
      <w:marLeft w:val="0"/>
      <w:marRight w:val="0"/>
      <w:marTop w:val="0"/>
      <w:marBottom w:val="0"/>
      <w:divBdr>
        <w:top w:val="none" w:sz="0" w:space="0" w:color="auto"/>
        <w:left w:val="none" w:sz="0" w:space="0" w:color="auto"/>
        <w:bottom w:val="none" w:sz="0" w:space="0" w:color="auto"/>
        <w:right w:val="none" w:sz="0" w:space="0" w:color="auto"/>
      </w:divBdr>
    </w:div>
    <w:div w:id="584338046">
      <w:bodyDiv w:val="1"/>
      <w:marLeft w:val="0"/>
      <w:marRight w:val="0"/>
      <w:marTop w:val="0"/>
      <w:marBottom w:val="0"/>
      <w:divBdr>
        <w:top w:val="none" w:sz="0" w:space="0" w:color="auto"/>
        <w:left w:val="none" w:sz="0" w:space="0" w:color="auto"/>
        <w:bottom w:val="none" w:sz="0" w:space="0" w:color="auto"/>
        <w:right w:val="none" w:sz="0" w:space="0" w:color="auto"/>
      </w:divBdr>
    </w:div>
    <w:div w:id="584917190">
      <w:bodyDiv w:val="1"/>
      <w:marLeft w:val="0"/>
      <w:marRight w:val="0"/>
      <w:marTop w:val="0"/>
      <w:marBottom w:val="0"/>
      <w:divBdr>
        <w:top w:val="none" w:sz="0" w:space="0" w:color="auto"/>
        <w:left w:val="none" w:sz="0" w:space="0" w:color="auto"/>
        <w:bottom w:val="none" w:sz="0" w:space="0" w:color="auto"/>
        <w:right w:val="none" w:sz="0" w:space="0" w:color="auto"/>
      </w:divBdr>
    </w:div>
    <w:div w:id="595552211">
      <w:bodyDiv w:val="1"/>
      <w:marLeft w:val="0"/>
      <w:marRight w:val="0"/>
      <w:marTop w:val="0"/>
      <w:marBottom w:val="0"/>
      <w:divBdr>
        <w:top w:val="none" w:sz="0" w:space="0" w:color="auto"/>
        <w:left w:val="none" w:sz="0" w:space="0" w:color="auto"/>
        <w:bottom w:val="none" w:sz="0" w:space="0" w:color="auto"/>
        <w:right w:val="none" w:sz="0" w:space="0" w:color="auto"/>
      </w:divBdr>
    </w:div>
    <w:div w:id="596598428">
      <w:bodyDiv w:val="1"/>
      <w:marLeft w:val="0"/>
      <w:marRight w:val="0"/>
      <w:marTop w:val="0"/>
      <w:marBottom w:val="0"/>
      <w:divBdr>
        <w:top w:val="none" w:sz="0" w:space="0" w:color="auto"/>
        <w:left w:val="none" w:sz="0" w:space="0" w:color="auto"/>
        <w:bottom w:val="none" w:sz="0" w:space="0" w:color="auto"/>
        <w:right w:val="none" w:sz="0" w:space="0" w:color="auto"/>
      </w:divBdr>
    </w:div>
    <w:div w:id="598411912">
      <w:bodyDiv w:val="1"/>
      <w:marLeft w:val="0"/>
      <w:marRight w:val="0"/>
      <w:marTop w:val="0"/>
      <w:marBottom w:val="0"/>
      <w:divBdr>
        <w:top w:val="none" w:sz="0" w:space="0" w:color="auto"/>
        <w:left w:val="none" w:sz="0" w:space="0" w:color="auto"/>
        <w:bottom w:val="none" w:sz="0" w:space="0" w:color="auto"/>
        <w:right w:val="none" w:sz="0" w:space="0" w:color="auto"/>
      </w:divBdr>
    </w:div>
    <w:div w:id="599917387">
      <w:bodyDiv w:val="1"/>
      <w:marLeft w:val="0"/>
      <w:marRight w:val="0"/>
      <w:marTop w:val="0"/>
      <w:marBottom w:val="0"/>
      <w:divBdr>
        <w:top w:val="none" w:sz="0" w:space="0" w:color="auto"/>
        <w:left w:val="none" w:sz="0" w:space="0" w:color="auto"/>
        <w:bottom w:val="none" w:sz="0" w:space="0" w:color="auto"/>
        <w:right w:val="none" w:sz="0" w:space="0" w:color="auto"/>
      </w:divBdr>
    </w:div>
    <w:div w:id="602804843">
      <w:bodyDiv w:val="1"/>
      <w:marLeft w:val="0"/>
      <w:marRight w:val="0"/>
      <w:marTop w:val="0"/>
      <w:marBottom w:val="0"/>
      <w:divBdr>
        <w:top w:val="none" w:sz="0" w:space="0" w:color="auto"/>
        <w:left w:val="none" w:sz="0" w:space="0" w:color="auto"/>
        <w:bottom w:val="none" w:sz="0" w:space="0" w:color="auto"/>
        <w:right w:val="none" w:sz="0" w:space="0" w:color="auto"/>
      </w:divBdr>
    </w:div>
    <w:div w:id="607931190">
      <w:bodyDiv w:val="1"/>
      <w:marLeft w:val="0"/>
      <w:marRight w:val="0"/>
      <w:marTop w:val="0"/>
      <w:marBottom w:val="0"/>
      <w:divBdr>
        <w:top w:val="none" w:sz="0" w:space="0" w:color="auto"/>
        <w:left w:val="none" w:sz="0" w:space="0" w:color="auto"/>
        <w:bottom w:val="none" w:sz="0" w:space="0" w:color="auto"/>
        <w:right w:val="none" w:sz="0" w:space="0" w:color="auto"/>
      </w:divBdr>
    </w:div>
    <w:div w:id="608046972">
      <w:bodyDiv w:val="1"/>
      <w:marLeft w:val="0"/>
      <w:marRight w:val="0"/>
      <w:marTop w:val="0"/>
      <w:marBottom w:val="0"/>
      <w:divBdr>
        <w:top w:val="none" w:sz="0" w:space="0" w:color="auto"/>
        <w:left w:val="none" w:sz="0" w:space="0" w:color="auto"/>
        <w:bottom w:val="none" w:sz="0" w:space="0" w:color="auto"/>
        <w:right w:val="none" w:sz="0" w:space="0" w:color="auto"/>
      </w:divBdr>
    </w:div>
    <w:div w:id="610236314">
      <w:bodyDiv w:val="1"/>
      <w:marLeft w:val="0"/>
      <w:marRight w:val="0"/>
      <w:marTop w:val="0"/>
      <w:marBottom w:val="0"/>
      <w:divBdr>
        <w:top w:val="none" w:sz="0" w:space="0" w:color="auto"/>
        <w:left w:val="none" w:sz="0" w:space="0" w:color="auto"/>
        <w:bottom w:val="none" w:sz="0" w:space="0" w:color="auto"/>
        <w:right w:val="none" w:sz="0" w:space="0" w:color="auto"/>
      </w:divBdr>
    </w:div>
    <w:div w:id="613708125">
      <w:bodyDiv w:val="1"/>
      <w:marLeft w:val="0"/>
      <w:marRight w:val="0"/>
      <w:marTop w:val="0"/>
      <w:marBottom w:val="0"/>
      <w:divBdr>
        <w:top w:val="none" w:sz="0" w:space="0" w:color="auto"/>
        <w:left w:val="none" w:sz="0" w:space="0" w:color="auto"/>
        <w:bottom w:val="none" w:sz="0" w:space="0" w:color="auto"/>
        <w:right w:val="none" w:sz="0" w:space="0" w:color="auto"/>
      </w:divBdr>
    </w:div>
    <w:div w:id="613832139">
      <w:bodyDiv w:val="1"/>
      <w:marLeft w:val="0"/>
      <w:marRight w:val="0"/>
      <w:marTop w:val="0"/>
      <w:marBottom w:val="0"/>
      <w:divBdr>
        <w:top w:val="none" w:sz="0" w:space="0" w:color="auto"/>
        <w:left w:val="none" w:sz="0" w:space="0" w:color="auto"/>
        <w:bottom w:val="none" w:sz="0" w:space="0" w:color="auto"/>
        <w:right w:val="none" w:sz="0" w:space="0" w:color="auto"/>
      </w:divBdr>
    </w:div>
    <w:div w:id="614866799">
      <w:bodyDiv w:val="1"/>
      <w:marLeft w:val="0"/>
      <w:marRight w:val="0"/>
      <w:marTop w:val="0"/>
      <w:marBottom w:val="0"/>
      <w:divBdr>
        <w:top w:val="none" w:sz="0" w:space="0" w:color="auto"/>
        <w:left w:val="none" w:sz="0" w:space="0" w:color="auto"/>
        <w:bottom w:val="none" w:sz="0" w:space="0" w:color="auto"/>
        <w:right w:val="none" w:sz="0" w:space="0" w:color="auto"/>
      </w:divBdr>
    </w:div>
    <w:div w:id="621377622">
      <w:bodyDiv w:val="1"/>
      <w:marLeft w:val="0"/>
      <w:marRight w:val="0"/>
      <w:marTop w:val="0"/>
      <w:marBottom w:val="0"/>
      <w:divBdr>
        <w:top w:val="none" w:sz="0" w:space="0" w:color="auto"/>
        <w:left w:val="none" w:sz="0" w:space="0" w:color="auto"/>
        <w:bottom w:val="none" w:sz="0" w:space="0" w:color="auto"/>
        <w:right w:val="none" w:sz="0" w:space="0" w:color="auto"/>
      </w:divBdr>
    </w:div>
    <w:div w:id="622006187">
      <w:bodyDiv w:val="1"/>
      <w:marLeft w:val="0"/>
      <w:marRight w:val="0"/>
      <w:marTop w:val="0"/>
      <w:marBottom w:val="0"/>
      <w:divBdr>
        <w:top w:val="none" w:sz="0" w:space="0" w:color="auto"/>
        <w:left w:val="none" w:sz="0" w:space="0" w:color="auto"/>
        <w:bottom w:val="none" w:sz="0" w:space="0" w:color="auto"/>
        <w:right w:val="none" w:sz="0" w:space="0" w:color="auto"/>
      </w:divBdr>
    </w:div>
    <w:div w:id="623736619">
      <w:bodyDiv w:val="1"/>
      <w:marLeft w:val="0"/>
      <w:marRight w:val="0"/>
      <w:marTop w:val="0"/>
      <w:marBottom w:val="0"/>
      <w:divBdr>
        <w:top w:val="none" w:sz="0" w:space="0" w:color="auto"/>
        <w:left w:val="none" w:sz="0" w:space="0" w:color="auto"/>
        <w:bottom w:val="none" w:sz="0" w:space="0" w:color="auto"/>
        <w:right w:val="none" w:sz="0" w:space="0" w:color="auto"/>
      </w:divBdr>
    </w:div>
    <w:div w:id="624776911">
      <w:bodyDiv w:val="1"/>
      <w:marLeft w:val="0"/>
      <w:marRight w:val="0"/>
      <w:marTop w:val="0"/>
      <w:marBottom w:val="0"/>
      <w:divBdr>
        <w:top w:val="none" w:sz="0" w:space="0" w:color="auto"/>
        <w:left w:val="none" w:sz="0" w:space="0" w:color="auto"/>
        <w:bottom w:val="none" w:sz="0" w:space="0" w:color="auto"/>
        <w:right w:val="none" w:sz="0" w:space="0" w:color="auto"/>
      </w:divBdr>
    </w:div>
    <w:div w:id="630667763">
      <w:bodyDiv w:val="1"/>
      <w:marLeft w:val="0"/>
      <w:marRight w:val="0"/>
      <w:marTop w:val="0"/>
      <w:marBottom w:val="0"/>
      <w:divBdr>
        <w:top w:val="none" w:sz="0" w:space="0" w:color="auto"/>
        <w:left w:val="none" w:sz="0" w:space="0" w:color="auto"/>
        <w:bottom w:val="none" w:sz="0" w:space="0" w:color="auto"/>
        <w:right w:val="none" w:sz="0" w:space="0" w:color="auto"/>
      </w:divBdr>
    </w:div>
    <w:div w:id="631330437">
      <w:bodyDiv w:val="1"/>
      <w:marLeft w:val="0"/>
      <w:marRight w:val="0"/>
      <w:marTop w:val="0"/>
      <w:marBottom w:val="0"/>
      <w:divBdr>
        <w:top w:val="none" w:sz="0" w:space="0" w:color="auto"/>
        <w:left w:val="none" w:sz="0" w:space="0" w:color="auto"/>
        <w:bottom w:val="none" w:sz="0" w:space="0" w:color="auto"/>
        <w:right w:val="none" w:sz="0" w:space="0" w:color="auto"/>
      </w:divBdr>
    </w:div>
    <w:div w:id="631441229">
      <w:bodyDiv w:val="1"/>
      <w:marLeft w:val="0"/>
      <w:marRight w:val="0"/>
      <w:marTop w:val="0"/>
      <w:marBottom w:val="0"/>
      <w:divBdr>
        <w:top w:val="none" w:sz="0" w:space="0" w:color="auto"/>
        <w:left w:val="none" w:sz="0" w:space="0" w:color="auto"/>
        <w:bottom w:val="none" w:sz="0" w:space="0" w:color="auto"/>
        <w:right w:val="none" w:sz="0" w:space="0" w:color="auto"/>
      </w:divBdr>
    </w:div>
    <w:div w:id="635069035">
      <w:bodyDiv w:val="1"/>
      <w:marLeft w:val="0"/>
      <w:marRight w:val="0"/>
      <w:marTop w:val="0"/>
      <w:marBottom w:val="0"/>
      <w:divBdr>
        <w:top w:val="none" w:sz="0" w:space="0" w:color="auto"/>
        <w:left w:val="none" w:sz="0" w:space="0" w:color="auto"/>
        <w:bottom w:val="none" w:sz="0" w:space="0" w:color="auto"/>
        <w:right w:val="none" w:sz="0" w:space="0" w:color="auto"/>
      </w:divBdr>
    </w:div>
    <w:div w:id="635255739">
      <w:bodyDiv w:val="1"/>
      <w:marLeft w:val="0"/>
      <w:marRight w:val="0"/>
      <w:marTop w:val="0"/>
      <w:marBottom w:val="0"/>
      <w:divBdr>
        <w:top w:val="none" w:sz="0" w:space="0" w:color="auto"/>
        <w:left w:val="none" w:sz="0" w:space="0" w:color="auto"/>
        <w:bottom w:val="none" w:sz="0" w:space="0" w:color="auto"/>
        <w:right w:val="none" w:sz="0" w:space="0" w:color="auto"/>
      </w:divBdr>
    </w:div>
    <w:div w:id="638000401">
      <w:bodyDiv w:val="1"/>
      <w:marLeft w:val="0"/>
      <w:marRight w:val="0"/>
      <w:marTop w:val="0"/>
      <w:marBottom w:val="0"/>
      <w:divBdr>
        <w:top w:val="none" w:sz="0" w:space="0" w:color="auto"/>
        <w:left w:val="none" w:sz="0" w:space="0" w:color="auto"/>
        <w:bottom w:val="none" w:sz="0" w:space="0" w:color="auto"/>
        <w:right w:val="none" w:sz="0" w:space="0" w:color="auto"/>
      </w:divBdr>
    </w:div>
    <w:div w:id="638192697">
      <w:bodyDiv w:val="1"/>
      <w:marLeft w:val="0"/>
      <w:marRight w:val="0"/>
      <w:marTop w:val="0"/>
      <w:marBottom w:val="0"/>
      <w:divBdr>
        <w:top w:val="none" w:sz="0" w:space="0" w:color="auto"/>
        <w:left w:val="none" w:sz="0" w:space="0" w:color="auto"/>
        <w:bottom w:val="none" w:sz="0" w:space="0" w:color="auto"/>
        <w:right w:val="none" w:sz="0" w:space="0" w:color="auto"/>
      </w:divBdr>
    </w:div>
    <w:div w:id="639264720">
      <w:bodyDiv w:val="1"/>
      <w:marLeft w:val="0"/>
      <w:marRight w:val="0"/>
      <w:marTop w:val="0"/>
      <w:marBottom w:val="0"/>
      <w:divBdr>
        <w:top w:val="none" w:sz="0" w:space="0" w:color="auto"/>
        <w:left w:val="none" w:sz="0" w:space="0" w:color="auto"/>
        <w:bottom w:val="none" w:sz="0" w:space="0" w:color="auto"/>
        <w:right w:val="none" w:sz="0" w:space="0" w:color="auto"/>
      </w:divBdr>
    </w:div>
    <w:div w:id="643193396">
      <w:bodyDiv w:val="1"/>
      <w:marLeft w:val="0"/>
      <w:marRight w:val="0"/>
      <w:marTop w:val="0"/>
      <w:marBottom w:val="0"/>
      <w:divBdr>
        <w:top w:val="none" w:sz="0" w:space="0" w:color="auto"/>
        <w:left w:val="none" w:sz="0" w:space="0" w:color="auto"/>
        <w:bottom w:val="none" w:sz="0" w:space="0" w:color="auto"/>
        <w:right w:val="none" w:sz="0" w:space="0" w:color="auto"/>
      </w:divBdr>
    </w:div>
    <w:div w:id="643199556">
      <w:bodyDiv w:val="1"/>
      <w:marLeft w:val="0"/>
      <w:marRight w:val="0"/>
      <w:marTop w:val="0"/>
      <w:marBottom w:val="0"/>
      <w:divBdr>
        <w:top w:val="none" w:sz="0" w:space="0" w:color="auto"/>
        <w:left w:val="none" w:sz="0" w:space="0" w:color="auto"/>
        <w:bottom w:val="none" w:sz="0" w:space="0" w:color="auto"/>
        <w:right w:val="none" w:sz="0" w:space="0" w:color="auto"/>
      </w:divBdr>
    </w:div>
    <w:div w:id="644168028">
      <w:bodyDiv w:val="1"/>
      <w:marLeft w:val="0"/>
      <w:marRight w:val="0"/>
      <w:marTop w:val="0"/>
      <w:marBottom w:val="0"/>
      <w:divBdr>
        <w:top w:val="none" w:sz="0" w:space="0" w:color="auto"/>
        <w:left w:val="none" w:sz="0" w:space="0" w:color="auto"/>
        <w:bottom w:val="none" w:sz="0" w:space="0" w:color="auto"/>
        <w:right w:val="none" w:sz="0" w:space="0" w:color="auto"/>
      </w:divBdr>
    </w:div>
    <w:div w:id="655763168">
      <w:bodyDiv w:val="1"/>
      <w:marLeft w:val="0"/>
      <w:marRight w:val="0"/>
      <w:marTop w:val="0"/>
      <w:marBottom w:val="0"/>
      <w:divBdr>
        <w:top w:val="none" w:sz="0" w:space="0" w:color="auto"/>
        <w:left w:val="none" w:sz="0" w:space="0" w:color="auto"/>
        <w:bottom w:val="none" w:sz="0" w:space="0" w:color="auto"/>
        <w:right w:val="none" w:sz="0" w:space="0" w:color="auto"/>
      </w:divBdr>
    </w:div>
    <w:div w:id="657079301">
      <w:bodyDiv w:val="1"/>
      <w:marLeft w:val="0"/>
      <w:marRight w:val="0"/>
      <w:marTop w:val="0"/>
      <w:marBottom w:val="0"/>
      <w:divBdr>
        <w:top w:val="none" w:sz="0" w:space="0" w:color="auto"/>
        <w:left w:val="none" w:sz="0" w:space="0" w:color="auto"/>
        <w:bottom w:val="none" w:sz="0" w:space="0" w:color="auto"/>
        <w:right w:val="none" w:sz="0" w:space="0" w:color="auto"/>
      </w:divBdr>
    </w:div>
    <w:div w:id="657613792">
      <w:bodyDiv w:val="1"/>
      <w:marLeft w:val="0"/>
      <w:marRight w:val="0"/>
      <w:marTop w:val="0"/>
      <w:marBottom w:val="0"/>
      <w:divBdr>
        <w:top w:val="none" w:sz="0" w:space="0" w:color="auto"/>
        <w:left w:val="none" w:sz="0" w:space="0" w:color="auto"/>
        <w:bottom w:val="none" w:sz="0" w:space="0" w:color="auto"/>
        <w:right w:val="none" w:sz="0" w:space="0" w:color="auto"/>
      </w:divBdr>
    </w:div>
    <w:div w:id="658116481">
      <w:bodyDiv w:val="1"/>
      <w:marLeft w:val="0"/>
      <w:marRight w:val="0"/>
      <w:marTop w:val="0"/>
      <w:marBottom w:val="0"/>
      <w:divBdr>
        <w:top w:val="none" w:sz="0" w:space="0" w:color="auto"/>
        <w:left w:val="none" w:sz="0" w:space="0" w:color="auto"/>
        <w:bottom w:val="none" w:sz="0" w:space="0" w:color="auto"/>
        <w:right w:val="none" w:sz="0" w:space="0" w:color="auto"/>
      </w:divBdr>
    </w:div>
    <w:div w:id="659238332">
      <w:bodyDiv w:val="1"/>
      <w:marLeft w:val="0"/>
      <w:marRight w:val="0"/>
      <w:marTop w:val="0"/>
      <w:marBottom w:val="0"/>
      <w:divBdr>
        <w:top w:val="none" w:sz="0" w:space="0" w:color="auto"/>
        <w:left w:val="none" w:sz="0" w:space="0" w:color="auto"/>
        <w:bottom w:val="none" w:sz="0" w:space="0" w:color="auto"/>
        <w:right w:val="none" w:sz="0" w:space="0" w:color="auto"/>
      </w:divBdr>
    </w:div>
    <w:div w:id="662196873">
      <w:bodyDiv w:val="1"/>
      <w:marLeft w:val="0"/>
      <w:marRight w:val="0"/>
      <w:marTop w:val="0"/>
      <w:marBottom w:val="0"/>
      <w:divBdr>
        <w:top w:val="none" w:sz="0" w:space="0" w:color="auto"/>
        <w:left w:val="none" w:sz="0" w:space="0" w:color="auto"/>
        <w:bottom w:val="none" w:sz="0" w:space="0" w:color="auto"/>
        <w:right w:val="none" w:sz="0" w:space="0" w:color="auto"/>
      </w:divBdr>
    </w:div>
    <w:div w:id="664355882">
      <w:bodyDiv w:val="1"/>
      <w:marLeft w:val="0"/>
      <w:marRight w:val="0"/>
      <w:marTop w:val="0"/>
      <w:marBottom w:val="0"/>
      <w:divBdr>
        <w:top w:val="none" w:sz="0" w:space="0" w:color="auto"/>
        <w:left w:val="none" w:sz="0" w:space="0" w:color="auto"/>
        <w:bottom w:val="none" w:sz="0" w:space="0" w:color="auto"/>
        <w:right w:val="none" w:sz="0" w:space="0" w:color="auto"/>
      </w:divBdr>
    </w:div>
    <w:div w:id="669987522">
      <w:bodyDiv w:val="1"/>
      <w:marLeft w:val="0"/>
      <w:marRight w:val="0"/>
      <w:marTop w:val="0"/>
      <w:marBottom w:val="0"/>
      <w:divBdr>
        <w:top w:val="none" w:sz="0" w:space="0" w:color="auto"/>
        <w:left w:val="none" w:sz="0" w:space="0" w:color="auto"/>
        <w:bottom w:val="none" w:sz="0" w:space="0" w:color="auto"/>
        <w:right w:val="none" w:sz="0" w:space="0" w:color="auto"/>
      </w:divBdr>
    </w:div>
    <w:div w:id="670791008">
      <w:bodyDiv w:val="1"/>
      <w:marLeft w:val="0"/>
      <w:marRight w:val="0"/>
      <w:marTop w:val="0"/>
      <w:marBottom w:val="0"/>
      <w:divBdr>
        <w:top w:val="none" w:sz="0" w:space="0" w:color="auto"/>
        <w:left w:val="none" w:sz="0" w:space="0" w:color="auto"/>
        <w:bottom w:val="none" w:sz="0" w:space="0" w:color="auto"/>
        <w:right w:val="none" w:sz="0" w:space="0" w:color="auto"/>
      </w:divBdr>
      <w:divsChild>
        <w:div w:id="58212769">
          <w:marLeft w:val="0"/>
          <w:marRight w:val="0"/>
          <w:marTop w:val="0"/>
          <w:marBottom w:val="0"/>
          <w:divBdr>
            <w:top w:val="none" w:sz="0" w:space="0" w:color="auto"/>
            <w:left w:val="none" w:sz="0" w:space="0" w:color="auto"/>
            <w:bottom w:val="none" w:sz="0" w:space="0" w:color="auto"/>
            <w:right w:val="none" w:sz="0" w:space="0" w:color="auto"/>
          </w:divBdr>
        </w:div>
        <w:div w:id="1301963140">
          <w:marLeft w:val="0"/>
          <w:marRight w:val="0"/>
          <w:marTop w:val="0"/>
          <w:marBottom w:val="0"/>
          <w:divBdr>
            <w:top w:val="none" w:sz="0" w:space="0" w:color="auto"/>
            <w:left w:val="none" w:sz="0" w:space="0" w:color="auto"/>
            <w:bottom w:val="none" w:sz="0" w:space="0" w:color="auto"/>
            <w:right w:val="none" w:sz="0" w:space="0" w:color="auto"/>
          </w:divBdr>
        </w:div>
        <w:div w:id="1387755048">
          <w:marLeft w:val="0"/>
          <w:marRight w:val="0"/>
          <w:marTop w:val="0"/>
          <w:marBottom w:val="0"/>
          <w:divBdr>
            <w:top w:val="none" w:sz="0" w:space="0" w:color="auto"/>
            <w:left w:val="none" w:sz="0" w:space="0" w:color="auto"/>
            <w:bottom w:val="none" w:sz="0" w:space="0" w:color="auto"/>
            <w:right w:val="none" w:sz="0" w:space="0" w:color="auto"/>
          </w:divBdr>
        </w:div>
        <w:div w:id="1492022102">
          <w:marLeft w:val="0"/>
          <w:marRight w:val="0"/>
          <w:marTop w:val="0"/>
          <w:marBottom w:val="0"/>
          <w:divBdr>
            <w:top w:val="none" w:sz="0" w:space="0" w:color="auto"/>
            <w:left w:val="none" w:sz="0" w:space="0" w:color="auto"/>
            <w:bottom w:val="none" w:sz="0" w:space="0" w:color="auto"/>
            <w:right w:val="none" w:sz="0" w:space="0" w:color="auto"/>
          </w:divBdr>
        </w:div>
      </w:divsChild>
    </w:div>
    <w:div w:id="672611897">
      <w:bodyDiv w:val="1"/>
      <w:marLeft w:val="0"/>
      <w:marRight w:val="0"/>
      <w:marTop w:val="0"/>
      <w:marBottom w:val="0"/>
      <w:divBdr>
        <w:top w:val="none" w:sz="0" w:space="0" w:color="auto"/>
        <w:left w:val="none" w:sz="0" w:space="0" w:color="auto"/>
        <w:bottom w:val="none" w:sz="0" w:space="0" w:color="auto"/>
        <w:right w:val="none" w:sz="0" w:space="0" w:color="auto"/>
      </w:divBdr>
    </w:div>
    <w:div w:id="677774544">
      <w:bodyDiv w:val="1"/>
      <w:marLeft w:val="0"/>
      <w:marRight w:val="0"/>
      <w:marTop w:val="0"/>
      <w:marBottom w:val="0"/>
      <w:divBdr>
        <w:top w:val="none" w:sz="0" w:space="0" w:color="auto"/>
        <w:left w:val="none" w:sz="0" w:space="0" w:color="auto"/>
        <w:bottom w:val="none" w:sz="0" w:space="0" w:color="auto"/>
        <w:right w:val="none" w:sz="0" w:space="0" w:color="auto"/>
      </w:divBdr>
    </w:div>
    <w:div w:id="687485260">
      <w:bodyDiv w:val="1"/>
      <w:marLeft w:val="0"/>
      <w:marRight w:val="0"/>
      <w:marTop w:val="0"/>
      <w:marBottom w:val="0"/>
      <w:divBdr>
        <w:top w:val="none" w:sz="0" w:space="0" w:color="auto"/>
        <w:left w:val="none" w:sz="0" w:space="0" w:color="auto"/>
        <w:bottom w:val="none" w:sz="0" w:space="0" w:color="auto"/>
        <w:right w:val="none" w:sz="0" w:space="0" w:color="auto"/>
      </w:divBdr>
    </w:div>
    <w:div w:id="689532163">
      <w:bodyDiv w:val="1"/>
      <w:marLeft w:val="0"/>
      <w:marRight w:val="0"/>
      <w:marTop w:val="0"/>
      <w:marBottom w:val="0"/>
      <w:divBdr>
        <w:top w:val="none" w:sz="0" w:space="0" w:color="auto"/>
        <w:left w:val="none" w:sz="0" w:space="0" w:color="auto"/>
        <w:bottom w:val="none" w:sz="0" w:space="0" w:color="auto"/>
        <w:right w:val="none" w:sz="0" w:space="0" w:color="auto"/>
      </w:divBdr>
    </w:div>
    <w:div w:id="690376764">
      <w:bodyDiv w:val="1"/>
      <w:marLeft w:val="0"/>
      <w:marRight w:val="0"/>
      <w:marTop w:val="0"/>
      <w:marBottom w:val="0"/>
      <w:divBdr>
        <w:top w:val="none" w:sz="0" w:space="0" w:color="auto"/>
        <w:left w:val="none" w:sz="0" w:space="0" w:color="auto"/>
        <w:bottom w:val="none" w:sz="0" w:space="0" w:color="auto"/>
        <w:right w:val="none" w:sz="0" w:space="0" w:color="auto"/>
      </w:divBdr>
    </w:div>
    <w:div w:id="693726741">
      <w:bodyDiv w:val="1"/>
      <w:marLeft w:val="0"/>
      <w:marRight w:val="0"/>
      <w:marTop w:val="0"/>
      <w:marBottom w:val="0"/>
      <w:divBdr>
        <w:top w:val="none" w:sz="0" w:space="0" w:color="auto"/>
        <w:left w:val="none" w:sz="0" w:space="0" w:color="auto"/>
        <w:bottom w:val="none" w:sz="0" w:space="0" w:color="auto"/>
        <w:right w:val="none" w:sz="0" w:space="0" w:color="auto"/>
      </w:divBdr>
    </w:div>
    <w:div w:id="699277769">
      <w:bodyDiv w:val="1"/>
      <w:marLeft w:val="0"/>
      <w:marRight w:val="0"/>
      <w:marTop w:val="0"/>
      <w:marBottom w:val="0"/>
      <w:divBdr>
        <w:top w:val="none" w:sz="0" w:space="0" w:color="auto"/>
        <w:left w:val="none" w:sz="0" w:space="0" w:color="auto"/>
        <w:bottom w:val="none" w:sz="0" w:space="0" w:color="auto"/>
        <w:right w:val="none" w:sz="0" w:space="0" w:color="auto"/>
      </w:divBdr>
    </w:div>
    <w:div w:id="699629079">
      <w:bodyDiv w:val="1"/>
      <w:marLeft w:val="0"/>
      <w:marRight w:val="0"/>
      <w:marTop w:val="0"/>
      <w:marBottom w:val="0"/>
      <w:divBdr>
        <w:top w:val="none" w:sz="0" w:space="0" w:color="auto"/>
        <w:left w:val="none" w:sz="0" w:space="0" w:color="auto"/>
        <w:bottom w:val="none" w:sz="0" w:space="0" w:color="auto"/>
        <w:right w:val="none" w:sz="0" w:space="0" w:color="auto"/>
      </w:divBdr>
    </w:div>
    <w:div w:id="700976367">
      <w:bodyDiv w:val="1"/>
      <w:marLeft w:val="0"/>
      <w:marRight w:val="0"/>
      <w:marTop w:val="0"/>
      <w:marBottom w:val="0"/>
      <w:divBdr>
        <w:top w:val="none" w:sz="0" w:space="0" w:color="auto"/>
        <w:left w:val="none" w:sz="0" w:space="0" w:color="auto"/>
        <w:bottom w:val="none" w:sz="0" w:space="0" w:color="auto"/>
        <w:right w:val="none" w:sz="0" w:space="0" w:color="auto"/>
      </w:divBdr>
    </w:div>
    <w:div w:id="701713454">
      <w:bodyDiv w:val="1"/>
      <w:marLeft w:val="0"/>
      <w:marRight w:val="0"/>
      <w:marTop w:val="0"/>
      <w:marBottom w:val="0"/>
      <w:divBdr>
        <w:top w:val="none" w:sz="0" w:space="0" w:color="auto"/>
        <w:left w:val="none" w:sz="0" w:space="0" w:color="auto"/>
        <w:bottom w:val="none" w:sz="0" w:space="0" w:color="auto"/>
        <w:right w:val="none" w:sz="0" w:space="0" w:color="auto"/>
      </w:divBdr>
    </w:div>
    <w:div w:id="714236389">
      <w:bodyDiv w:val="1"/>
      <w:marLeft w:val="0"/>
      <w:marRight w:val="0"/>
      <w:marTop w:val="0"/>
      <w:marBottom w:val="0"/>
      <w:divBdr>
        <w:top w:val="none" w:sz="0" w:space="0" w:color="auto"/>
        <w:left w:val="none" w:sz="0" w:space="0" w:color="auto"/>
        <w:bottom w:val="none" w:sz="0" w:space="0" w:color="auto"/>
        <w:right w:val="none" w:sz="0" w:space="0" w:color="auto"/>
      </w:divBdr>
    </w:div>
    <w:div w:id="717049226">
      <w:bodyDiv w:val="1"/>
      <w:marLeft w:val="0"/>
      <w:marRight w:val="0"/>
      <w:marTop w:val="0"/>
      <w:marBottom w:val="0"/>
      <w:divBdr>
        <w:top w:val="none" w:sz="0" w:space="0" w:color="auto"/>
        <w:left w:val="none" w:sz="0" w:space="0" w:color="auto"/>
        <w:bottom w:val="none" w:sz="0" w:space="0" w:color="auto"/>
        <w:right w:val="none" w:sz="0" w:space="0" w:color="auto"/>
      </w:divBdr>
    </w:div>
    <w:div w:id="725418188">
      <w:bodyDiv w:val="1"/>
      <w:marLeft w:val="0"/>
      <w:marRight w:val="0"/>
      <w:marTop w:val="0"/>
      <w:marBottom w:val="0"/>
      <w:divBdr>
        <w:top w:val="none" w:sz="0" w:space="0" w:color="auto"/>
        <w:left w:val="none" w:sz="0" w:space="0" w:color="auto"/>
        <w:bottom w:val="none" w:sz="0" w:space="0" w:color="auto"/>
        <w:right w:val="none" w:sz="0" w:space="0" w:color="auto"/>
      </w:divBdr>
    </w:div>
    <w:div w:id="725640857">
      <w:bodyDiv w:val="1"/>
      <w:marLeft w:val="0"/>
      <w:marRight w:val="0"/>
      <w:marTop w:val="0"/>
      <w:marBottom w:val="0"/>
      <w:divBdr>
        <w:top w:val="none" w:sz="0" w:space="0" w:color="auto"/>
        <w:left w:val="none" w:sz="0" w:space="0" w:color="auto"/>
        <w:bottom w:val="none" w:sz="0" w:space="0" w:color="auto"/>
        <w:right w:val="none" w:sz="0" w:space="0" w:color="auto"/>
      </w:divBdr>
    </w:div>
    <w:div w:id="730927890">
      <w:bodyDiv w:val="1"/>
      <w:marLeft w:val="0"/>
      <w:marRight w:val="0"/>
      <w:marTop w:val="0"/>
      <w:marBottom w:val="0"/>
      <w:divBdr>
        <w:top w:val="none" w:sz="0" w:space="0" w:color="auto"/>
        <w:left w:val="none" w:sz="0" w:space="0" w:color="auto"/>
        <w:bottom w:val="none" w:sz="0" w:space="0" w:color="auto"/>
        <w:right w:val="none" w:sz="0" w:space="0" w:color="auto"/>
      </w:divBdr>
    </w:div>
    <w:div w:id="732583283">
      <w:bodyDiv w:val="1"/>
      <w:marLeft w:val="0"/>
      <w:marRight w:val="0"/>
      <w:marTop w:val="0"/>
      <w:marBottom w:val="0"/>
      <w:divBdr>
        <w:top w:val="none" w:sz="0" w:space="0" w:color="auto"/>
        <w:left w:val="none" w:sz="0" w:space="0" w:color="auto"/>
        <w:bottom w:val="none" w:sz="0" w:space="0" w:color="auto"/>
        <w:right w:val="none" w:sz="0" w:space="0" w:color="auto"/>
      </w:divBdr>
    </w:div>
    <w:div w:id="735325429">
      <w:bodyDiv w:val="1"/>
      <w:marLeft w:val="0"/>
      <w:marRight w:val="0"/>
      <w:marTop w:val="0"/>
      <w:marBottom w:val="0"/>
      <w:divBdr>
        <w:top w:val="none" w:sz="0" w:space="0" w:color="auto"/>
        <w:left w:val="none" w:sz="0" w:space="0" w:color="auto"/>
        <w:bottom w:val="none" w:sz="0" w:space="0" w:color="auto"/>
        <w:right w:val="none" w:sz="0" w:space="0" w:color="auto"/>
      </w:divBdr>
    </w:div>
    <w:div w:id="735904466">
      <w:bodyDiv w:val="1"/>
      <w:marLeft w:val="0"/>
      <w:marRight w:val="0"/>
      <w:marTop w:val="0"/>
      <w:marBottom w:val="0"/>
      <w:divBdr>
        <w:top w:val="none" w:sz="0" w:space="0" w:color="auto"/>
        <w:left w:val="none" w:sz="0" w:space="0" w:color="auto"/>
        <w:bottom w:val="none" w:sz="0" w:space="0" w:color="auto"/>
        <w:right w:val="none" w:sz="0" w:space="0" w:color="auto"/>
      </w:divBdr>
    </w:div>
    <w:div w:id="737091357">
      <w:bodyDiv w:val="1"/>
      <w:marLeft w:val="0"/>
      <w:marRight w:val="0"/>
      <w:marTop w:val="0"/>
      <w:marBottom w:val="0"/>
      <w:divBdr>
        <w:top w:val="none" w:sz="0" w:space="0" w:color="auto"/>
        <w:left w:val="none" w:sz="0" w:space="0" w:color="auto"/>
        <w:bottom w:val="none" w:sz="0" w:space="0" w:color="auto"/>
        <w:right w:val="none" w:sz="0" w:space="0" w:color="auto"/>
      </w:divBdr>
    </w:div>
    <w:div w:id="739717181">
      <w:bodyDiv w:val="1"/>
      <w:marLeft w:val="0"/>
      <w:marRight w:val="0"/>
      <w:marTop w:val="0"/>
      <w:marBottom w:val="0"/>
      <w:divBdr>
        <w:top w:val="none" w:sz="0" w:space="0" w:color="auto"/>
        <w:left w:val="none" w:sz="0" w:space="0" w:color="auto"/>
        <w:bottom w:val="none" w:sz="0" w:space="0" w:color="auto"/>
        <w:right w:val="none" w:sz="0" w:space="0" w:color="auto"/>
      </w:divBdr>
    </w:div>
    <w:div w:id="742215801">
      <w:bodyDiv w:val="1"/>
      <w:marLeft w:val="0"/>
      <w:marRight w:val="0"/>
      <w:marTop w:val="0"/>
      <w:marBottom w:val="0"/>
      <w:divBdr>
        <w:top w:val="none" w:sz="0" w:space="0" w:color="auto"/>
        <w:left w:val="none" w:sz="0" w:space="0" w:color="auto"/>
        <w:bottom w:val="none" w:sz="0" w:space="0" w:color="auto"/>
        <w:right w:val="none" w:sz="0" w:space="0" w:color="auto"/>
      </w:divBdr>
    </w:div>
    <w:div w:id="750393523">
      <w:bodyDiv w:val="1"/>
      <w:marLeft w:val="0"/>
      <w:marRight w:val="0"/>
      <w:marTop w:val="0"/>
      <w:marBottom w:val="0"/>
      <w:divBdr>
        <w:top w:val="none" w:sz="0" w:space="0" w:color="auto"/>
        <w:left w:val="none" w:sz="0" w:space="0" w:color="auto"/>
        <w:bottom w:val="none" w:sz="0" w:space="0" w:color="auto"/>
        <w:right w:val="none" w:sz="0" w:space="0" w:color="auto"/>
      </w:divBdr>
    </w:div>
    <w:div w:id="751043673">
      <w:bodyDiv w:val="1"/>
      <w:marLeft w:val="0"/>
      <w:marRight w:val="0"/>
      <w:marTop w:val="0"/>
      <w:marBottom w:val="0"/>
      <w:divBdr>
        <w:top w:val="none" w:sz="0" w:space="0" w:color="auto"/>
        <w:left w:val="none" w:sz="0" w:space="0" w:color="auto"/>
        <w:bottom w:val="none" w:sz="0" w:space="0" w:color="auto"/>
        <w:right w:val="none" w:sz="0" w:space="0" w:color="auto"/>
      </w:divBdr>
    </w:div>
    <w:div w:id="753090298">
      <w:bodyDiv w:val="1"/>
      <w:marLeft w:val="0"/>
      <w:marRight w:val="0"/>
      <w:marTop w:val="0"/>
      <w:marBottom w:val="0"/>
      <w:divBdr>
        <w:top w:val="none" w:sz="0" w:space="0" w:color="auto"/>
        <w:left w:val="none" w:sz="0" w:space="0" w:color="auto"/>
        <w:bottom w:val="none" w:sz="0" w:space="0" w:color="auto"/>
        <w:right w:val="none" w:sz="0" w:space="0" w:color="auto"/>
      </w:divBdr>
    </w:div>
    <w:div w:id="755323804">
      <w:bodyDiv w:val="1"/>
      <w:marLeft w:val="0"/>
      <w:marRight w:val="0"/>
      <w:marTop w:val="0"/>
      <w:marBottom w:val="0"/>
      <w:divBdr>
        <w:top w:val="none" w:sz="0" w:space="0" w:color="auto"/>
        <w:left w:val="none" w:sz="0" w:space="0" w:color="auto"/>
        <w:bottom w:val="none" w:sz="0" w:space="0" w:color="auto"/>
        <w:right w:val="none" w:sz="0" w:space="0" w:color="auto"/>
      </w:divBdr>
    </w:div>
    <w:div w:id="758603060">
      <w:bodyDiv w:val="1"/>
      <w:marLeft w:val="0"/>
      <w:marRight w:val="0"/>
      <w:marTop w:val="0"/>
      <w:marBottom w:val="0"/>
      <w:divBdr>
        <w:top w:val="none" w:sz="0" w:space="0" w:color="auto"/>
        <w:left w:val="none" w:sz="0" w:space="0" w:color="auto"/>
        <w:bottom w:val="none" w:sz="0" w:space="0" w:color="auto"/>
        <w:right w:val="none" w:sz="0" w:space="0" w:color="auto"/>
      </w:divBdr>
    </w:div>
    <w:div w:id="758675364">
      <w:bodyDiv w:val="1"/>
      <w:marLeft w:val="0"/>
      <w:marRight w:val="0"/>
      <w:marTop w:val="0"/>
      <w:marBottom w:val="0"/>
      <w:divBdr>
        <w:top w:val="none" w:sz="0" w:space="0" w:color="auto"/>
        <w:left w:val="none" w:sz="0" w:space="0" w:color="auto"/>
        <w:bottom w:val="none" w:sz="0" w:space="0" w:color="auto"/>
        <w:right w:val="none" w:sz="0" w:space="0" w:color="auto"/>
      </w:divBdr>
    </w:div>
    <w:div w:id="760219960">
      <w:bodyDiv w:val="1"/>
      <w:marLeft w:val="0"/>
      <w:marRight w:val="0"/>
      <w:marTop w:val="0"/>
      <w:marBottom w:val="0"/>
      <w:divBdr>
        <w:top w:val="none" w:sz="0" w:space="0" w:color="auto"/>
        <w:left w:val="none" w:sz="0" w:space="0" w:color="auto"/>
        <w:bottom w:val="none" w:sz="0" w:space="0" w:color="auto"/>
        <w:right w:val="none" w:sz="0" w:space="0" w:color="auto"/>
      </w:divBdr>
    </w:div>
    <w:div w:id="769542908">
      <w:bodyDiv w:val="1"/>
      <w:marLeft w:val="0"/>
      <w:marRight w:val="0"/>
      <w:marTop w:val="0"/>
      <w:marBottom w:val="0"/>
      <w:divBdr>
        <w:top w:val="none" w:sz="0" w:space="0" w:color="auto"/>
        <w:left w:val="none" w:sz="0" w:space="0" w:color="auto"/>
        <w:bottom w:val="none" w:sz="0" w:space="0" w:color="auto"/>
        <w:right w:val="none" w:sz="0" w:space="0" w:color="auto"/>
      </w:divBdr>
    </w:div>
    <w:div w:id="769737595">
      <w:bodyDiv w:val="1"/>
      <w:marLeft w:val="0"/>
      <w:marRight w:val="0"/>
      <w:marTop w:val="0"/>
      <w:marBottom w:val="0"/>
      <w:divBdr>
        <w:top w:val="none" w:sz="0" w:space="0" w:color="auto"/>
        <w:left w:val="none" w:sz="0" w:space="0" w:color="auto"/>
        <w:bottom w:val="none" w:sz="0" w:space="0" w:color="auto"/>
        <w:right w:val="none" w:sz="0" w:space="0" w:color="auto"/>
      </w:divBdr>
    </w:div>
    <w:div w:id="770902896">
      <w:bodyDiv w:val="1"/>
      <w:marLeft w:val="0"/>
      <w:marRight w:val="0"/>
      <w:marTop w:val="0"/>
      <w:marBottom w:val="0"/>
      <w:divBdr>
        <w:top w:val="none" w:sz="0" w:space="0" w:color="auto"/>
        <w:left w:val="none" w:sz="0" w:space="0" w:color="auto"/>
        <w:bottom w:val="none" w:sz="0" w:space="0" w:color="auto"/>
        <w:right w:val="none" w:sz="0" w:space="0" w:color="auto"/>
      </w:divBdr>
    </w:div>
    <w:div w:id="773549992">
      <w:bodyDiv w:val="1"/>
      <w:marLeft w:val="0"/>
      <w:marRight w:val="0"/>
      <w:marTop w:val="0"/>
      <w:marBottom w:val="0"/>
      <w:divBdr>
        <w:top w:val="none" w:sz="0" w:space="0" w:color="auto"/>
        <w:left w:val="none" w:sz="0" w:space="0" w:color="auto"/>
        <w:bottom w:val="none" w:sz="0" w:space="0" w:color="auto"/>
        <w:right w:val="none" w:sz="0" w:space="0" w:color="auto"/>
      </w:divBdr>
    </w:div>
    <w:div w:id="773788743">
      <w:bodyDiv w:val="1"/>
      <w:marLeft w:val="0"/>
      <w:marRight w:val="0"/>
      <w:marTop w:val="0"/>
      <w:marBottom w:val="0"/>
      <w:divBdr>
        <w:top w:val="none" w:sz="0" w:space="0" w:color="auto"/>
        <w:left w:val="none" w:sz="0" w:space="0" w:color="auto"/>
        <w:bottom w:val="none" w:sz="0" w:space="0" w:color="auto"/>
        <w:right w:val="none" w:sz="0" w:space="0" w:color="auto"/>
      </w:divBdr>
    </w:div>
    <w:div w:id="774404979">
      <w:bodyDiv w:val="1"/>
      <w:marLeft w:val="0"/>
      <w:marRight w:val="0"/>
      <w:marTop w:val="0"/>
      <w:marBottom w:val="0"/>
      <w:divBdr>
        <w:top w:val="none" w:sz="0" w:space="0" w:color="auto"/>
        <w:left w:val="none" w:sz="0" w:space="0" w:color="auto"/>
        <w:bottom w:val="none" w:sz="0" w:space="0" w:color="auto"/>
        <w:right w:val="none" w:sz="0" w:space="0" w:color="auto"/>
      </w:divBdr>
    </w:div>
    <w:div w:id="785393965">
      <w:bodyDiv w:val="1"/>
      <w:marLeft w:val="0"/>
      <w:marRight w:val="0"/>
      <w:marTop w:val="0"/>
      <w:marBottom w:val="0"/>
      <w:divBdr>
        <w:top w:val="none" w:sz="0" w:space="0" w:color="auto"/>
        <w:left w:val="none" w:sz="0" w:space="0" w:color="auto"/>
        <w:bottom w:val="none" w:sz="0" w:space="0" w:color="auto"/>
        <w:right w:val="none" w:sz="0" w:space="0" w:color="auto"/>
      </w:divBdr>
    </w:div>
    <w:div w:id="795683602">
      <w:bodyDiv w:val="1"/>
      <w:marLeft w:val="0"/>
      <w:marRight w:val="0"/>
      <w:marTop w:val="0"/>
      <w:marBottom w:val="0"/>
      <w:divBdr>
        <w:top w:val="none" w:sz="0" w:space="0" w:color="auto"/>
        <w:left w:val="none" w:sz="0" w:space="0" w:color="auto"/>
        <w:bottom w:val="none" w:sz="0" w:space="0" w:color="auto"/>
        <w:right w:val="none" w:sz="0" w:space="0" w:color="auto"/>
      </w:divBdr>
    </w:div>
    <w:div w:id="796215255">
      <w:bodyDiv w:val="1"/>
      <w:marLeft w:val="0"/>
      <w:marRight w:val="0"/>
      <w:marTop w:val="0"/>
      <w:marBottom w:val="0"/>
      <w:divBdr>
        <w:top w:val="none" w:sz="0" w:space="0" w:color="auto"/>
        <w:left w:val="none" w:sz="0" w:space="0" w:color="auto"/>
        <w:bottom w:val="none" w:sz="0" w:space="0" w:color="auto"/>
        <w:right w:val="none" w:sz="0" w:space="0" w:color="auto"/>
      </w:divBdr>
    </w:div>
    <w:div w:id="800194900">
      <w:bodyDiv w:val="1"/>
      <w:marLeft w:val="0"/>
      <w:marRight w:val="0"/>
      <w:marTop w:val="0"/>
      <w:marBottom w:val="0"/>
      <w:divBdr>
        <w:top w:val="none" w:sz="0" w:space="0" w:color="auto"/>
        <w:left w:val="none" w:sz="0" w:space="0" w:color="auto"/>
        <w:bottom w:val="none" w:sz="0" w:space="0" w:color="auto"/>
        <w:right w:val="none" w:sz="0" w:space="0" w:color="auto"/>
      </w:divBdr>
    </w:div>
    <w:div w:id="816989887">
      <w:bodyDiv w:val="1"/>
      <w:marLeft w:val="0"/>
      <w:marRight w:val="0"/>
      <w:marTop w:val="0"/>
      <w:marBottom w:val="0"/>
      <w:divBdr>
        <w:top w:val="none" w:sz="0" w:space="0" w:color="auto"/>
        <w:left w:val="none" w:sz="0" w:space="0" w:color="auto"/>
        <w:bottom w:val="none" w:sz="0" w:space="0" w:color="auto"/>
        <w:right w:val="none" w:sz="0" w:space="0" w:color="auto"/>
      </w:divBdr>
    </w:div>
    <w:div w:id="819929943">
      <w:bodyDiv w:val="1"/>
      <w:marLeft w:val="0"/>
      <w:marRight w:val="0"/>
      <w:marTop w:val="0"/>
      <w:marBottom w:val="0"/>
      <w:divBdr>
        <w:top w:val="none" w:sz="0" w:space="0" w:color="auto"/>
        <w:left w:val="none" w:sz="0" w:space="0" w:color="auto"/>
        <w:bottom w:val="none" w:sz="0" w:space="0" w:color="auto"/>
        <w:right w:val="none" w:sz="0" w:space="0" w:color="auto"/>
      </w:divBdr>
    </w:div>
    <w:div w:id="829635805">
      <w:bodyDiv w:val="1"/>
      <w:marLeft w:val="0"/>
      <w:marRight w:val="0"/>
      <w:marTop w:val="0"/>
      <w:marBottom w:val="0"/>
      <w:divBdr>
        <w:top w:val="none" w:sz="0" w:space="0" w:color="auto"/>
        <w:left w:val="none" w:sz="0" w:space="0" w:color="auto"/>
        <w:bottom w:val="none" w:sz="0" w:space="0" w:color="auto"/>
        <w:right w:val="none" w:sz="0" w:space="0" w:color="auto"/>
      </w:divBdr>
    </w:div>
    <w:div w:id="832911585">
      <w:bodyDiv w:val="1"/>
      <w:marLeft w:val="0"/>
      <w:marRight w:val="0"/>
      <w:marTop w:val="0"/>
      <w:marBottom w:val="0"/>
      <w:divBdr>
        <w:top w:val="none" w:sz="0" w:space="0" w:color="auto"/>
        <w:left w:val="none" w:sz="0" w:space="0" w:color="auto"/>
        <w:bottom w:val="none" w:sz="0" w:space="0" w:color="auto"/>
        <w:right w:val="none" w:sz="0" w:space="0" w:color="auto"/>
      </w:divBdr>
    </w:div>
    <w:div w:id="835413781">
      <w:bodyDiv w:val="1"/>
      <w:marLeft w:val="0"/>
      <w:marRight w:val="0"/>
      <w:marTop w:val="0"/>
      <w:marBottom w:val="0"/>
      <w:divBdr>
        <w:top w:val="none" w:sz="0" w:space="0" w:color="auto"/>
        <w:left w:val="none" w:sz="0" w:space="0" w:color="auto"/>
        <w:bottom w:val="none" w:sz="0" w:space="0" w:color="auto"/>
        <w:right w:val="none" w:sz="0" w:space="0" w:color="auto"/>
      </w:divBdr>
    </w:div>
    <w:div w:id="843469635">
      <w:bodyDiv w:val="1"/>
      <w:marLeft w:val="0"/>
      <w:marRight w:val="0"/>
      <w:marTop w:val="0"/>
      <w:marBottom w:val="0"/>
      <w:divBdr>
        <w:top w:val="none" w:sz="0" w:space="0" w:color="auto"/>
        <w:left w:val="none" w:sz="0" w:space="0" w:color="auto"/>
        <w:bottom w:val="none" w:sz="0" w:space="0" w:color="auto"/>
        <w:right w:val="none" w:sz="0" w:space="0" w:color="auto"/>
      </w:divBdr>
    </w:div>
    <w:div w:id="847476975">
      <w:bodyDiv w:val="1"/>
      <w:marLeft w:val="0"/>
      <w:marRight w:val="0"/>
      <w:marTop w:val="0"/>
      <w:marBottom w:val="0"/>
      <w:divBdr>
        <w:top w:val="none" w:sz="0" w:space="0" w:color="auto"/>
        <w:left w:val="none" w:sz="0" w:space="0" w:color="auto"/>
        <w:bottom w:val="none" w:sz="0" w:space="0" w:color="auto"/>
        <w:right w:val="none" w:sz="0" w:space="0" w:color="auto"/>
      </w:divBdr>
    </w:div>
    <w:div w:id="847672928">
      <w:bodyDiv w:val="1"/>
      <w:marLeft w:val="0"/>
      <w:marRight w:val="0"/>
      <w:marTop w:val="0"/>
      <w:marBottom w:val="0"/>
      <w:divBdr>
        <w:top w:val="none" w:sz="0" w:space="0" w:color="auto"/>
        <w:left w:val="none" w:sz="0" w:space="0" w:color="auto"/>
        <w:bottom w:val="none" w:sz="0" w:space="0" w:color="auto"/>
        <w:right w:val="none" w:sz="0" w:space="0" w:color="auto"/>
      </w:divBdr>
    </w:div>
    <w:div w:id="848713474">
      <w:bodyDiv w:val="1"/>
      <w:marLeft w:val="0"/>
      <w:marRight w:val="0"/>
      <w:marTop w:val="0"/>
      <w:marBottom w:val="0"/>
      <w:divBdr>
        <w:top w:val="none" w:sz="0" w:space="0" w:color="auto"/>
        <w:left w:val="none" w:sz="0" w:space="0" w:color="auto"/>
        <w:bottom w:val="none" w:sz="0" w:space="0" w:color="auto"/>
        <w:right w:val="none" w:sz="0" w:space="0" w:color="auto"/>
      </w:divBdr>
    </w:div>
    <w:div w:id="852302772">
      <w:bodyDiv w:val="1"/>
      <w:marLeft w:val="0"/>
      <w:marRight w:val="0"/>
      <w:marTop w:val="0"/>
      <w:marBottom w:val="0"/>
      <w:divBdr>
        <w:top w:val="none" w:sz="0" w:space="0" w:color="auto"/>
        <w:left w:val="none" w:sz="0" w:space="0" w:color="auto"/>
        <w:bottom w:val="none" w:sz="0" w:space="0" w:color="auto"/>
        <w:right w:val="none" w:sz="0" w:space="0" w:color="auto"/>
      </w:divBdr>
    </w:div>
    <w:div w:id="854660094">
      <w:bodyDiv w:val="1"/>
      <w:marLeft w:val="0"/>
      <w:marRight w:val="0"/>
      <w:marTop w:val="0"/>
      <w:marBottom w:val="0"/>
      <w:divBdr>
        <w:top w:val="none" w:sz="0" w:space="0" w:color="auto"/>
        <w:left w:val="none" w:sz="0" w:space="0" w:color="auto"/>
        <w:bottom w:val="none" w:sz="0" w:space="0" w:color="auto"/>
        <w:right w:val="none" w:sz="0" w:space="0" w:color="auto"/>
      </w:divBdr>
    </w:div>
    <w:div w:id="854851920">
      <w:bodyDiv w:val="1"/>
      <w:marLeft w:val="0"/>
      <w:marRight w:val="0"/>
      <w:marTop w:val="0"/>
      <w:marBottom w:val="0"/>
      <w:divBdr>
        <w:top w:val="none" w:sz="0" w:space="0" w:color="auto"/>
        <w:left w:val="none" w:sz="0" w:space="0" w:color="auto"/>
        <w:bottom w:val="none" w:sz="0" w:space="0" w:color="auto"/>
        <w:right w:val="none" w:sz="0" w:space="0" w:color="auto"/>
      </w:divBdr>
    </w:div>
    <w:div w:id="860363995">
      <w:bodyDiv w:val="1"/>
      <w:marLeft w:val="0"/>
      <w:marRight w:val="0"/>
      <w:marTop w:val="0"/>
      <w:marBottom w:val="0"/>
      <w:divBdr>
        <w:top w:val="none" w:sz="0" w:space="0" w:color="auto"/>
        <w:left w:val="none" w:sz="0" w:space="0" w:color="auto"/>
        <w:bottom w:val="none" w:sz="0" w:space="0" w:color="auto"/>
        <w:right w:val="none" w:sz="0" w:space="0" w:color="auto"/>
      </w:divBdr>
    </w:div>
    <w:div w:id="863250479">
      <w:bodyDiv w:val="1"/>
      <w:marLeft w:val="0"/>
      <w:marRight w:val="0"/>
      <w:marTop w:val="0"/>
      <w:marBottom w:val="0"/>
      <w:divBdr>
        <w:top w:val="none" w:sz="0" w:space="0" w:color="auto"/>
        <w:left w:val="none" w:sz="0" w:space="0" w:color="auto"/>
        <w:bottom w:val="none" w:sz="0" w:space="0" w:color="auto"/>
        <w:right w:val="none" w:sz="0" w:space="0" w:color="auto"/>
      </w:divBdr>
    </w:div>
    <w:div w:id="874119475">
      <w:bodyDiv w:val="1"/>
      <w:marLeft w:val="0"/>
      <w:marRight w:val="0"/>
      <w:marTop w:val="0"/>
      <w:marBottom w:val="0"/>
      <w:divBdr>
        <w:top w:val="none" w:sz="0" w:space="0" w:color="auto"/>
        <w:left w:val="none" w:sz="0" w:space="0" w:color="auto"/>
        <w:bottom w:val="none" w:sz="0" w:space="0" w:color="auto"/>
        <w:right w:val="none" w:sz="0" w:space="0" w:color="auto"/>
      </w:divBdr>
    </w:div>
    <w:div w:id="875040373">
      <w:bodyDiv w:val="1"/>
      <w:marLeft w:val="0"/>
      <w:marRight w:val="0"/>
      <w:marTop w:val="0"/>
      <w:marBottom w:val="0"/>
      <w:divBdr>
        <w:top w:val="none" w:sz="0" w:space="0" w:color="auto"/>
        <w:left w:val="none" w:sz="0" w:space="0" w:color="auto"/>
        <w:bottom w:val="none" w:sz="0" w:space="0" w:color="auto"/>
        <w:right w:val="none" w:sz="0" w:space="0" w:color="auto"/>
      </w:divBdr>
    </w:div>
    <w:div w:id="875041046">
      <w:bodyDiv w:val="1"/>
      <w:marLeft w:val="0"/>
      <w:marRight w:val="0"/>
      <w:marTop w:val="0"/>
      <w:marBottom w:val="0"/>
      <w:divBdr>
        <w:top w:val="none" w:sz="0" w:space="0" w:color="auto"/>
        <w:left w:val="none" w:sz="0" w:space="0" w:color="auto"/>
        <w:bottom w:val="none" w:sz="0" w:space="0" w:color="auto"/>
        <w:right w:val="none" w:sz="0" w:space="0" w:color="auto"/>
      </w:divBdr>
    </w:div>
    <w:div w:id="876698865">
      <w:bodyDiv w:val="1"/>
      <w:marLeft w:val="0"/>
      <w:marRight w:val="0"/>
      <w:marTop w:val="0"/>
      <w:marBottom w:val="0"/>
      <w:divBdr>
        <w:top w:val="none" w:sz="0" w:space="0" w:color="auto"/>
        <w:left w:val="none" w:sz="0" w:space="0" w:color="auto"/>
        <w:bottom w:val="none" w:sz="0" w:space="0" w:color="auto"/>
        <w:right w:val="none" w:sz="0" w:space="0" w:color="auto"/>
      </w:divBdr>
    </w:div>
    <w:div w:id="876700313">
      <w:bodyDiv w:val="1"/>
      <w:marLeft w:val="0"/>
      <w:marRight w:val="0"/>
      <w:marTop w:val="0"/>
      <w:marBottom w:val="0"/>
      <w:divBdr>
        <w:top w:val="none" w:sz="0" w:space="0" w:color="auto"/>
        <w:left w:val="none" w:sz="0" w:space="0" w:color="auto"/>
        <w:bottom w:val="none" w:sz="0" w:space="0" w:color="auto"/>
        <w:right w:val="none" w:sz="0" w:space="0" w:color="auto"/>
      </w:divBdr>
    </w:div>
    <w:div w:id="877665515">
      <w:bodyDiv w:val="1"/>
      <w:marLeft w:val="0"/>
      <w:marRight w:val="0"/>
      <w:marTop w:val="0"/>
      <w:marBottom w:val="0"/>
      <w:divBdr>
        <w:top w:val="none" w:sz="0" w:space="0" w:color="auto"/>
        <w:left w:val="none" w:sz="0" w:space="0" w:color="auto"/>
        <w:bottom w:val="none" w:sz="0" w:space="0" w:color="auto"/>
        <w:right w:val="none" w:sz="0" w:space="0" w:color="auto"/>
      </w:divBdr>
    </w:div>
    <w:div w:id="877743006">
      <w:bodyDiv w:val="1"/>
      <w:marLeft w:val="0"/>
      <w:marRight w:val="0"/>
      <w:marTop w:val="0"/>
      <w:marBottom w:val="0"/>
      <w:divBdr>
        <w:top w:val="none" w:sz="0" w:space="0" w:color="auto"/>
        <w:left w:val="none" w:sz="0" w:space="0" w:color="auto"/>
        <w:bottom w:val="none" w:sz="0" w:space="0" w:color="auto"/>
        <w:right w:val="none" w:sz="0" w:space="0" w:color="auto"/>
      </w:divBdr>
    </w:div>
    <w:div w:id="887111416">
      <w:bodyDiv w:val="1"/>
      <w:marLeft w:val="0"/>
      <w:marRight w:val="0"/>
      <w:marTop w:val="0"/>
      <w:marBottom w:val="0"/>
      <w:divBdr>
        <w:top w:val="none" w:sz="0" w:space="0" w:color="auto"/>
        <w:left w:val="none" w:sz="0" w:space="0" w:color="auto"/>
        <w:bottom w:val="none" w:sz="0" w:space="0" w:color="auto"/>
        <w:right w:val="none" w:sz="0" w:space="0" w:color="auto"/>
      </w:divBdr>
    </w:div>
    <w:div w:id="889803669">
      <w:bodyDiv w:val="1"/>
      <w:marLeft w:val="0"/>
      <w:marRight w:val="0"/>
      <w:marTop w:val="0"/>
      <w:marBottom w:val="0"/>
      <w:divBdr>
        <w:top w:val="none" w:sz="0" w:space="0" w:color="auto"/>
        <w:left w:val="none" w:sz="0" w:space="0" w:color="auto"/>
        <w:bottom w:val="none" w:sz="0" w:space="0" w:color="auto"/>
        <w:right w:val="none" w:sz="0" w:space="0" w:color="auto"/>
      </w:divBdr>
    </w:div>
    <w:div w:id="891887481">
      <w:bodyDiv w:val="1"/>
      <w:marLeft w:val="0"/>
      <w:marRight w:val="0"/>
      <w:marTop w:val="0"/>
      <w:marBottom w:val="0"/>
      <w:divBdr>
        <w:top w:val="none" w:sz="0" w:space="0" w:color="auto"/>
        <w:left w:val="none" w:sz="0" w:space="0" w:color="auto"/>
        <w:bottom w:val="none" w:sz="0" w:space="0" w:color="auto"/>
        <w:right w:val="none" w:sz="0" w:space="0" w:color="auto"/>
      </w:divBdr>
    </w:div>
    <w:div w:id="900749754">
      <w:bodyDiv w:val="1"/>
      <w:marLeft w:val="0"/>
      <w:marRight w:val="0"/>
      <w:marTop w:val="0"/>
      <w:marBottom w:val="0"/>
      <w:divBdr>
        <w:top w:val="none" w:sz="0" w:space="0" w:color="auto"/>
        <w:left w:val="none" w:sz="0" w:space="0" w:color="auto"/>
        <w:bottom w:val="none" w:sz="0" w:space="0" w:color="auto"/>
        <w:right w:val="none" w:sz="0" w:space="0" w:color="auto"/>
      </w:divBdr>
    </w:div>
    <w:div w:id="912158792">
      <w:bodyDiv w:val="1"/>
      <w:marLeft w:val="0"/>
      <w:marRight w:val="0"/>
      <w:marTop w:val="0"/>
      <w:marBottom w:val="0"/>
      <w:divBdr>
        <w:top w:val="none" w:sz="0" w:space="0" w:color="auto"/>
        <w:left w:val="none" w:sz="0" w:space="0" w:color="auto"/>
        <w:bottom w:val="none" w:sz="0" w:space="0" w:color="auto"/>
        <w:right w:val="none" w:sz="0" w:space="0" w:color="auto"/>
      </w:divBdr>
    </w:div>
    <w:div w:id="921719537">
      <w:bodyDiv w:val="1"/>
      <w:marLeft w:val="0"/>
      <w:marRight w:val="0"/>
      <w:marTop w:val="0"/>
      <w:marBottom w:val="0"/>
      <w:divBdr>
        <w:top w:val="none" w:sz="0" w:space="0" w:color="auto"/>
        <w:left w:val="none" w:sz="0" w:space="0" w:color="auto"/>
        <w:bottom w:val="none" w:sz="0" w:space="0" w:color="auto"/>
        <w:right w:val="none" w:sz="0" w:space="0" w:color="auto"/>
      </w:divBdr>
    </w:div>
    <w:div w:id="924611828">
      <w:bodyDiv w:val="1"/>
      <w:marLeft w:val="0"/>
      <w:marRight w:val="0"/>
      <w:marTop w:val="0"/>
      <w:marBottom w:val="0"/>
      <w:divBdr>
        <w:top w:val="none" w:sz="0" w:space="0" w:color="auto"/>
        <w:left w:val="none" w:sz="0" w:space="0" w:color="auto"/>
        <w:bottom w:val="none" w:sz="0" w:space="0" w:color="auto"/>
        <w:right w:val="none" w:sz="0" w:space="0" w:color="auto"/>
      </w:divBdr>
      <w:divsChild>
        <w:div w:id="465510457">
          <w:marLeft w:val="0"/>
          <w:marRight w:val="0"/>
          <w:marTop w:val="0"/>
          <w:marBottom w:val="0"/>
          <w:divBdr>
            <w:top w:val="none" w:sz="0" w:space="0" w:color="auto"/>
            <w:left w:val="none" w:sz="0" w:space="0" w:color="auto"/>
            <w:bottom w:val="none" w:sz="0" w:space="0" w:color="auto"/>
            <w:right w:val="none" w:sz="0" w:space="0" w:color="auto"/>
          </w:divBdr>
        </w:div>
      </w:divsChild>
    </w:div>
    <w:div w:id="924648905">
      <w:bodyDiv w:val="1"/>
      <w:marLeft w:val="0"/>
      <w:marRight w:val="0"/>
      <w:marTop w:val="0"/>
      <w:marBottom w:val="0"/>
      <w:divBdr>
        <w:top w:val="none" w:sz="0" w:space="0" w:color="auto"/>
        <w:left w:val="none" w:sz="0" w:space="0" w:color="auto"/>
        <w:bottom w:val="none" w:sz="0" w:space="0" w:color="auto"/>
        <w:right w:val="none" w:sz="0" w:space="0" w:color="auto"/>
      </w:divBdr>
    </w:div>
    <w:div w:id="926234689">
      <w:bodyDiv w:val="1"/>
      <w:marLeft w:val="0"/>
      <w:marRight w:val="0"/>
      <w:marTop w:val="0"/>
      <w:marBottom w:val="0"/>
      <w:divBdr>
        <w:top w:val="none" w:sz="0" w:space="0" w:color="auto"/>
        <w:left w:val="none" w:sz="0" w:space="0" w:color="auto"/>
        <w:bottom w:val="none" w:sz="0" w:space="0" w:color="auto"/>
        <w:right w:val="none" w:sz="0" w:space="0" w:color="auto"/>
      </w:divBdr>
    </w:div>
    <w:div w:id="928268125">
      <w:bodyDiv w:val="1"/>
      <w:marLeft w:val="0"/>
      <w:marRight w:val="0"/>
      <w:marTop w:val="0"/>
      <w:marBottom w:val="0"/>
      <w:divBdr>
        <w:top w:val="none" w:sz="0" w:space="0" w:color="auto"/>
        <w:left w:val="none" w:sz="0" w:space="0" w:color="auto"/>
        <w:bottom w:val="none" w:sz="0" w:space="0" w:color="auto"/>
        <w:right w:val="none" w:sz="0" w:space="0" w:color="auto"/>
      </w:divBdr>
    </w:div>
    <w:div w:id="936641514">
      <w:bodyDiv w:val="1"/>
      <w:marLeft w:val="0"/>
      <w:marRight w:val="0"/>
      <w:marTop w:val="0"/>
      <w:marBottom w:val="0"/>
      <w:divBdr>
        <w:top w:val="none" w:sz="0" w:space="0" w:color="auto"/>
        <w:left w:val="none" w:sz="0" w:space="0" w:color="auto"/>
        <w:bottom w:val="none" w:sz="0" w:space="0" w:color="auto"/>
        <w:right w:val="none" w:sz="0" w:space="0" w:color="auto"/>
      </w:divBdr>
    </w:div>
    <w:div w:id="938024528">
      <w:bodyDiv w:val="1"/>
      <w:marLeft w:val="0"/>
      <w:marRight w:val="0"/>
      <w:marTop w:val="0"/>
      <w:marBottom w:val="0"/>
      <w:divBdr>
        <w:top w:val="none" w:sz="0" w:space="0" w:color="auto"/>
        <w:left w:val="none" w:sz="0" w:space="0" w:color="auto"/>
        <w:bottom w:val="none" w:sz="0" w:space="0" w:color="auto"/>
        <w:right w:val="none" w:sz="0" w:space="0" w:color="auto"/>
      </w:divBdr>
    </w:div>
    <w:div w:id="938371947">
      <w:bodyDiv w:val="1"/>
      <w:marLeft w:val="0"/>
      <w:marRight w:val="0"/>
      <w:marTop w:val="0"/>
      <w:marBottom w:val="0"/>
      <w:divBdr>
        <w:top w:val="none" w:sz="0" w:space="0" w:color="auto"/>
        <w:left w:val="none" w:sz="0" w:space="0" w:color="auto"/>
        <w:bottom w:val="none" w:sz="0" w:space="0" w:color="auto"/>
        <w:right w:val="none" w:sz="0" w:space="0" w:color="auto"/>
      </w:divBdr>
    </w:div>
    <w:div w:id="947396392">
      <w:bodyDiv w:val="1"/>
      <w:marLeft w:val="0"/>
      <w:marRight w:val="0"/>
      <w:marTop w:val="0"/>
      <w:marBottom w:val="0"/>
      <w:divBdr>
        <w:top w:val="none" w:sz="0" w:space="0" w:color="auto"/>
        <w:left w:val="none" w:sz="0" w:space="0" w:color="auto"/>
        <w:bottom w:val="none" w:sz="0" w:space="0" w:color="auto"/>
        <w:right w:val="none" w:sz="0" w:space="0" w:color="auto"/>
      </w:divBdr>
    </w:div>
    <w:div w:id="958924073">
      <w:bodyDiv w:val="1"/>
      <w:marLeft w:val="0"/>
      <w:marRight w:val="0"/>
      <w:marTop w:val="0"/>
      <w:marBottom w:val="0"/>
      <w:divBdr>
        <w:top w:val="none" w:sz="0" w:space="0" w:color="auto"/>
        <w:left w:val="none" w:sz="0" w:space="0" w:color="auto"/>
        <w:bottom w:val="none" w:sz="0" w:space="0" w:color="auto"/>
        <w:right w:val="none" w:sz="0" w:space="0" w:color="auto"/>
      </w:divBdr>
    </w:div>
    <w:div w:id="961421852">
      <w:bodyDiv w:val="1"/>
      <w:marLeft w:val="0"/>
      <w:marRight w:val="0"/>
      <w:marTop w:val="0"/>
      <w:marBottom w:val="0"/>
      <w:divBdr>
        <w:top w:val="none" w:sz="0" w:space="0" w:color="auto"/>
        <w:left w:val="none" w:sz="0" w:space="0" w:color="auto"/>
        <w:bottom w:val="none" w:sz="0" w:space="0" w:color="auto"/>
        <w:right w:val="none" w:sz="0" w:space="0" w:color="auto"/>
      </w:divBdr>
    </w:div>
    <w:div w:id="962006505">
      <w:bodyDiv w:val="1"/>
      <w:marLeft w:val="0"/>
      <w:marRight w:val="0"/>
      <w:marTop w:val="0"/>
      <w:marBottom w:val="0"/>
      <w:divBdr>
        <w:top w:val="none" w:sz="0" w:space="0" w:color="auto"/>
        <w:left w:val="none" w:sz="0" w:space="0" w:color="auto"/>
        <w:bottom w:val="none" w:sz="0" w:space="0" w:color="auto"/>
        <w:right w:val="none" w:sz="0" w:space="0" w:color="auto"/>
      </w:divBdr>
    </w:div>
    <w:div w:id="968708873">
      <w:bodyDiv w:val="1"/>
      <w:marLeft w:val="0"/>
      <w:marRight w:val="0"/>
      <w:marTop w:val="0"/>
      <w:marBottom w:val="0"/>
      <w:divBdr>
        <w:top w:val="none" w:sz="0" w:space="0" w:color="auto"/>
        <w:left w:val="none" w:sz="0" w:space="0" w:color="auto"/>
        <w:bottom w:val="none" w:sz="0" w:space="0" w:color="auto"/>
        <w:right w:val="none" w:sz="0" w:space="0" w:color="auto"/>
      </w:divBdr>
    </w:div>
    <w:div w:id="978614837">
      <w:bodyDiv w:val="1"/>
      <w:marLeft w:val="0"/>
      <w:marRight w:val="0"/>
      <w:marTop w:val="0"/>
      <w:marBottom w:val="0"/>
      <w:divBdr>
        <w:top w:val="none" w:sz="0" w:space="0" w:color="auto"/>
        <w:left w:val="none" w:sz="0" w:space="0" w:color="auto"/>
        <w:bottom w:val="none" w:sz="0" w:space="0" w:color="auto"/>
        <w:right w:val="none" w:sz="0" w:space="0" w:color="auto"/>
      </w:divBdr>
    </w:div>
    <w:div w:id="980310375">
      <w:bodyDiv w:val="1"/>
      <w:marLeft w:val="0"/>
      <w:marRight w:val="0"/>
      <w:marTop w:val="0"/>
      <w:marBottom w:val="0"/>
      <w:divBdr>
        <w:top w:val="none" w:sz="0" w:space="0" w:color="auto"/>
        <w:left w:val="none" w:sz="0" w:space="0" w:color="auto"/>
        <w:bottom w:val="none" w:sz="0" w:space="0" w:color="auto"/>
        <w:right w:val="none" w:sz="0" w:space="0" w:color="auto"/>
      </w:divBdr>
    </w:div>
    <w:div w:id="982002704">
      <w:bodyDiv w:val="1"/>
      <w:marLeft w:val="0"/>
      <w:marRight w:val="0"/>
      <w:marTop w:val="0"/>
      <w:marBottom w:val="0"/>
      <w:divBdr>
        <w:top w:val="none" w:sz="0" w:space="0" w:color="auto"/>
        <w:left w:val="none" w:sz="0" w:space="0" w:color="auto"/>
        <w:bottom w:val="none" w:sz="0" w:space="0" w:color="auto"/>
        <w:right w:val="none" w:sz="0" w:space="0" w:color="auto"/>
      </w:divBdr>
    </w:div>
    <w:div w:id="983659193">
      <w:bodyDiv w:val="1"/>
      <w:marLeft w:val="0"/>
      <w:marRight w:val="0"/>
      <w:marTop w:val="0"/>
      <w:marBottom w:val="0"/>
      <w:divBdr>
        <w:top w:val="none" w:sz="0" w:space="0" w:color="auto"/>
        <w:left w:val="none" w:sz="0" w:space="0" w:color="auto"/>
        <w:bottom w:val="none" w:sz="0" w:space="0" w:color="auto"/>
        <w:right w:val="none" w:sz="0" w:space="0" w:color="auto"/>
      </w:divBdr>
    </w:div>
    <w:div w:id="984625142">
      <w:bodyDiv w:val="1"/>
      <w:marLeft w:val="0"/>
      <w:marRight w:val="0"/>
      <w:marTop w:val="0"/>
      <w:marBottom w:val="0"/>
      <w:divBdr>
        <w:top w:val="none" w:sz="0" w:space="0" w:color="auto"/>
        <w:left w:val="none" w:sz="0" w:space="0" w:color="auto"/>
        <w:bottom w:val="none" w:sz="0" w:space="0" w:color="auto"/>
        <w:right w:val="none" w:sz="0" w:space="0" w:color="auto"/>
      </w:divBdr>
    </w:div>
    <w:div w:id="987243086">
      <w:bodyDiv w:val="1"/>
      <w:marLeft w:val="0"/>
      <w:marRight w:val="0"/>
      <w:marTop w:val="0"/>
      <w:marBottom w:val="0"/>
      <w:divBdr>
        <w:top w:val="none" w:sz="0" w:space="0" w:color="auto"/>
        <w:left w:val="none" w:sz="0" w:space="0" w:color="auto"/>
        <w:bottom w:val="none" w:sz="0" w:space="0" w:color="auto"/>
        <w:right w:val="none" w:sz="0" w:space="0" w:color="auto"/>
      </w:divBdr>
      <w:divsChild>
        <w:div w:id="183178565">
          <w:marLeft w:val="0"/>
          <w:marRight w:val="0"/>
          <w:marTop w:val="0"/>
          <w:marBottom w:val="0"/>
          <w:divBdr>
            <w:top w:val="none" w:sz="0" w:space="0" w:color="auto"/>
            <w:left w:val="none" w:sz="0" w:space="0" w:color="auto"/>
            <w:bottom w:val="none" w:sz="0" w:space="0" w:color="auto"/>
            <w:right w:val="none" w:sz="0" w:space="0" w:color="auto"/>
          </w:divBdr>
        </w:div>
        <w:div w:id="830489330">
          <w:marLeft w:val="0"/>
          <w:marRight w:val="0"/>
          <w:marTop w:val="0"/>
          <w:marBottom w:val="0"/>
          <w:divBdr>
            <w:top w:val="none" w:sz="0" w:space="0" w:color="auto"/>
            <w:left w:val="none" w:sz="0" w:space="0" w:color="auto"/>
            <w:bottom w:val="none" w:sz="0" w:space="0" w:color="auto"/>
            <w:right w:val="none" w:sz="0" w:space="0" w:color="auto"/>
          </w:divBdr>
        </w:div>
        <w:div w:id="1228952673">
          <w:marLeft w:val="0"/>
          <w:marRight w:val="0"/>
          <w:marTop w:val="0"/>
          <w:marBottom w:val="0"/>
          <w:divBdr>
            <w:top w:val="none" w:sz="0" w:space="0" w:color="auto"/>
            <w:left w:val="none" w:sz="0" w:space="0" w:color="auto"/>
            <w:bottom w:val="none" w:sz="0" w:space="0" w:color="auto"/>
            <w:right w:val="none" w:sz="0" w:space="0" w:color="auto"/>
          </w:divBdr>
        </w:div>
        <w:div w:id="2020232195">
          <w:marLeft w:val="0"/>
          <w:marRight w:val="0"/>
          <w:marTop w:val="0"/>
          <w:marBottom w:val="0"/>
          <w:divBdr>
            <w:top w:val="none" w:sz="0" w:space="0" w:color="auto"/>
            <w:left w:val="none" w:sz="0" w:space="0" w:color="auto"/>
            <w:bottom w:val="none" w:sz="0" w:space="0" w:color="auto"/>
            <w:right w:val="none" w:sz="0" w:space="0" w:color="auto"/>
          </w:divBdr>
        </w:div>
      </w:divsChild>
    </w:div>
    <w:div w:id="987706061">
      <w:bodyDiv w:val="1"/>
      <w:marLeft w:val="0"/>
      <w:marRight w:val="0"/>
      <w:marTop w:val="0"/>
      <w:marBottom w:val="0"/>
      <w:divBdr>
        <w:top w:val="none" w:sz="0" w:space="0" w:color="auto"/>
        <w:left w:val="none" w:sz="0" w:space="0" w:color="auto"/>
        <w:bottom w:val="none" w:sz="0" w:space="0" w:color="auto"/>
        <w:right w:val="none" w:sz="0" w:space="0" w:color="auto"/>
      </w:divBdr>
    </w:div>
    <w:div w:id="991518839">
      <w:bodyDiv w:val="1"/>
      <w:marLeft w:val="0"/>
      <w:marRight w:val="0"/>
      <w:marTop w:val="0"/>
      <w:marBottom w:val="0"/>
      <w:divBdr>
        <w:top w:val="none" w:sz="0" w:space="0" w:color="auto"/>
        <w:left w:val="none" w:sz="0" w:space="0" w:color="auto"/>
        <w:bottom w:val="none" w:sz="0" w:space="0" w:color="auto"/>
        <w:right w:val="none" w:sz="0" w:space="0" w:color="auto"/>
      </w:divBdr>
    </w:div>
    <w:div w:id="995960645">
      <w:bodyDiv w:val="1"/>
      <w:marLeft w:val="0"/>
      <w:marRight w:val="0"/>
      <w:marTop w:val="0"/>
      <w:marBottom w:val="0"/>
      <w:divBdr>
        <w:top w:val="none" w:sz="0" w:space="0" w:color="auto"/>
        <w:left w:val="none" w:sz="0" w:space="0" w:color="auto"/>
        <w:bottom w:val="none" w:sz="0" w:space="0" w:color="auto"/>
        <w:right w:val="none" w:sz="0" w:space="0" w:color="auto"/>
      </w:divBdr>
    </w:div>
    <w:div w:id="1001540372">
      <w:bodyDiv w:val="1"/>
      <w:marLeft w:val="0"/>
      <w:marRight w:val="0"/>
      <w:marTop w:val="0"/>
      <w:marBottom w:val="0"/>
      <w:divBdr>
        <w:top w:val="none" w:sz="0" w:space="0" w:color="auto"/>
        <w:left w:val="none" w:sz="0" w:space="0" w:color="auto"/>
        <w:bottom w:val="none" w:sz="0" w:space="0" w:color="auto"/>
        <w:right w:val="none" w:sz="0" w:space="0" w:color="auto"/>
      </w:divBdr>
    </w:div>
    <w:div w:id="1002733523">
      <w:bodyDiv w:val="1"/>
      <w:marLeft w:val="0"/>
      <w:marRight w:val="0"/>
      <w:marTop w:val="0"/>
      <w:marBottom w:val="0"/>
      <w:divBdr>
        <w:top w:val="none" w:sz="0" w:space="0" w:color="auto"/>
        <w:left w:val="none" w:sz="0" w:space="0" w:color="auto"/>
        <w:bottom w:val="none" w:sz="0" w:space="0" w:color="auto"/>
        <w:right w:val="none" w:sz="0" w:space="0" w:color="auto"/>
      </w:divBdr>
    </w:div>
    <w:div w:id="1002968427">
      <w:bodyDiv w:val="1"/>
      <w:marLeft w:val="0"/>
      <w:marRight w:val="0"/>
      <w:marTop w:val="0"/>
      <w:marBottom w:val="0"/>
      <w:divBdr>
        <w:top w:val="none" w:sz="0" w:space="0" w:color="auto"/>
        <w:left w:val="none" w:sz="0" w:space="0" w:color="auto"/>
        <w:bottom w:val="none" w:sz="0" w:space="0" w:color="auto"/>
        <w:right w:val="none" w:sz="0" w:space="0" w:color="auto"/>
      </w:divBdr>
    </w:div>
    <w:div w:id="1005474115">
      <w:bodyDiv w:val="1"/>
      <w:marLeft w:val="0"/>
      <w:marRight w:val="0"/>
      <w:marTop w:val="0"/>
      <w:marBottom w:val="0"/>
      <w:divBdr>
        <w:top w:val="none" w:sz="0" w:space="0" w:color="auto"/>
        <w:left w:val="none" w:sz="0" w:space="0" w:color="auto"/>
        <w:bottom w:val="none" w:sz="0" w:space="0" w:color="auto"/>
        <w:right w:val="none" w:sz="0" w:space="0" w:color="auto"/>
      </w:divBdr>
    </w:div>
    <w:div w:id="1009528025">
      <w:bodyDiv w:val="1"/>
      <w:marLeft w:val="0"/>
      <w:marRight w:val="0"/>
      <w:marTop w:val="0"/>
      <w:marBottom w:val="0"/>
      <w:divBdr>
        <w:top w:val="none" w:sz="0" w:space="0" w:color="auto"/>
        <w:left w:val="none" w:sz="0" w:space="0" w:color="auto"/>
        <w:bottom w:val="none" w:sz="0" w:space="0" w:color="auto"/>
        <w:right w:val="none" w:sz="0" w:space="0" w:color="auto"/>
      </w:divBdr>
    </w:div>
    <w:div w:id="1010638920">
      <w:bodyDiv w:val="1"/>
      <w:marLeft w:val="0"/>
      <w:marRight w:val="0"/>
      <w:marTop w:val="0"/>
      <w:marBottom w:val="0"/>
      <w:divBdr>
        <w:top w:val="none" w:sz="0" w:space="0" w:color="auto"/>
        <w:left w:val="none" w:sz="0" w:space="0" w:color="auto"/>
        <w:bottom w:val="none" w:sz="0" w:space="0" w:color="auto"/>
        <w:right w:val="none" w:sz="0" w:space="0" w:color="auto"/>
      </w:divBdr>
    </w:div>
    <w:div w:id="1021468272">
      <w:bodyDiv w:val="1"/>
      <w:marLeft w:val="0"/>
      <w:marRight w:val="0"/>
      <w:marTop w:val="0"/>
      <w:marBottom w:val="0"/>
      <w:divBdr>
        <w:top w:val="none" w:sz="0" w:space="0" w:color="auto"/>
        <w:left w:val="none" w:sz="0" w:space="0" w:color="auto"/>
        <w:bottom w:val="none" w:sz="0" w:space="0" w:color="auto"/>
        <w:right w:val="none" w:sz="0" w:space="0" w:color="auto"/>
      </w:divBdr>
    </w:div>
    <w:div w:id="1023287170">
      <w:bodyDiv w:val="1"/>
      <w:marLeft w:val="0"/>
      <w:marRight w:val="0"/>
      <w:marTop w:val="0"/>
      <w:marBottom w:val="0"/>
      <w:divBdr>
        <w:top w:val="none" w:sz="0" w:space="0" w:color="auto"/>
        <w:left w:val="none" w:sz="0" w:space="0" w:color="auto"/>
        <w:bottom w:val="none" w:sz="0" w:space="0" w:color="auto"/>
        <w:right w:val="none" w:sz="0" w:space="0" w:color="auto"/>
      </w:divBdr>
    </w:div>
    <w:div w:id="1024750833">
      <w:bodyDiv w:val="1"/>
      <w:marLeft w:val="0"/>
      <w:marRight w:val="0"/>
      <w:marTop w:val="0"/>
      <w:marBottom w:val="0"/>
      <w:divBdr>
        <w:top w:val="none" w:sz="0" w:space="0" w:color="auto"/>
        <w:left w:val="none" w:sz="0" w:space="0" w:color="auto"/>
        <w:bottom w:val="none" w:sz="0" w:space="0" w:color="auto"/>
        <w:right w:val="none" w:sz="0" w:space="0" w:color="auto"/>
      </w:divBdr>
    </w:div>
    <w:div w:id="1025130249">
      <w:bodyDiv w:val="1"/>
      <w:marLeft w:val="0"/>
      <w:marRight w:val="0"/>
      <w:marTop w:val="0"/>
      <w:marBottom w:val="0"/>
      <w:divBdr>
        <w:top w:val="none" w:sz="0" w:space="0" w:color="auto"/>
        <w:left w:val="none" w:sz="0" w:space="0" w:color="auto"/>
        <w:bottom w:val="none" w:sz="0" w:space="0" w:color="auto"/>
        <w:right w:val="none" w:sz="0" w:space="0" w:color="auto"/>
      </w:divBdr>
    </w:div>
    <w:div w:id="1027945133">
      <w:bodyDiv w:val="1"/>
      <w:marLeft w:val="0"/>
      <w:marRight w:val="0"/>
      <w:marTop w:val="0"/>
      <w:marBottom w:val="0"/>
      <w:divBdr>
        <w:top w:val="none" w:sz="0" w:space="0" w:color="auto"/>
        <w:left w:val="none" w:sz="0" w:space="0" w:color="auto"/>
        <w:bottom w:val="none" w:sz="0" w:space="0" w:color="auto"/>
        <w:right w:val="none" w:sz="0" w:space="0" w:color="auto"/>
      </w:divBdr>
    </w:div>
    <w:div w:id="1032532004">
      <w:bodyDiv w:val="1"/>
      <w:marLeft w:val="0"/>
      <w:marRight w:val="0"/>
      <w:marTop w:val="0"/>
      <w:marBottom w:val="0"/>
      <w:divBdr>
        <w:top w:val="none" w:sz="0" w:space="0" w:color="auto"/>
        <w:left w:val="none" w:sz="0" w:space="0" w:color="auto"/>
        <w:bottom w:val="none" w:sz="0" w:space="0" w:color="auto"/>
        <w:right w:val="none" w:sz="0" w:space="0" w:color="auto"/>
      </w:divBdr>
    </w:div>
    <w:div w:id="1036930677">
      <w:bodyDiv w:val="1"/>
      <w:marLeft w:val="0"/>
      <w:marRight w:val="0"/>
      <w:marTop w:val="0"/>
      <w:marBottom w:val="0"/>
      <w:divBdr>
        <w:top w:val="none" w:sz="0" w:space="0" w:color="auto"/>
        <w:left w:val="none" w:sz="0" w:space="0" w:color="auto"/>
        <w:bottom w:val="none" w:sz="0" w:space="0" w:color="auto"/>
        <w:right w:val="none" w:sz="0" w:space="0" w:color="auto"/>
      </w:divBdr>
    </w:div>
    <w:div w:id="1039284629">
      <w:bodyDiv w:val="1"/>
      <w:marLeft w:val="0"/>
      <w:marRight w:val="0"/>
      <w:marTop w:val="0"/>
      <w:marBottom w:val="0"/>
      <w:divBdr>
        <w:top w:val="none" w:sz="0" w:space="0" w:color="auto"/>
        <w:left w:val="none" w:sz="0" w:space="0" w:color="auto"/>
        <w:bottom w:val="none" w:sz="0" w:space="0" w:color="auto"/>
        <w:right w:val="none" w:sz="0" w:space="0" w:color="auto"/>
      </w:divBdr>
    </w:div>
    <w:div w:id="1039670507">
      <w:bodyDiv w:val="1"/>
      <w:marLeft w:val="0"/>
      <w:marRight w:val="0"/>
      <w:marTop w:val="0"/>
      <w:marBottom w:val="0"/>
      <w:divBdr>
        <w:top w:val="none" w:sz="0" w:space="0" w:color="auto"/>
        <w:left w:val="none" w:sz="0" w:space="0" w:color="auto"/>
        <w:bottom w:val="none" w:sz="0" w:space="0" w:color="auto"/>
        <w:right w:val="none" w:sz="0" w:space="0" w:color="auto"/>
      </w:divBdr>
    </w:div>
    <w:div w:id="1042511828">
      <w:bodyDiv w:val="1"/>
      <w:marLeft w:val="0"/>
      <w:marRight w:val="0"/>
      <w:marTop w:val="0"/>
      <w:marBottom w:val="0"/>
      <w:divBdr>
        <w:top w:val="none" w:sz="0" w:space="0" w:color="auto"/>
        <w:left w:val="none" w:sz="0" w:space="0" w:color="auto"/>
        <w:bottom w:val="none" w:sz="0" w:space="0" w:color="auto"/>
        <w:right w:val="none" w:sz="0" w:space="0" w:color="auto"/>
      </w:divBdr>
    </w:div>
    <w:div w:id="1045527631">
      <w:bodyDiv w:val="1"/>
      <w:marLeft w:val="0"/>
      <w:marRight w:val="0"/>
      <w:marTop w:val="0"/>
      <w:marBottom w:val="0"/>
      <w:divBdr>
        <w:top w:val="none" w:sz="0" w:space="0" w:color="auto"/>
        <w:left w:val="none" w:sz="0" w:space="0" w:color="auto"/>
        <w:bottom w:val="none" w:sz="0" w:space="0" w:color="auto"/>
        <w:right w:val="none" w:sz="0" w:space="0" w:color="auto"/>
      </w:divBdr>
    </w:div>
    <w:div w:id="1046953396">
      <w:bodyDiv w:val="1"/>
      <w:marLeft w:val="0"/>
      <w:marRight w:val="0"/>
      <w:marTop w:val="0"/>
      <w:marBottom w:val="0"/>
      <w:divBdr>
        <w:top w:val="none" w:sz="0" w:space="0" w:color="auto"/>
        <w:left w:val="none" w:sz="0" w:space="0" w:color="auto"/>
        <w:bottom w:val="none" w:sz="0" w:space="0" w:color="auto"/>
        <w:right w:val="none" w:sz="0" w:space="0" w:color="auto"/>
      </w:divBdr>
    </w:div>
    <w:div w:id="1046953790">
      <w:bodyDiv w:val="1"/>
      <w:marLeft w:val="0"/>
      <w:marRight w:val="0"/>
      <w:marTop w:val="0"/>
      <w:marBottom w:val="0"/>
      <w:divBdr>
        <w:top w:val="none" w:sz="0" w:space="0" w:color="auto"/>
        <w:left w:val="none" w:sz="0" w:space="0" w:color="auto"/>
        <w:bottom w:val="none" w:sz="0" w:space="0" w:color="auto"/>
        <w:right w:val="none" w:sz="0" w:space="0" w:color="auto"/>
      </w:divBdr>
    </w:div>
    <w:div w:id="1051535925">
      <w:bodyDiv w:val="1"/>
      <w:marLeft w:val="0"/>
      <w:marRight w:val="0"/>
      <w:marTop w:val="0"/>
      <w:marBottom w:val="0"/>
      <w:divBdr>
        <w:top w:val="none" w:sz="0" w:space="0" w:color="auto"/>
        <w:left w:val="none" w:sz="0" w:space="0" w:color="auto"/>
        <w:bottom w:val="none" w:sz="0" w:space="0" w:color="auto"/>
        <w:right w:val="none" w:sz="0" w:space="0" w:color="auto"/>
      </w:divBdr>
    </w:div>
    <w:div w:id="1054621387">
      <w:bodyDiv w:val="1"/>
      <w:marLeft w:val="0"/>
      <w:marRight w:val="0"/>
      <w:marTop w:val="0"/>
      <w:marBottom w:val="0"/>
      <w:divBdr>
        <w:top w:val="none" w:sz="0" w:space="0" w:color="auto"/>
        <w:left w:val="none" w:sz="0" w:space="0" w:color="auto"/>
        <w:bottom w:val="none" w:sz="0" w:space="0" w:color="auto"/>
        <w:right w:val="none" w:sz="0" w:space="0" w:color="auto"/>
      </w:divBdr>
    </w:div>
    <w:div w:id="1059744874">
      <w:bodyDiv w:val="1"/>
      <w:marLeft w:val="0"/>
      <w:marRight w:val="0"/>
      <w:marTop w:val="0"/>
      <w:marBottom w:val="0"/>
      <w:divBdr>
        <w:top w:val="none" w:sz="0" w:space="0" w:color="auto"/>
        <w:left w:val="none" w:sz="0" w:space="0" w:color="auto"/>
        <w:bottom w:val="none" w:sz="0" w:space="0" w:color="auto"/>
        <w:right w:val="none" w:sz="0" w:space="0" w:color="auto"/>
      </w:divBdr>
    </w:div>
    <w:div w:id="1060322559">
      <w:bodyDiv w:val="1"/>
      <w:marLeft w:val="0"/>
      <w:marRight w:val="0"/>
      <w:marTop w:val="0"/>
      <w:marBottom w:val="0"/>
      <w:divBdr>
        <w:top w:val="none" w:sz="0" w:space="0" w:color="auto"/>
        <w:left w:val="none" w:sz="0" w:space="0" w:color="auto"/>
        <w:bottom w:val="none" w:sz="0" w:space="0" w:color="auto"/>
        <w:right w:val="none" w:sz="0" w:space="0" w:color="auto"/>
      </w:divBdr>
    </w:div>
    <w:div w:id="1060445185">
      <w:bodyDiv w:val="1"/>
      <w:marLeft w:val="0"/>
      <w:marRight w:val="0"/>
      <w:marTop w:val="0"/>
      <w:marBottom w:val="0"/>
      <w:divBdr>
        <w:top w:val="none" w:sz="0" w:space="0" w:color="auto"/>
        <w:left w:val="none" w:sz="0" w:space="0" w:color="auto"/>
        <w:bottom w:val="none" w:sz="0" w:space="0" w:color="auto"/>
        <w:right w:val="none" w:sz="0" w:space="0" w:color="auto"/>
      </w:divBdr>
    </w:div>
    <w:div w:id="1064911484">
      <w:bodyDiv w:val="1"/>
      <w:marLeft w:val="0"/>
      <w:marRight w:val="0"/>
      <w:marTop w:val="0"/>
      <w:marBottom w:val="0"/>
      <w:divBdr>
        <w:top w:val="none" w:sz="0" w:space="0" w:color="auto"/>
        <w:left w:val="none" w:sz="0" w:space="0" w:color="auto"/>
        <w:bottom w:val="none" w:sz="0" w:space="0" w:color="auto"/>
        <w:right w:val="none" w:sz="0" w:space="0" w:color="auto"/>
      </w:divBdr>
    </w:div>
    <w:div w:id="1065032163">
      <w:bodyDiv w:val="1"/>
      <w:marLeft w:val="0"/>
      <w:marRight w:val="0"/>
      <w:marTop w:val="0"/>
      <w:marBottom w:val="0"/>
      <w:divBdr>
        <w:top w:val="none" w:sz="0" w:space="0" w:color="auto"/>
        <w:left w:val="none" w:sz="0" w:space="0" w:color="auto"/>
        <w:bottom w:val="none" w:sz="0" w:space="0" w:color="auto"/>
        <w:right w:val="none" w:sz="0" w:space="0" w:color="auto"/>
      </w:divBdr>
    </w:div>
    <w:div w:id="1066027257">
      <w:bodyDiv w:val="1"/>
      <w:marLeft w:val="0"/>
      <w:marRight w:val="0"/>
      <w:marTop w:val="0"/>
      <w:marBottom w:val="0"/>
      <w:divBdr>
        <w:top w:val="none" w:sz="0" w:space="0" w:color="auto"/>
        <w:left w:val="none" w:sz="0" w:space="0" w:color="auto"/>
        <w:bottom w:val="none" w:sz="0" w:space="0" w:color="auto"/>
        <w:right w:val="none" w:sz="0" w:space="0" w:color="auto"/>
      </w:divBdr>
    </w:div>
    <w:div w:id="1068185453">
      <w:bodyDiv w:val="1"/>
      <w:marLeft w:val="0"/>
      <w:marRight w:val="0"/>
      <w:marTop w:val="0"/>
      <w:marBottom w:val="0"/>
      <w:divBdr>
        <w:top w:val="none" w:sz="0" w:space="0" w:color="auto"/>
        <w:left w:val="none" w:sz="0" w:space="0" w:color="auto"/>
        <w:bottom w:val="none" w:sz="0" w:space="0" w:color="auto"/>
        <w:right w:val="none" w:sz="0" w:space="0" w:color="auto"/>
      </w:divBdr>
    </w:div>
    <w:div w:id="1069763372">
      <w:bodyDiv w:val="1"/>
      <w:marLeft w:val="0"/>
      <w:marRight w:val="0"/>
      <w:marTop w:val="0"/>
      <w:marBottom w:val="0"/>
      <w:divBdr>
        <w:top w:val="none" w:sz="0" w:space="0" w:color="auto"/>
        <w:left w:val="none" w:sz="0" w:space="0" w:color="auto"/>
        <w:bottom w:val="none" w:sz="0" w:space="0" w:color="auto"/>
        <w:right w:val="none" w:sz="0" w:space="0" w:color="auto"/>
      </w:divBdr>
    </w:div>
    <w:div w:id="1076588882">
      <w:bodyDiv w:val="1"/>
      <w:marLeft w:val="0"/>
      <w:marRight w:val="0"/>
      <w:marTop w:val="0"/>
      <w:marBottom w:val="0"/>
      <w:divBdr>
        <w:top w:val="none" w:sz="0" w:space="0" w:color="auto"/>
        <w:left w:val="none" w:sz="0" w:space="0" w:color="auto"/>
        <w:bottom w:val="none" w:sz="0" w:space="0" w:color="auto"/>
        <w:right w:val="none" w:sz="0" w:space="0" w:color="auto"/>
      </w:divBdr>
    </w:div>
    <w:div w:id="1081950196">
      <w:bodyDiv w:val="1"/>
      <w:marLeft w:val="0"/>
      <w:marRight w:val="0"/>
      <w:marTop w:val="0"/>
      <w:marBottom w:val="0"/>
      <w:divBdr>
        <w:top w:val="none" w:sz="0" w:space="0" w:color="auto"/>
        <w:left w:val="none" w:sz="0" w:space="0" w:color="auto"/>
        <w:bottom w:val="none" w:sz="0" w:space="0" w:color="auto"/>
        <w:right w:val="none" w:sz="0" w:space="0" w:color="auto"/>
      </w:divBdr>
    </w:div>
    <w:div w:id="1082023251">
      <w:bodyDiv w:val="1"/>
      <w:marLeft w:val="0"/>
      <w:marRight w:val="0"/>
      <w:marTop w:val="0"/>
      <w:marBottom w:val="0"/>
      <w:divBdr>
        <w:top w:val="none" w:sz="0" w:space="0" w:color="auto"/>
        <w:left w:val="none" w:sz="0" w:space="0" w:color="auto"/>
        <w:bottom w:val="none" w:sz="0" w:space="0" w:color="auto"/>
        <w:right w:val="none" w:sz="0" w:space="0" w:color="auto"/>
      </w:divBdr>
    </w:div>
    <w:div w:id="1083141049">
      <w:bodyDiv w:val="1"/>
      <w:marLeft w:val="0"/>
      <w:marRight w:val="0"/>
      <w:marTop w:val="0"/>
      <w:marBottom w:val="0"/>
      <w:divBdr>
        <w:top w:val="none" w:sz="0" w:space="0" w:color="auto"/>
        <w:left w:val="none" w:sz="0" w:space="0" w:color="auto"/>
        <w:bottom w:val="none" w:sz="0" w:space="0" w:color="auto"/>
        <w:right w:val="none" w:sz="0" w:space="0" w:color="auto"/>
      </w:divBdr>
    </w:div>
    <w:div w:id="1089236883">
      <w:bodyDiv w:val="1"/>
      <w:marLeft w:val="0"/>
      <w:marRight w:val="0"/>
      <w:marTop w:val="0"/>
      <w:marBottom w:val="0"/>
      <w:divBdr>
        <w:top w:val="none" w:sz="0" w:space="0" w:color="auto"/>
        <w:left w:val="none" w:sz="0" w:space="0" w:color="auto"/>
        <w:bottom w:val="none" w:sz="0" w:space="0" w:color="auto"/>
        <w:right w:val="none" w:sz="0" w:space="0" w:color="auto"/>
      </w:divBdr>
    </w:div>
    <w:div w:id="1095663539">
      <w:bodyDiv w:val="1"/>
      <w:marLeft w:val="0"/>
      <w:marRight w:val="0"/>
      <w:marTop w:val="0"/>
      <w:marBottom w:val="0"/>
      <w:divBdr>
        <w:top w:val="none" w:sz="0" w:space="0" w:color="auto"/>
        <w:left w:val="none" w:sz="0" w:space="0" w:color="auto"/>
        <w:bottom w:val="none" w:sz="0" w:space="0" w:color="auto"/>
        <w:right w:val="none" w:sz="0" w:space="0" w:color="auto"/>
      </w:divBdr>
    </w:div>
    <w:div w:id="1097824411">
      <w:bodyDiv w:val="1"/>
      <w:marLeft w:val="0"/>
      <w:marRight w:val="0"/>
      <w:marTop w:val="0"/>
      <w:marBottom w:val="0"/>
      <w:divBdr>
        <w:top w:val="none" w:sz="0" w:space="0" w:color="auto"/>
        <w:left w:val="none" w:sz="0" w:space="0" w:color="auto"/>
        <w:bottom w:val="none" w:sz="0" w:space="0" w:color="auto"/>
        <w:right w:val="none" w:sz="0" w:space="0" w:color="auto"/>
      </w:divBdr>
    </w:div>
    <w:div w:id="1103040391">
      <w:bodyDiv w:val="1"/>
      <w:marLeft w:val="0"/>
      <w:marRight w:val="0"/>
      <w:marTop w:val="0"/>
      <w:marBottom w:val="0"/>
      <w:divBdr>
        <w:top w:val="none" w:sz="0" w:space="0" w:color="auto"/>
        <w:left w:val="none" w:sz="0" w:space="0" w:color="auto"/>
        <w:bottom w:val="none" w:sz="0" w:space="0" w:color="auto"/>
        <w:right w:val="none" w:sz="0" w:space="0" w:color="auto"/>
      </w:divBdr>
    </w:div>
    <w:div w:id="1108432488">
      <w:bodyDiv w:val="1"/>
      <w:marLeft w:val="0"/>
      <w:marRight w:val="0"/>
      <w:marTop w:val="0"/>
      <w:marBottom w:val="0"/>
      <w:divBdr>
        <w:top w:val="none" w:sz="0" w:space="0" w:color="auto"/>
        <w:left w:val="none" w:sz="0" w:space="0" w:color="auto"/>
        <w:bottom w:val="none" w:sz="0" w:space="0" w:color="auto"/>
        <w:right w:val="none" w:sz="0" w:space="0" w:color="auto"/>
      </w:divBdr>
    </w:div>
    <w:div w:id="1109860497">
      <w:bodyDiv w:val="1"/>
      <w:marLeft w:val="0"/>
      <w:marRight w:val="0"/>
      <w:marTop w:val="0"/>
      <w:marBottom w:val="0"/>
      <w:divBdr>
        <w:top w:val="none" w:sz="0" w:space="0" w:color="auto"/>
        <w:left w:val="none" w:sz="0" w:space="0" w:color="auto"/>
        <w:bottom w:val="none" w:sz="0" w:space="0" w:color="auto"/>
        <w:right w:val="none" w:sz="0" w:space="0" w:color="auto"/>
      </w:divBdr>
    </w:div>
    <w:div w:id="1111784543">
      <w:bodyDiv w:val="1"/>
      <w:marLeft w:val="0"/>
      <w:marRight w:val="0"/>
      <w:marTop w:val="0"/>
      <w:marBottom w:val="0"/>
      <w:divBdr>
        <w:top w:val="none" w:sz="0" w:space="0" w:color="auto"/>
        <w:left w:val="none" w:sz="0" w:space="0" w:color="auto"/>
        <w:bottom w:val="none" w:sz="0" w:space="0" w:color="auto"/>
        <w:right w:val="none" w:sz="0" w:space="0" w:color="auto"/>
      </w:divBdr>
    </w:div>
    <w:div w:id="1115515694">
      <w:bodyDiv w:val="1"/>
      <w:marLeft w:val="0"/>
      <w:marRight w:val="0"/>
      <w:marTop w:val="0"/>
      <w:marBottom w:val="0"/>
      <w:divBdr>
        <w:top w:val="none" w:sz="0" w:space="0" w:color="auto"/>
        <w:left w:val="none" w:sz="0" w:space="0" w:color="auto"/>
        <w:bottom w:val="none" w:sz="0" w:space="0" w:color="auto"/>
        <w:right w:val="none" w:sz="0" w:space="0" w:color="auto"/>
      </w:divBdr>
    </w:div>
    <w:div w:id="1125735658">
      <w:bodyDiv w:val="1"/>
      <w:marLeft w:val="0"/>
      <w:marRight w:val="0"/>
      <w:marTop w:val="0"/>
      <w:marBottom w:val="0"/>
      <w:divBdr>
        <w:top w:val="none" w:sz="0" w:space="0" w:color="auto"/>
        <w:left w:val="none" w:sz="0" w:space="0" w:color="auto"/>
        <w:bottom w:val="none" w:sz="0" w:space="0" w:color="auto"/>
        <w:right w:val="none" w:sz="0" w:space="0" w:color="auto"/>
      </w:divBdr>
    </w:div>
    <w:div w:id="1128546554">
      <w:bodyDiv w:val="1"/>
      <w:marLeft w:val="0"/>
      <w:marRight w:val="0"/>
      <w:marTop w:val="0"/>
      <w:marBottom w:val="0"/>
      <w:divBdr>
        <w:top w:val="none" w:sz="0" w:space="0" w:color="auto"/>
        <w:left w:val="none" w:sz="0" w:space="0" w:color="auto"/>
        <w:bottom w:val="none" w:sz="0" w:space="0" w:color="auto"/>
        <w:right w:val="none" w:sz="0" w:space="0" w:color="auto"/>
      </w:divBdr>
    </w:div>
    <w:div w:id="1130855754">
      <w:bodyDiv w:val="1"/>
      <w:marLeft w:val="0"/>
      <w:marRight w:val="0"/>
      <w:marTop w:val="0"/>
      <w:marBottom w:val="0"/>
      <w:divBdr>
        <w:top w:val="none" w:sz="0" w:space="0" w:color="auto"/>
        <w:left w:val="none" w:sz="0" w:space="0" w:color="auto"/>
        <w:bottom w:val="none" w:sz="0" w:space="0" w:color="auto"/>
        <w:right w:val="none" w:sz="0" w:space="0" w:color="auto"/>
      </w:divBdr>
    </w:div>
    <w:div w:id="1131946665">
      <w:bodyDiv w:val="1"/>
      <w:marLeft w:val="0"/>
      <w:marRight w:val="0"/>
      <w:marTop w:val="0"/>
      <w:marBottom w:val="0"/>
      <w:divBdr>
        <w:top w:val="none" w:sz="0" w:space="0" w:color="auto"/>
        <w:left w:val="none" w:sz="0" w:space="0" w:color="auto"/>
        <w:bottom w:val="none" w:sz="0" w:space="0" w:color="auto"/>
        <w:right w:val="none" w:sz="0" w:space="0" w:color="auto"/>
      </w:divBdr>
    </w:div>
    <w:div w:id="1134447988">
      <w:bodyDiv w:val="1"/>
      <w:marLeft w:val="0"/>
      <w:marRight w:val="0"/>
      <w:marTop w:val="0"/>
      <w:marBottom w:val="0"/>
      <w:divBdr>
        <w:top w:val="none" w:sz="0" w:space="0" w:color="auto"/>
        <w:left w:val="none" w:sz="0" w:space="0" w:color="auto"/>
        <w:bottom w:val="none" w:sz="0" w:space="0" w:color="auto"/>
        <w:right w:val="none" w:sz="0" w:space="0" w:color="auto"/>
      </w:divBdr>
    </w:div>
    <w:div w:id="1140615353">
      <w:bodyDiv w:val="1"/>
      <w:marLeft w:val="0"/>
      <w:marRight w:val="0"/>
      <w:marTop w:val="0"/>
      <w:marBottom w:val="0"/>
      <w:divBdr>
        <w:top w:val="none" w:sz="0" w:space="0" w:color="auto"/>
        <w:left w:val="none" w:sz="0" w:space="0" w:color="auto"/>
        <w:bottom w:val="none" w:sz="0" w:space="0" w:color="auto"/>
        <w:right w:val="none" w:sz="0" w:space="0" w:color="auto"/>
      </w:divBdr>
    </w:div>
    <w:div w:id="1142388098">
      <w:bodyDiv w:val="1"/>
      <w:marLeft w:val="0"/>
      <w:marRight w:val="0"/>
      <w:marTop w:val="0"/>
      <w:marBottom w:val="0"/>
      <w:divBdr>
        <w:top w:val="none" w:sz="0" w:space="0" w:color="auto"/>
        <w:left w:val="none" w:sz="0" w:space="0" w:color="auto"/>
        <w:bottom w:val="none" w:sz="0" w:space="0" w:color="auto"/>
        <w:right w:val="none" w:sz="0" w:space="0" w:color="auto"/>
      </w:divBdr>
    </w:div>
    <w:div w:id="1142650546">
      <w:bodyDiv w:val="1"/>
      <w:marLeft w:val="0"/>
      <w:marRight w:val="0"/>
      <w:marTop w:val="0"/>
      <w:marBottom w:val="0"/>
      <w:divBdr>
        <w:top w:val="none" w:sz="0" w:space="0" w:color="auto"/>
        <w:left w:val="none" w:sz="0" w:space="0" w:color="auto"/>
        <w:bottom w:val="none" w:sz="0" w:space="0" w:color="auto"/>
        <w:right w:val="none" w:sz="0" w:space="0" w:color="auto"/>
      </w:divBdr>
    </w:div>
    <w:div w:id="1149174476">
      <w:bodyDiv w:val="1"/>
      <w:marLeft w:val="0"/>
      <w:marRight w:val="0"/>
      <w:marTop w:val="0"/>
      <w:marBottom w:val="0"/>
      <w:divBdr>
        <w:top w:val="none" w:sz="0" w:space="0" w:color="auto"/>
        <w:left w:val="none" w:sz="0" w:space="0" w:color="auto"/>
        <w:bottom w:val="none" w:sz="0" w:space="0" w:color="auto"/>
        <w:right w:val="none" w:sz="0" w:space="0" w:color="auto"/>
      </w:divBdr>
    </w:div>
    <w:div w:id="1151555169">
      <w:bodyDiv w:val="1"/>
      <w:marLeft w:val="0"/>
      <w:marRight w:val="0"/>
      <w:marTop w:val="0"/>
      <w:marBottom w:val="0"/>
      <w:divBdr>
        <w:top w:val="none" w:sz="0" w:space="0" w:color="auto"/>
        <w:left w:val="none" w:sz="0" w:space="0" w:color="auto"/>
        <w:bottom w:val="none" w:sz="0" w:space="0" w:color="auto"/>
        <w:right w:val="none" w:sz="0" w:space="0" w:color="auto"/>
      </w:divBdr>
    </w:div>
    <w:div w:id="1151555965">
      <w:bodyDiv w:val="1"/>
      <w:marLeft w:val="0"/>
      <w:marRight w:val="0"/>
      <w:marTop w:val="0"/>
      <w:marBottom w:val="0"/>
      <w:divBdr>
        <w:top w:val="none" w:sz="0" w:space="0" w:color="auto"/>
        <w:left w:val="none" w:sz="0" w:space="0" w:color="auto"/>
        <w:bottom w:val="none" w:sz="0" w:space="0" w:color="auto"/>
        <w:right w:val="none" w:sz="0" w:space="0" w:color="auto"/>
      </w:divBdr>
    </w:div>
    <w:div w:id="1154637238">
      <w:bodyDiv w:val="1"/>
      <w:marLeft w:val="0"/>
      <w:marRight w:val="0"/>
      <w:marTop w:val="0"/>
      <w:marBottom w:val="0"/>
      <w:divBdr>
        <w:top w:val="none" w:sz="0" w:space="0" w:color="auto"/>
        <w:left w:val="none" w:sz="0" w:space="0" w:color="auto"/>
        <w:bottom w:val="none" w:sz="0" w:space="0" w:color="auto"/>
        <w:right w:val="none" w:sz="0" w:space="0" w:color="auto"/>
      </w:divBdr>
    </w:div>
    <w:div w:id="1156530233">
      <w:bodyDiv w:val="1"/>
      <w:marLeft w:val="0"/>
      <w:marRight w:val="0"/>
      <w:marTop w:val="0"/>
      <w:marBottom w:val="0"/>
      <w:divBdr>
        <w:top w:val="none" w:sz="0" w:space="0" w:color="auto"/>
        <w:left w:val="none" w:sz="0" w:space="0" w:color="auto"/>
        <w:bottom w:val="none" w:sz="0" w:space="0" w:color="auto"/>
        <w:right w:val="none" w:sz="0" w:space="0" w:color="auto"/>
      </w:divBdr>
    </w:div>
    <w:div w:id="1158764291">
      <w:bodyDiv w:val="1"/>
      <w:marLeft w:val="0"/>
      <w:marRight w:val="0"/>
      <w:marTop w:val="0"/>
      <w:marBottom w:val="0"/>
      <w:divBdr>
        <w:top w:val="none" w:sz="0" w:space="0" w:color="auto"/>
        <w:left w:val="none" w:sz="0" w:space="0" w:color="auto"/>
        <w:bottom w:val="none" w:sz="0" w:space="0" w:color="auto"/>
        <w:right w:val="none" w:sz="0" w:space="0" w:color="auto"/>
      </w:divBdr>
    </w:div>
    <w:div w:id="1161002138">
      <w:bodyDiv w:val="1"/>
      <w:marLeft w:val="0"/>
      <w:marRight w:val="0"/>
      <w:marTop w:val="0"/>
      <w:marBottom w:val="0"/>
      <w:divBdr>
        <w:top w:val="none" w:sz="0" w:space="0" w:color="auto"/>
        <w:left w:val="none" w:sz="0" w:space="0" w:color="auto"/>
        <w:bottom w:val="none" w:sz="0" w:space="0" w:color="auto"/>
        <w:right w:val="none" w:sz="0" w:space="0" w:color="auto"/>
      </w:divBdr>
    </w:div>
    <w:div w:id="1164273723">
      <w:bodyDiv w:val="1"/>
      <w:marLeft w:val="0"/>
      <w:marRight w:val="0"/>
      <w:marTop w:val="0"/>
      <w:marBottom w:val="0"/>
      <w:divBdr>
        <w:top w:val="none" w:sz="0" w:space="0" w:color="auto"/>
        <w:left w:val="none" w:sz="0" w:space="0" w:color="auto"/>
        <w:bottom w:val="none" w:sz="0" w:space="0" w:color="auto"/>
        <w:right w:val="none" w:sz="0" w:space="0" w:color="auto"/>
      </w:divBdr>
    </w:div>
    <w:div w:id="1170022762">
      <w:bodyDiv w:val="1"/>
      <w:marLeft w:val="0"/>
      <w:marRight w:val="0"/>
      <w:marTop w:val="0"/>
      <w:marBottom w:val="0"/>
      <w:divBdr>
        <w:top w:val="none" w:sz="0" w:space="0" w:color="auto"/>
        <w:left w:val="none" w:sz="0" w:space="0" w:color="auto"/>
        <w:bottom w:val="none" w:sz="0" w:space="0" w:color="auto"/>
        <w:right w:val="none" w:sz="0" w:space="0" w:color="auto"/>
      </w:divBdr>
    </w:div>
    <w:div w:id="1172993369">
      <w:bodyDiv w:val="1"/>
      <w:marLeft w:val="0"/>
      <w:marRight w:val="0"/>
      <w:marTop w:val="0"/>
      <w:marBottom w:val="0"/>
      <w:divBdr>
        <w:top w:val="none" w:sz="0" w:space="0" w:color="auto"/>
        <w:left w:val="none" w:sz="0" w:space="0" w:color="auto"/>
        <w:bottom w:val="none" w:sz="0" w:space="0" w:color="auto"/>
        <w:right w:val="none" w:sz="0" w:space="0" w:color="auto"/>
      </w:divBdr>
    </w:div>
    <w:div w:id="1173493758">
      <w:bodyDiv w:val="1"/>
      <w:marLeft w:val="0"/>
      <w:marRight w:val="0"/>
      <w:marTop w:val="0"/>
      <w:marBottom w:val="0"/>
      <w:divBdr>
        <w:top w:val="none" w:sz="0" w:space="0" w:color="auto"/>
        <w:left w:val="none" w:sz="0" w:space="0" w:color="auto"/>
        <w:bottom w:val="none" w:sz="0" w:space="0" w:color="auto"/>
        <w:right w:val="none" w:sz="0" w:space="0" w:color="auto"/>
      </w:divBdr>
    </w:div>
    <w:div w:id="1175614206">
      <w:bodyDiv w:val="1"/>
      <w:marLeft w:val="0"/>
      <w:marRight w:val="0"/>
      <w:marTop w:val="0"/>
      <w:marBottom w:val="0"/>
      <w:divBdr>
        <w:top w:val="none" w:sz="0" w:space="0" w:color="auto"/>
        <w:left w:val="none" w:sz="0" w:space="0" w:color="auto"/>
        <w:bottom w:val="none" w:sz="0" w:space="0" w:color="auto"/>
        <w:right w:val="none" w:sz="0" w:space="0" w:color="auto"/>
      </w:divBdr>
    </w:div>
    <w:div w:id="1181048259">
      <w:bodyDiv w:val="1"/>
      <w:marLeft w:val="0"/>
      <w:marRight w:val="0"/>
      <w:marTop w:val="0"/>
      <w:marBottom w:val="0"/>
      <w:divBdr>
        <w:top w:val="none" w:sz="0" w:space="0" w:color="auto"/>
        <w:left w:val="none" w:sz="0" w:space="0" w:color="auto"/>
        <w:bottom w:val="none" w:sz="0" w:space="0" w:color="auto"/>
        <w:right w:val="none" w:sz="0" w:space="0" w:color="auto"/>
      </w:divBdr>
    </w:div>
    <w:div w:id="1181698015">
      <w:bodyDiv w:val="1"/>
      <w:marLeft w:val="0"/>
      <w:marRight w:val="0"/>
      <w:marTop w:val="0"/>
      <w:marBottom w:val="0"/>
      <w:divBdr>
        <w:top w:val="none" w:sz="0" w:space="0" w:color="auto"/>
        <w:left w:val="none" w:sz="0" w:space="0" w:color="auto"/>
        <w:bottom w:val="none" w:sz="0" w:space="0" w:color="auto"/>
        <w:right w:val="none" w:sz="0" w:space="0" w:color="auto"/>
      </w:divBdr>
    </w:div>
    <w:div w:id="1182939720">
      <w:bodyDiv w:val="1"/>
      <w:marLeft w:val="0"/>
      <w:marRight w:val="0"/>
      <w:marTop w:val="0"/>
      <w:marBottom w:val="0"/>
      <w:divBdr>
        <w:top w:val="none" w:sz="0" w:space="0" w:color="auto"/>
        <w:left w:val="none" w:sz="0" w:space="0" w:color="auto"/>
        <w:bottom w:val="none" w:sz="0" w:space="0" w:color="auto"/>
        <w:right w:val="none" w:sz="0" w:space="0" w:color="auto"/>
      </w:divBdr>
    </w:div>
    <w:div w:id="1183662378">
      <w:bodyDiv w:val="1"/>
      <w:marLeft w:val="0"/>
      <w:marRight w:val="0"/>
      <w:marTop w:val="0"/>
      <w:marBottom w:val="0"/>
      <w:divBdr>
        <w:top w:val="none" w:sz="0" w:space="0" w:color="auto"/>
        <w:left w:val="none" w:sz="0" w:space="0" w:color="auto"/>
        <w:bottom w:val="none" w:sz="0" w:space="0" w:color="auto"/>
        <w:right w:val="none" w:sz="0" w:space="0" w:color="auto"/>
      </w:divBdr>
    </w:div>
    <w:div w:id="1184127069">
      <w:bodyDiv w:val="1"/>
      <w:marLeft w:val="0"/>
      <w:marRight w:val="0"/>
      <w:marTop w:val="0"/>
      <w:marBottom w:val="0"/>
      <w:divBdr>
        <w:top w:val="none" w:sz="0" w:space="0" w:color="auto"/>
        <w:left w:val="none" w:sz="0" w:space="0" w:color="auto"/>
        <w:bottom w:val="none" w:sz="0" w:space="0" w:color="auto"/>
        <w:right w:val="none" w:sz="0" w:space="0" w:color="auto"/>
      </w:divBdr>
    </w:div>
    <w:div w:id="1187405684">
      <w:bodyDiv w:val="1"/>
      <w:marLeft w:val="0"/>
      <w:marRight w:val="0"/>
      <w:marTop w:val="0"/>
      <w:marBottom w:val="0"/>
      <w:divBdr>
        <w:top w:val="none" w:sz="0" w:space="0" w:color="auto"/>
        <w:left w:val="none" w:sz="0" w:space="0" w:color="auto"/>
        <w:bottom w:val="none" w:sz="0" w:space="0" w:color="auto"/>
        <w:right w:val="none" w:sz="0" w:space="0" w:color="auto"/>
      </w:divBdr>
    </w:div>
    <w:div w:id="1191334428">
      <w:bodyDiv w:val="1"/>
      <w:marLeft w:val="0"/>
      <w:marRight w:val="0"/>
      <w:marTop w:val="0"/>
      <w:marBottom w:val="0"/>
      <w:divBdr>
        <w:top w:val="none" w:sz="0" w:space="0" w:color="auto"/>
        <w:left w:val="none" w:sz="0" w:space="0" w:color="auto"/>
        <w:bottom w:val="none" w:sz="0" w:space="0" w:color="auto"/>
        <w:right w:val="none" w:sz="0" w:space="0" w:color="auto"/>
      </w:divBdr>
    </w:div>
    <w:div w:id="1194345552">
      <w:bodyDiv w:val="1"/>
      <w:marLeft w:val="0"/>
      <w:marRight w:val="0"/>
      <w:marTop w:val="0"/>
      <w:marBottom w:val="0"/>
      <w:divBdr>
        <w:top w:val="none" w:sz="0" w:space="0" w:color="auto"/>
        <w:left w:val="none" w:sz="0" w:space="0" w:color="auto"/>
        <w:bottom w:val="none" w:sz="0" w:space="0" w:color="auto"/>
        <w:right w:val="none" w:sz="0" w:space="0" w:color="auto"/>
      </w:divBdr>
    </w:div>
    <w:div w:id="1202786862">
      <w:bodyDiv w:val="1"/>
      <w:marLeft w:val="0"/>
      <w:marRight w:val="0"/>
      <w:marTop w:val="0"/>
      <w:marBottom w:val="0"/>
      <w:divBdr>
        <w:top w:val="none" w:sz="0" w:space="0" w:color="auto"/>
        <w:left w:val="none" w:sz="0" w:space="0" w:color="auto"/>
        <w:bottom w:val="none" w:sz="0" w:space="0" w:color="auto"/>
        <w:right w:val="none" w:sz="0" w:space="0" w:color="auto"/>
      </w:divBdr>
    </w:div>
    <w:div w:id="1207910659">
      <w:bodyDiv w:val="1"/>
      <w:marLeft w:val="0"/>
      <w:marRight w:val="0"/>
      <w:marTop w:val="0"/>
      <w:marBottom w:val="0"/>
      <w:divBdr>
        <w:top w:val="none" w:sz="0" w:space="0" w:color="auto"/>
        <w:left w:val="none" w:sz="0" w:space="0" w:color="auto"/>
        <w:bottom w:val="none" w:sz="0" w:space="0" w:color="auto"/>
        <w:right w:val="none" w:sz="0" w:space="0" w:color="auto"/>
      </w:divBdr>
    </w:div>
    <w:div w:id="1207991079">
      <w:bodyDiv w:val="1"/>
      <w:marLeft w:val="0"/>
      <w:marRight w:val="0"/>
      <w:marTop w:val="0"/>
      <w:marBottom w:val="0"/>
      <w:divBdr>
        <w:top w:val="none" w:sz="0" w:space="0" w:color="auto"/>
        <w:left w:val="none" w:sz="0" w:space="0" w:color="auto"/>
        <w:bottom w:val="none" w:sz="0" w:space="0" w:color="auto"/>
        <w:right w:val="none" w:sz="0" w:space="0" w:color="auto"/>
      </w:divBdr>
    </w:div>
    <w:div w:id="1208446424">
      <w:bodyDiv w:val="1"/>
      <w:marLeft w:val="0"/>
      <w:marRight w:val="0"/>
      <w:marTop w:val="0"/>
      <w:marBottom w:val="0"/>
      <w:divBdr>
        <w:top w:val="none" w:sz="0" w:space="0" w:color="auto"/>
        <w:left w:val="none" w:sz="0" w:space="0" w:color="auto"/>
        <w:bottom w:val="none" w:sz="0" w:space="0" w:color="auto"/>
        <w:right w:val="none" w:sz="0" w:space="0" w:color="auto"/>
      </w:divBdr>
    </w:div>
    <w:div w:id="1209801447">
      <w:bodyDiv w:val="1"/>
      <w:marLeft w:val="0"/>
      <w:marRight w:val="0"/>
      <w:marTop w:val="0"/>
      <w:marBottom w:val="0"/>
      <w:divBdr>
        <w:top w:val="none" w:sz="0" w:space="0" w:color="auto"/>
        <w:left w:val="none" w:sz="0" w:space="0" w:color="auto"/>
        <w:bottom w:val="none" w:sz="0" w:space="0" w:color="auto"/>
        <w:right w:val="none" w:sz="0" w:space="0" w:color="auto"/>
      </w:divBdr>
    </w:div>
    <w:div w:id="1211067458">
      <w:bodyDiv w:val="1"/>
      <w:marLeft w:val="0"/>
      <w:marRight w:val="0"/>
      <w:marTop w:val="0"/>
      <w:marBottom w:val="0"/>
      <w:divBdr>
        <w:top w:val="none" w:sz="0" w:space="0" w:color="auto"/>
        <w:left w:val="none" w:sz="0" w:space="0" w:color="auto"/>
        <w:bottom w:val="none" w:sz="0" w:space="0" w:color="auto"/>
        <w:right w:val="none" w:sz="0" w:space="0" w:color="auto"/>
      </w:divBdr>
      <w:divsChild>
        <w:div w:id="1348868883">
          <w:marLeft w:val="0"/>
          <w:marRight w:val="0"/>
          <w:marTop w:val="0"/>
          <w:marBottom w:val="0"/>
          <w:divBdr>
            <w:top w:val="none" w:sz="0" w:space="0" w:color="auto"/>
            <w:left w:val="none" w:sz="0" w:space="0" w:color="auto"/>
            <w:bottom w:val="none" w:sz="0" w:space="0" w:color="auto"/>
            <w:right w:val="none" w:sz="0" w:space="0" w:color="auto"/>
          </w:divBdr>
        </w:div>
      </w:divsChild>
    </w:div>
    <w:div w:id="1214853789">
      <w:bodyDiv w:val="1"/>
      <w:marLeft w:val="0"/>
      <w:marRight w:val="0"/>
      <w:marTop w:val="0"/>
      <w:marBottom w:val="0"/>
      <w:divBdr>
        <w:top w:val="none" w:sz="0" w:space="0" w:color="auto"/>
        <w:left w:val="none" w:sz="0" w:space="0" w:color="auto"/>
        <w:bottom w:val="none" w:sz="0" w:space="0" w:color="auto"/>
        <w:right w:val="none" w:sz="0" w:space="0" w:color="auto"/>
      </w:divBdr>
    </w:div>
    <w:div w:id="1215777555">
      <w:bodyDiv w:val="1"/>
      <w:marLeft w:val="0"/>
      <w:marRight w:val="0"/>
      <w:marTop w:val="0"/>
      <w:marBottom w:val="0"/>
      <w:divBdr>
        <w:top w:val="none" w:sz="0" w:space="0" w:color="auto"/>
        <w:left w:val="none" w:sz="0" w:space="0" w:color="auto"/>
        <w:bottom w:val="none" w:sz="0" w:space="0" w:color="auto"/>
        <w:right w:val="none" w:sz="0" w:space="0" w:color="auto"/>
      </w:divBdr>
    </w:div>
    <w:div w:id="1216353941">
      <w:bodyDiv w:val="1"/>
      <w:marLeft w:val="0"/>
      <w:marRight w:val="0"/>
      <w:marTop w:val="0"/>
      <w:marBottom w:val="0"/>
      <w:divBdr>
        <w:top w:val="none" w:sz="0" w:space="0" w:color="auto"/>
        <w:left w:val="none" w:sz="0" w:space="0" w:color="auto"/>
        <w:bottom w:val="none" w:sz="0" w:space="0" w:color="auto"/>
        <w:right w:val="none" w:sz="0" w:space="0" w:color="auto"/>
      </w:divBdr>
    </w:div>
    <w:div w:id="1219781054">
      <w:bodyDiv w:val="1"/>
      <w:marLeft w:val="0"/>
      <w:marRight w:val="0"/>
      <w:marTop w:val="0"/>
      <w:marBottom w:val="0"/>
      <w:divBdr>
        <w:top w:val="none" w:sz="0" w:space="0" w:color="auto"/>
        <w:left w:val="none" w:sz="0" w:space="0" w:color="auto"/>
        <w:bottom w:val="none" w:sz="0" w:space="0" w:color="auto"/>
        <w:right w:val="none" w:sz="0" w:space="0" w:color="auto"/>
      </w:divBdr>
    </w:div>
    <w:div w:id="1223322425">
      <w:bodyDiv w:val="1"/>
      <w:marLeft w:val="0"/>
      <w:marRight w:val="0"/>
      <w:marTop w:val="0"/>
      <w:marBottom w:val="0"/>
      <w:divBdr>
        <w:top w:val="none" w:sz="0" w:space="0" w:color="auto"/>
        <w:left w:val="none" w:sz="0" w:space="0" w:color="auto"/>
        <w:bottom w:val="none" w:sz="0" w:space="0" w:color="auto"/>
        <w:right w:val="none" w:sz="0" w:space="0" w:color="auto"/>
      </w:divBdr>
    </w:div>
    <w:div w:id="1224029084">
      <w:bodyDiv w:val="1"/>
      <w:marLeft w:val="0"/>
      <w:marRight w:val="0"/>
      <w:marTop w:val="0"/>
      <w:marBottom w:val="0"/>
      <w:divBdr>
        <w:top w:val="none" w:sz="0" w:space="0" w:color="auto"/>
        <w:left w:val="none" w:sz="0" w:space="0" w:color="auto"/>
        <w:bottom w:val="none" w:sz="0" w:space="0" w:color="auto"/>
        <w:right w:val="none" w:sz="0" w:space="0" w:color="auto"/>
      </w:divBdr>
    </w:div>
    <w:div w:id="1226379790">
      <w:bodyDiv w:val="1"/>
      <w:marLeft w:val="0"/>
      <w:marRight w:val="0"/>
      <w:marTop w:val="0"/>
      <w:marBottom w:val="0"/>
      <w:divBdr>
        <w:top w:val="none" w:sz="0" w:space="0" w:color="auto"/>
        <w:left w:val="none" w:sz="0" w:space="0" w:color="auto"/>
        <w:bottom w:val="none" w:sz="0" w:space="0" w:color="auto"/>
        <w:right w:val="none" w:sz="0" w:space="0" w:color="auto"/>
      </w:divBdr>
    </w:div>
    <w:div w:id="1231505617">
      <w:bodyDiv w:val="1"/>
      <w:marLeft w:val="0"/>
      <w:marRight w:val="0"/>
      <w:marTop w:val="0"/>
      <w:marBottom w:val="0"/>
      <w:divBdr>
        <w:top w:val="none" w:sz="0" w:space="0" w:color="auto"/>
        <w:left w:val="none" w:sz="0" w:space="0" w:color="auto"/>
        <w:bottom w:val="none" w:sz="0" w:space="0" w:color="auto"/>
        <w:right w:val="none" w:sz="0" w:space="0" w:color="auto"/>
      </w:divBdr>
    </w:div>
    <w:div w:id="1237862832">
      <w:bodyDiv w:val="1"/>
      <w:marLeft w:val="0"/>
      <w:marRight w:val="0"/>
      <w:marTop w:val="0"/>
      <w:marBottom w:val="0"/>
      <w:divBdr>
        <w:top w:val="none" w:sz="0" w:space="0" w:color="auto"/>
        <w:left w:val="none" w:sz="0" w:space="0" w:color="auto"/>
        <w:bottom w:val="none" w:sz="0" w:space="0" w:color="auto"/>
        <w:right w:val="none" w:sz="0" w:space="0" w:color="auto"/>
      </w:divBdr>
    </w:div>
    <w:div w:id="1238711091">
      <w:bodyDiv w:val="1"/>
      <w:marLeft w:val="0"/>
      <w:marRight w:val="0"/>
      <w:marTop w:val="0"/>
      <w:marBottom w:val="0"/>
      <w:divBdr>
        <w:top w:val="none" w:sz="0" w:space="0" w:color="auto"/>
        <w:left w:val="none" w:sz="0" w:space="0" w:color="auto"/>
        <w:bottom w:val="none" w:sz="0" w:space="0" w:color="auto"/>
        <w:right w:val="none" w:sz="0" w:space="0" w:color="auto"/>
      </w:divBdr>
    </w:div>
    <w:div w:id="1245577939">
      <w:bodyDiv w:val="1"/>
      <w:marLeft w:val="0"/>
      <w:marRight w:val="0"/>
      <w:marTop w:val="0"/>
      <w:marBottom w:val="0"/>
      <w:divBdr>
        <w:top w:val="none" w:sz="0" w:space="0" w:color="auto"/>
        <w:left w:val="none" w:sz="0" w:space="0" w:color="auto"/>
        <w:bottom w:val="none" w:sz="0" w:space="0" w:color="auto"/>
        <w:right w:val="none" w:sz="0" w:space="0" w:color="auto"/>
      </w:divBdr>
    </w:div>
    <w:div w:id="1247377245">
      <w:bodyDiv w:val="1"/>
      <w:marLeft w:val="0"/>
      <w:marRight w:val="0"/>
      <w:marTop w:val="0"/>
      <w:marBottom w:val="0"/>
      <w:divBdr>
        <w:top w:val="none" w:sz="0" w:space="0" w:color="auto"/>
        <w:left w:val="none" w:sz="0" w:space="0" w:color="auto"/>
        <w:bottom w:val="none" w:sz="0" w:space="0" w:color="auto"/>
        <w:right w:val="none" w:sz="0" w:space="0" w:color="auto"/>
      </w:divBdr>
    </w:div>
    <w:div w:id="1257592853">
      <w:bodyDiv w:val="1"/>
      <w:marLeft w:val="0"/>
      <w:marRight w:val="0"/>
      <w:marTop w:val="0"/>
      <w:marBottom w:val="0"/>
      <w:divBdr>
        <w:top w:val="none" w:sz="0" w:space="0" w:color="auto"/>
        <w:left w:val="none" w:sz="0" w:space="0" w:color="auto"/>
        <w:bottom w:val="none" w:sz="0" w:space="0" w:color="auto"/>
        <w:right w:val="none" w:sz="0" w:space="0" w:color="auto"/>
      </w:divBdr>
    </w:div>
    <w:div w:id="1260479348">
      <w:bodyDiv w:val="1"/>
      <w:marLeft w:val="0"/>
      <w:marRight w:val="0"/>
      <w:marTop w:val="0"/>
      <w:marBottom w:val="0"/>
      <w:divBdr>
        <w:top w:val="none" w:sz="0" w:space="0" w:color="auto"/>
        <w:left w:val="none" w:sz="0" w:space="0" w:color="auto"/>
        <w:bottom w:val="none" w:sz="0" w:space="0" w:color="auto"/>
        <w:right w:val="none" w:sz="0" w:space="0" w:color="auto"/>
      </w:divBdr>
    </w:div>
    <w:div w:id="1262102518">
      <w:bodyDiv w:val="1"/>
      <w:marLeft w:val="0"/>
      <w:marRight w:val="0"/>
      <w:marTop w:val="0"/>
      <w:marBottom w:val="0"/>
      <w:divBdr>
        <w:top w:val="none" w:sz="0" w:space="0" w:color="auto"/>
        <w:left w:val="none" w:sz="0" w:space="0" w:color="auto"/>
        <w:bottom w:val="none" w:sz="0" w:space="0" w:color="auto"/>
        <w:right w:val="none" w:sz="0" w:space="0" w:color="auto"/>
      </w:divBdr>
    </w:div>
    <w:div w:id="1264679631">
      <w:bodyDiv w:val="1"/>
      <w:marLeft w:val="0"/>
      <w:marRight w:val="0"/>
      <w:marTop w:val="0"/>
      <w:marBottom w:val="0"/>
      <w:divBdr>
        <w:top w:val="none" w:sz="0" w:space="0" w:color="auto"/>
        <w:left w:val="none" w:sz="0" w:space="0" w:color="auto"/>
        <w:bottom w:val="none" w:sz="0" w:space="0" w:color="auto"/>
        <w:right w:val="none" w:sz="0" w:space="0" w:color="auto"/>
      </w:divBdr>
    </w:div>
    <w:div w:id="1272278418">
      <w:bodyDiv w:val="1"/>
      <w:marLeft w:val="0"/>
      <w:marRight w:val="0"/>
      <w:marTop w:val="0"/>
      <w:marBottom w:val="0"/>
      <w:divBdr>
        <w:top w:val="none" w:sz="0" w:space="0" w:color="auto"/>
        <w:left w:val="none" w:sz="0" w:space="0" w:color="auto"/>
        <w:bottom w:val="none" w:sz="0" w:space="0" w:color="auto"/>
        <w:right w:val="none" w:sz="0" w:space="0" w:color="auto"/>
      </w:divBdr>
    </w:div>
    <w:div w:id="1272933628">
      <w:bodyDiv w:val="1"/>
      <w:marLeft w:val="0"/>
      <w:marRight w:val="0"/>
      <w:marTop w:val="0"/>
      <w:marBottom w:val="0"/>
      <w:divBdr>
        <w:top w:val="none" w:sz="0" w:space="0" w:color="auto"/>
        <w:left w:val="none" w:sz="0" w:space="0" w:color="auto"/>
        <w:bottom w:val="none" w:sz="0" w:space="0" w:color="auto"/>
        <w:right w:val="none" w:sz="0" w:space="0" w:color="auto"/>
      </w:divBdr>
    </w:div>
    <w:div w:id="1275669861">
      <w:bodyDiv w:val="1"/>
      <w:marLeft w:val="0"/>
      <w:marRight w:val="0"/>
      <w:marTop w:val="0"/>
      <w:marBottom w:val="0"/>
      <w:divBdr>
        <w:top w:val="none" w:sz="0" w:space="0" w:color="auto"/>
        <w:left w:val="none" w:sz="0" w:space="0" w:color="auto"/>
        <w:bottom w:val="none" w:sz="0" w:space="0" w:color="auto"/>
        <w:right w:val="none" w:sz="0" w:space="0" w:color="auto"/>
      </w:divBdr>
    </w:div>
    <w:div w:id="1276593553">
      <w:bodyDiv w:val="1"/>
      <w:marLeft w:val="0"/>
      <w:marRight w:val="0"/>
      <w:marTop w:val="0"/>
      <w:marBottom w:val="0"/>
      <w:divBdr>
        <w:top w:val="none" w:sz="0" w:space="0" w:color="auto"/>
        <w:left w:val="none" w:sz="0" w:space="0" w:color="auto"/>
        <w:bottom w:val="none" w:sz="0" w:space="0" w:color="auto"/>
        <w:right w:val="none" w:sz="0" w:space="0" w:color="auto"/>
      </w:divBdr>
    </w:div>
    <w:div w:id="1277835050">
      <w:bodyDiv w:val="1"/>
      <w:marLeft w:val="0"/>
      <w:marRight w:val="0"/>
      <w:marTop w:val="0"/>
      <w:marBottom w:val="0"/>
      <w:divBdr>
        <w:top w:val="none" w:sz="0" w:space="0" w:color="auto"/>
        <w:left w:val="none" w:sz="0" w:space="0" w:color="auto"/>
        <w:bottom w:val="none" w:sz="0" w:space="0" w:color="auto"/>
        <w:right w:val="none" w:sz="0" w:space="0" w:color="auto"/>
      </w:divBdr>
    </w:div>
    <w:div w:id="1279294830">
      <w:bodyDiv w:val="1"/>
      <w:marLeft w:val="0"/>
      <w:marRight w:val="0"/>
      <w:marTop w:val="0"/>
      <w:marBottom w:val="0"/>
      <w:divBdr>
        <w:top w:val="none" w:sz="0" w:space="0" w:color="auto"/>
        <w:left w:val="none" w:sz="0" w:space="0" w:color="auto"/>
        <w:bottom w:val="none" w:sz="0" w:space="0" w:color="auto"/>
        <w:right w:val="none" w:sz="0" w:space="0" w:color="auto"/>
      </w:divBdr>
    </w:div>
    <w:div w:id="1282036966">
      <w:bodyDiv w:val="1"/>
      <w:marLeft w:val="0"/>
      <w:marRight w:val="0"/>
      <w:marTop w:val="0"/>
      <w:marBottom w:val="0"/>
      <w:divBdr>
        <w:top w:val="none" w:sz="0" w:space="0" w:color="auto"/>
        <w:left w:val="none" w:sz="0" w:space="0" w:color="auto"/>
        <w:bottom w:val="none" w:sz="0" w:space="0" w:color="auto"/>
        <w:right w:val="none" w:sz="0" w:space="0" w:color="auto"/>
      </w:divBdr>
    </w:div>
    <w:div w:id="1283344600">
      <w:bodyDiv w:val="1"/>
      <w:marLeft w:val="0"/>
      <w:marRight w:val="0"/>
      <w:marTop w:val="0"/>
      <w:marBottom w:val="0"/>
      <w:divBdr>
        <w:top w:val="none" w:sz="0" w:space="0" w:color="auto"/>
        <w:left w:val="none" w:sz="0" w:space="0" w:color="auto"/>
        <w:bottom w:val="none" w:sz="0" w:space="0" w:color="auto"/>
        <w:right w:val="none" w:sz="0" w:space="0" w:color="auto"/>
      </w:divBdr>
    </w:div>
    <w:div w:id="1287852916">
      <w:bodyDiv w:val="1"/>
      <w:marLeft w:val="0"/>
      <w:marRight w:val="0"/>
      <w:marTop w:val="0"/>
      <w:marBottom w:val="0"/>
      <w:divBdr>
        <w:top w:val="none" w:sz="0" w:space="0" w:color="auto"/>
        <w:left w:val="none" w:sz="0" w:space="0" w:color="auto"/>
        <w:bottom w:val="none" w:sz="0" w:space="0" w:color="auto"/>
        <w:right w:val="none" w:sz="0" w:space="0" w:color="auto"/>
      </w:divBdr>
    </w:div>
    <w:div w:id="1299341788">
      <w:bodyDiv w:val="1"/>
      <w:marLeft w:val="0"/>
      <w:marRight w:val="0"/>
      <w:marTop w:val="0"/>
      <w:marBottom w:val="0"/>
      <w:divBdr>
        <w:top w:val="none" w:sz="0" w:space="0" w:color="auto"/>
        <w:left w:val="none" w:sz="0" w:space="0" w:color="auto"/>
        <w:bottom w:val="none" w:sz="0" w:space="0" w:color="auto"/>
        <w:right w:val="none" w:sz="0" w:space="0" w:color="auto"/>
      </w:divBdr>
    </w:div>
    <w:div w:id="1301300508">
      <w:bodyDiv w:val="1"/>
      <w:marLeft w:val="0"/>
      <w:marRight w:val="0"/>
      <w:marTop w:val="0"/>
      <w:marBottom w:val="0"/>
      <w:divBdr>
        <w:top w:val="none" w:sz="0" w:space="0" w:color="auto"/>
        <w:left w:val="none" w:sz="0" w:space="0" w:color="auto"/>
        <w:bottom w:val="none" w:sz="0" w:space="0" w:color="auto"/>
        <w:right w:val="none" w:sz="0" w:space="0" w:color="auto"/>
      </w:divBdr>
    </w:div>
    <w:div w:id="1301376128">
      <w:bodyDiv w:val="1"/>
      <w:marLeft w:val="0"/>
      <w:marRight w:val="0"/>
      <w:marTop w:val="0"/>
      <w:marBottom w:val="0"/>
      <w:divBdr>
        <w:top w:val="none" w:sz="0" w:space="0" w:color="auto"/>
        <w:left w:val="none" w:sz="0" w:space="0" w:color="auto"/>
        <w:bottom w:val="none" w:sz="0" w:space="0" w:color="auto"/>
        <w:right w:val="none" w:sz="0" w:space="0" w:color="auto"/>
      </w:divBdr>
    </w:div>
    <w:div w:id="1305507176">
      <w:bodyDiv w:val="1"/>
      <w:marLeft w:val="0"/>
      <w:marRight w:val="0"/>
      <w:marTop w:val="0"/>
      <w:marBottom w:val="0"/>
      <w:divBdr>
        <w:top w:val="none" w:sz="0" w:space="0" w:color="auto"/>
        <w:left w:val="none" w:sz="0" w:space="0" w:color="auto"/>
        <w:bottom w:val="none" w:sz="0" w:space="0" w:color="auto"/>
        <w:right w:val="none" w:sz="0" w:space="0" w:color="auto"/>
      </w:divBdr>
    </w:div>
    <w:div w:id="1306470324">
      <w:bodyDiv w:val="1"/>
      <w:marLeft w:val="0"/>
      <w:marRight w:val="0"/>
      <w:marTop w:val="0"/>
      <w:marBottom w:val="0"/>
      <w:divBdr>
        <w:top w:val="none" w:sz="0" w:space="0" w:color="auto"/>
        <w:left w:val="none" w:sz="0" w:space="0" w:color="auto"/>
        <w:bottom w:val="none" w:sz="0" w:space="0" w:color="auto"/>
        <w:right w:val="none" w:sz="0" w:space="0" w:color="auto"/>
      </w:divBdr>
    </w:div>
    <w:div w:id="1314067585">
      <w:bodyDiv w:val="1"/>
      <w:marLeft w:val="0"/>
      <w:marRight w:val="0"/>
      <w:marTop w:val="0"/>
      <w:marBottom w:val="0"/>
      <w:divBdr>
        <w:top w:val="none" w:sz="0" w:space="0" w:color="auto"/>
        <w:left w:val="none" w:sz="0" w:space="0" w:color="auto"/>
        <w:bottom w:val="none" w:sz="0" w:space="0" w:color="auto"/>
        <w:right w:val="none" w:sz="0" w:space="0" w:color="auto"/>
      </w:divBdr>
    </w:div>
    <w:div w:id="1324700020">
      <w:bodyDiv w:val="1"/>
      <w:marLeft w:val="0"/>
      <w:marRight w:val="0"/>
      <w:marTop w:val="0"/>
      <w:marBottom w:val="0"/>
      <w:divBdr>
        <w:top w:val="none" w:sz="0" w:space="0" w:color="auto"/>
        <w:left w:val="none" w:sz="0" w:space="0" w:color="auto"/>
        <w:bottom w:val="none" w:sz="0" w:space="0" w:color="auto"/>
        <w:right w:val="none" w:sz="0" w:space="0" w:color="auto"/>
      </w:divBdr>
    </w:div>
    <w:div w:id="1328559921">
      <w:bodyDiv w:val="1"/>
      <w:marLeft w:val="0"/>
      <w:marRight w:val="0"/>
      <w:marTop w:val="0"/>
      <w:marBottom w:val="0"/>
      <w:divBdr>
        <w:top w:val="none" w:sz="0" w:space="0" w:color="auto"/>
        <w:left w:val="none" w:sz="0" w:space="0" w:color="auto"/>
        <w:bottom w:val="none" w:sz="0" w:space="0" w:color="auto"/>
        <w:right w:val="none" w:sz="0" w:space="0" w:color="auto"/>
      </w:divBdr>
    </w:div>
    <w:div w:id="1332639933">
      <w:bodyDiv w:val="1"/>
      <w:marLeft w:val="0"/>
      <w:marRight w:val="0"/>
      <w:marTop w:val="0"/>
      <w:marBottom w:val="0"/>
      <w:divBdr>
        <w:top w:val="none" w:sz="0" w:space="0" w:color="auto"/>
        <w:left w:val="none" w:sz="0" w:space="0" w:color="auto"/>
        <w:bottom w:val="none" w:sz="0" w:space="0" w:color="auto"/>
        <w:right w:val="none" w:sz="0" w:space="0" w:color="auto"/>
      </w:divBdr>
    </w:div>
    <w:div w:id="1334147548">
      <w:bodyDiv w:val="1"/>
      <w:marLeft w:val="0"/>
      <w:marRight w:val="0"/>
      <w:marTop w:val="0"/>
      <w:marBottom w:val="0"/>
      <w:divBdr>
        <w:top w:val="none" w:sz="0" w:space="0" w:color="auto"/>
        <w:left w:val="none" w:sz="0" w:space="0" w:color="auto"/>
        <w:bottom w:val="none" w:sz="0" w:space="0" w:color="auto"/>
        <w:right w:val="none" w:sz="0" w:space="0" w:color="auto"/>
      </w:divBdr>
    </w:div>
    <w:div w:id="1335572119">
      <w:bodyDiv w:val="1"/>
      <w:marLeft w:val="0"/>
      <w:marRight w:val="0"/>
      <w:marTop w:val="0"/>
      <w:marBottom w:val="0"/>
      <w:divBdr>
        <w:top w:val="none" w:sz="0" w:space="0" w:color="auto"/>
        <w:left w:val="none" w:sz="0" w:space="0" w:color="auto"/>
        <w:bottom w:val="none" w:sz="0" w:space="0" w:color="auto"/>
        <w:right w:val="none" w:sz="0" w:space="0" w:color="auto"/>
      </w:divBdr>
    </w:div>
    <w:div w:id="1335759840">
      <w:bodyDiv w:val="1"/>
      <w:marLeft w:val="0"/>
      <w:marRight w:val="0"/>
      <w:marTop w:val="0"/>
      <w:marBottom w:val="0"/>
      <w:divBdr>
        <w:top w:val="none" w:sz="0" w:space="0" w:color="auto"/>
        <w:left w:val="none" w:sz="0" w:space="0" w:color="auto"/>
        <w:bottom w:val="none" w:sz="0" w:space="0" w:color="auto"/>
        <w:right w:val="none" w:sz="0" w:space="0" w:color="auto"/>
      </w:divBdr>
    </w:div>
    <w:div w:id="1339236476">
      <w:bodyDiv w:val="1"/>
      <w:marLeft w:val="0"/>
      <w:marRight w:val="0"/>
      <w:marTop w:val="0"/>
      <w:marBottom w:val="0"/>
      <w:divBdr>
        <w:top w:val="none" w:sz="0" w:space="0" w:color="auto"/>
        <w:left w:val="none" w:sz="0" w:space="0" w:color="auto"/>
        <w:bottom w:val="none" w:sz="0" w:space="0" w:color="auto"/>
        <w:right w:val="none" w:sz="0" w:space="0" w:color="auto"/>
      </w:divBdr>
    </w:div>
    <w:div w:id="1344280510">
      <w:bodyDiv w:val="1"/>
      <w:marLeft w:val="0"/>
      <w:marRight w:val="0"/>
      <w:marTop w:val="0"/>
      <w:marBottom w:val="0"/>
      <w:divBdr>
        <w:top w:val="none" w:sz="0" w:space="0" w:color="auto"/>
        <w:left w:val="none" w:sz="0" w:space="0" w:color="auto"/>
        <w:bottom w:val="none" w:sz="0" w:space="0" w:color="auto"/>
        <w:right w:val="none" w:sz="0" w:space="0" w:color="auto"/>
      </w:divBdr>
    </w:div>
    <w:div w:id="1345285612">
      <w:bodyDiv w:val="1"/>
      <w:marLeft w:val="0"/>
      <w:marRight w:val="0"/>
      <w:marTop w:val="0"/>
      <w:marBottom w:val="0"/>
      <w:divBdr>
        <w:top w:val="none" w:sz="0" w:space="0" w:color="auto"/>
        <w:left w:val="none" w:sz="0" w:space="0" w:color="auto"/>
        <w:bottom w:val="none" w:sz="0" w:space="0" w:color="auto"/>
        <w:right w:val="none" w:sz="0" w:space="0" w:color="auto"/>
      </w:divBdr>
    </w:div>
    <w:div w:id="1346513894">
      <w:bodyDiv w:val="1"/>
      <w:marLeft w:val="0"/>
      <w:marRight w:val="0"/>
      <w:marTop w:val="0"/>
      <w:marBottom w:val="0"/>
      <w:divBdr>
        <w:top w:val="none" w:sz="0" w:space="0" w:color="auto"/>
        <w:left w:val="none" w:sz="0" w:space="0" w:color="auto"/>
        <w:bottom w:val="none" w:sz="0" w:space="0" w:color="auto"/>
        <w:right w:val="none" w:sz="0" w:space="0" w:color="auto"/>
      </w:divBdr>
    </w:div>
    <w:div w:id="1347755002">
      <w:bodyDiv w:val="1"/>
      <w:marLeft w:val="0"/>
      <w:marRight w:val="0"/>
      <w:marTop w:val="0"/>
      <w:marBottom w:val="0"/>
      <w:divBdr>
        <w:top w:val="none" w:sz="0" w:space="0" w:color="auto"/>
        <w:left w:val="none" w:sz="0" w:space="0" w:color="auto"/>
        <w:bottom w:val="none" w:sz="0" w:space="0" w:color="auto"/>
        <w:right w:val="none" w:sz="0" w:space="0" w:color="auto"/>
      </w:divBdr>
    </w:div>
    <w:div w:id="1364865151">
      <w:bodyDiv w:val="1"/>
      <w:marLeft w:val="0"/>
      <w:marRight w:val="0"/>
      <w:marTop w:val="0"/>
      <w:marBottom w:val="0"/>
      <w:divBdr>
        <w:top w:val="none" w:sz="0" w:space="0" w:color="auto"/>
        <w:left w:val="none" w:sz="0" w:space="0" w:color="auto"/>
        <w:bottom w:val="none" w:sz="0" w:space="0" w:color="auto"/>
        <w:right w:val="none" w:sz="0" w:space="0" w:color="auto"/>
      </w:divBdr>
    </w:div>
    <w:div w:id="1366564669">
      <w:bodyDiv w:val="1"/>
      <w:marLeft w:val="0"/>
      <w:marRight w:val="0"/>
      <w:marTop w:val="0"/>
      <w:marBottom w:val="0"/>
      <w:divBdr>
        <w:top w:val="none" w:sz="0" w:space="0" w:color="auto"/>
        <w:left w:val="none" w:sz="0" w:space="0" w:color="auto"/>
        <w:bottom w:val="none" w:sz="0" w:space="0" w:color="auto"/>
        <w:right w:val="none" w:sz="0" w:space="0" w:color="auto"/>
      </w:divBdr>
    </w:div>
    <w:div w:id="1366710819">
      <w:bodyDiv w:val="1"/>
      <w:marLeft w:val="0"/>
      <w:marRight w:val="0"/>
      <w:marTop w:val="0"/>
      <w:marBottom w:val="0"/>
      <w:divBdr>
        <w:top w:val="none" w:sz="0" w:space="0" w:color="auto"/>
        <w:left w:val="none" w:sz="0" w:space="0" w:color="auto"/>
        <w:bottom w:val="none" w:sz="0" w:space="0" w:color="auto"/>
        <w:right w:val="none" w:sz="0" w:space="0" w:color="auto"/>
      </w:divBdr>
    </w:div>
    <w:div w:id="1369065209">
      <w:bodyDiv w:val="1"/>
      <w:marLeft w:val="0"/>
      <w:marRight w:val="0"/>
      <w:marTop w:val="0"/>
      <w:marBottom w:val="0"/>
      <w:divBdr>
        <w:top w:val="none" w:sz="0" w:space="0" w:color="auto"/>
        <w:left w:val="none" w:sz="0" w:space="0" w:color="auto"/>
        <w:bottom w:val="none" w:sz="0" w:space="0" w:color="auto"/>
        <w:right w:val="none" w:sz="0" w:space="0" w:color="auto"/>
      </w:divBdr>
    </w:div>
    <w:div w:id="1375689596">
      <w:bodyDiv w:val="1"/>
      <w:marLeft w:val="0"/>
      <w:marRight w:val="0"/>
      <w:marTop w:val="0"/>
      <w:marBottom w:val="0"/>
      <w:divBdr>
        <w:top w:val="none" w:sz="0" w:space="0" w:color="auto"/>
        <w:left w:val="none" w:sz="0" w:space="0" w:color="auto"/>
        <w:bottom w:val="none" w:sz="0" w:space="0" w:color="auto"/>
        <w:right w:val="none" w:sz="0" w:space="0" w:color="auto"/>
      </w:divBdr>
    </w:div>
    <w:div w:id="1376394087">
      <w:bodyDiv w:val="1"/>
      <w:marLeft w:val="0"/>
      <w:marRight w:val="0"/>
      <w:marTop w:val="0"/>
      <w:marBottom w:val="0"/>
      <w:divBdr>
        <w:top w:val="none" w:sz="0" w:space="0" w:color="auto"/>
        <w:left w:val="none" w:sz="0" w:space="0" w:color="auto"/>
        <w:bottom w:val="none" w:sz="0" w:space="0" w:color="auto"/>
        <w:right w:val="none" w:sz="0" w:space="0" w:color="auto"/>
      </w:divBdr>
    </w:div>
    <w:div w:id="1389065088">
      <w:bodyDiv w:val="1"/>
      <w:marLeft w:val="0"/>
      <w:marRight w:val="0"/>
      <w:marTop w:val="0"/>
      <w:marBottom w:val="0"/>
      <w:divBdr>
        <w:top w:val="none" w:sz="0" w:space="0" w:color="auto"/>
        <w:left w:val="none" w:sz="0" w:space="0" w:color="auto"/>
        <w:bottom w:val="none" w:sz="0" w:space="0" w:color="auto"/>
        <w:right w:val="none" w:sz="0" w:space="0" w:color="auto"/>
      </w:divBdr>
    </w:div>
    <w:div w:id="1390615042">
      <w:bodyDiv w:val="1"/>
      <w:marLeft w:val="0"/>
      <w:marRight w:val="0"/>
      <w:marTop w:val="0"/>
      <w:marBottom w:val="0"/>
      <w:divBdr>
        <w:top w:val="none" w:sz="0" w:space="0" w:color="auto"/>
        <w:left w:val="none" w:sz="0" w:space="0" w:color="auto"/>
        <w:bottom w:val="none" w:sz="0" w:space="0" w:color="auto"/>
        <w:right w:val="none" w:sz="0" w:space="0" w:color="auto"/>
      </w:divBdr>
    </w:div>
    <w:div w:id="1391922587">
      <w:bodyDiv w:val="1"/>
      <w:marLeft w:val="0"/>
      <w:marRight w:val="0"/>
      <w:marTop w:val="0"/>
      <w:marBottom w:val="0"/>
      <w:divBdr>
        <w:top w:val="none" w:sz="0" w:space="0" w:color="auto"/>
        <w:left w:val="none" w:sz="0" w:space="0" w:color="auto"/>
        <w:bottom w:val="none" w:sz="0" w:space="0" w:color="auto"/>
        <w:right w:val="none" w:sz="0" w:space="0" w:color="auto"/>
      </w:divBdr>
    </w:div>
    <w:div w:id="1396392940">
      <w:bodyDiv w:val="1"/>
      <w:marLeft w:val="0"/>
      <w:marRight w:val="0"/>
      <w:marTop w:val="0"/>
      <w:marBottom w:val="0"/>
      <w:divBdr>
        <w:top w:val="none" w:sz="0" w:space="0" w:color="auto"/>
        <w:left w:val="none" w:sz="0" w:space="0" w:color="auto"/>
        <w:bottom w:val="none" w:sz="0" w:space="0" w:color="auto"/>
        <w:right w:val="none" w:sz="0" w:space="0" w:color="auto"/>
      </w:divBdr>
    </w:div>
    <w:div w:id="1396507816">
      <w:bodyDiv w:val="1"/>
      <w:marLeft w:val="0"/>
      <w:marRight w:val="0"/>
      <w:marTop w:val="0"/>
      <w:marBottom w:val="0"/>
      <w:divBdr>
        <w:top w:val="none" w:sz="0" w:space="0" w:color="auto"/>
        <w:left w:val="none" w:sz="0" w:space="0" w:color="auto"/>
        <w:bottom w:val="none" w:sz="0" w:space="0" w:color="auto"/>
        <w:right w:val="none" w:sz="0" w:space="0" w:color="auto"/>
      </w:divBdr>
    </w:div>
    <w:div w:id="1396928847">
      <w:bodyDiv w:val="1"/>
      <w:marLeft w:val="0"/>
      <w:marRight w:val="0"/>
      <w:marTop w:val="0"/>
      <w:marBottom w:val="0"/>
      <w:divBdr>
        <w:top w:val="none" w:sz="0" w:space="0" w:color="auto"/>
        <w:left w:val="none" w:sz="0" w:space="0" w:color="auto"/>
        <w:bottom w:val="none" w:sz="0" w:space="0" w:color="auto"/>
        <w:right w:val="none" w:sz="0" w:space="0" w:color="auto"/>
      </w:divBdr>
    </w:div>
    <w:div w:id="1397318304">
      <w:bodyDiv w:val="1"/>
      <w:marLeft w:val="0"/>
      <w:marRight w:val="0"/>
      <w:marTop w:val="0"/>
      <w:marBottom w:val="0"/>
      <w:divBdr>
        <w:top w:val="none" w:sz="0" w:space="0" w:color="auto"/>
        <w:left w:val="none" w:sz="0" w:space="0" w:color="auto"/>
        <w:bottom w:val="none" w:sz="0" w:space="0" w:color="auto"/>
        <w:right w:val="none" w:sz="0" w:space="0" w:color="auto"/>
      </w:divBdr>
    </w:div>
    <w:div w:id="1399279149">
      <w:bodyDiv w:val="1"/>
      <w:marLeft w:val="0"/>
      <w:marRight w:val="0"/>
      <w:marTop w:val="0"/>
      <w:marBottom w:val="0"/>
      <w:divBdr>
        <w:top w:val="none" w:sz="0" w:space="0" w:color="auto"/>
        <w:left w:val="none" w:sz="0" w:space="0" w:color="auto"/>
        <w:bottom w:val="none" w:sz="0" w:space="0" w:color="auto"/>
        <w:right w:val="none" w:sz="0" w:space="0" w:color="auto"/>
      </w:divBdr>
    </w:div>
    <w:div w:id="1399546886">
      <w:bodyDiv w:val="1"/>
      <w:marLeft w:val="0"/>
      <w:marRight w:val="0"/>
      <w:marTop w:val="0"/>
      <w:marBottom w:val="0"/>
      <w:divBdr>
        <w:top w:val="none" w:sz="0" w:space="0" w:color="auto"/>
        <w:left w:val="none" w:sz="0" w:space="0" w:color="auto"/>
        <w:bottom w:val="none" w:sz="0" w:space="0" w:color="auto"/>
        <w:right w:val="none" w:sz="0" w:space="0" w:color="auto"/>
      </w:divBdr>
    </w:div>
    <w:div w:id="1403522934">
      <w:bodyDiv w:val="1"/>
      <w:marLeft w:val="0"/>
      <w:marRight w:val="0"/>
      <w:marTop w:val="0"/>
      <w:marBottom w:val="0"/>
      <w:divBdr>
        <w:top w:val="none" w:sz="0" w:space="0" w:color="auto"/>
        <w:left w:val="none" w:sz="0" w:space="0" w:color="auto"/>
        <w:bottom w:val="none" w:sz="0" w:space="0" w:color="auto"/>
        <w:right w:val="none" w:sz="0" w:space="0" w:color="auto"/>
      </w:divBdr>
    </w:div>
    <w:div w:id="1404178688">
      <w:bodyDiv w:val="1"/>
      <w:marLeft w:val="0"/>
      <w:marRight w:val="0"/>
      <w:marTop w:val="0"/>
      <w:marBottom w:val="0"/>
      <w:divBdr>
        <w:top w:val="none" w:sz="0" w:space="0" w:color="auto"/>
        <w:left w:val="none" w:sz="0" w:space="0" w:color="auto"/>
        <w:bottom w:val="none" w:sz="0" w:space="0" w:color="auto"/>
        <w:right w:val="none" w:sz="0" w:space="0" w:color="auto"/>
      </w:divBdr>
    </w:div>
    <w:div w:id="1406340908">
      <w:bodyDiv w:val="1"/>
      <w:marLeft w:val="0"/>
      <w:marRight w:val="0"/>
      <w:marTop w:val="0"/>
      <w:marBottom w:val="0"/>
      <w:divBdr>
        <w:top w:val="none" w:sz="0" w:space="0" w:color="auto"/>
        <w:left w:val="none" w:sz="0" w:space="0" w:color="auto"/>
        <w:bottom w:val="none" w:sz="0" w:space="0" w:color="auto"/>
        <w:right w:val="none" w:sz="0" w:space="0" w:color="auto"/>
      </w:divBdr>
    </w:div>
    <w:div w:id="1407411403">
      <w:bodyDiv w:val="1"/>
      <w:marLeft w:val="0"/>
      <w:marRight w:val="0"/>
      <w:marTop w:val="0"/>
      <w:marBottom w:val="0"/>
      <w:divBdr>
        <w:top w:val="none" w:sz="0" w:space="0" w:color="auto"/>
        <w:left w:val="none" w:sz="0" w:space="0" w:color="auto"/>
        <w:bottom w:val="none" w:sz="0" w:space="0" w:color="auto"/>
        <w:right w:val="none" w:sz="0" w:space="0" w:color="auto"/>
      </w:divBdr>
    </w:div>
    <w:div w:id="1411196683">
      <w:bodyDiv w:val="1"/>
      <w:marLeft w:val="0"/>
      <w:marRight w:val="0"/>
      <w:marTop w:val="0"/>
      <w:marBottom w:val="0"/>
      <w:divBdr>
        <w:top w:val="none" w:sz="0" w:space="0" w:color="auto"/>
        <w:left w:val="none" w:sz="0" w:space="0" w:color="auto"/>
        <w:bottom w:val="none" w:sz="0" w:space="0" w:color="auto"/>
        <w:right w:val="none" w:sz="0" w:space="0" w:color="auto"/>
      </w:divBdr>
    </w:div>
    <w:div w:id="1411468985">
      <w:bodyDiv w:val="1"/>
      <w:marLeft w:val="0"/>
      <w:marRight w:val="0"/>
      <w:marTop w:val="0"/>
      <w:marBottom w:val="0"/>
      <w:divBdr>
        <w:top w:val="none" w:sz="0" w:space="0" w:color="auto"/>
        <w:left w:val="none" w:sz="0" w:space="0" w:color="auto"/>
        <w:bottom w:val="none" w:sz="0" w:space="0" w:color="auto"/>
        <w:right w:val="none" w:sz="0" w:space="0" w:color="auto"/>
      </w:divBdr>
    </w:div>
    <w:div w:id="1413237752">
      <w:bodyDiv w:val="1"/>
      <w:marLeft w:val="0"/>
      <w:marRight w:val="0"/>
      <w:marTop w:val="0"/>
      <w:marBottom w:val="0"/>
      <w:divBdr>
        <w:top w:val="none" w:sz="0" w:space="0" w:color="auto"/>
        <w:left w:val="none" w:sz="0" w:space="0" w:color="auto"/>
        <w:bottom w:val="none" w:sz="0" w:space="0" w:color="auto"/>
        <w:right w:val="none" w:sz="0" w:space="0" w:color="auto"/>
      </w:divBdr>
    </w:div>
    <w:div w:id="1416626696">
      <w:bodyDiv w:val="1"/>
      <w:marLeft w:val="0"/>
      <w:marRight w:val="0"/>
      <w:marTop w:val="0"/>
      <w:marBottom w:val="0"/>
      <w:divBdr>
        <w:top w:val="none" w:sz="0" w:space="0" w:color="auto"/>
        <w:left w:val="none" w:sz="0" w:space="0" w:color="auto"/>
        <w:bottom w:val="none" w:sz="0" w:space="0" w:color="auto"/>
        <w:right w:val="none" w:sz="0" w:space="0" w:color="auto"/>
      </w:divBdr>
    </w:div>
    <w:div w:id="1417705395">
      <w:bodyDiv w:val="1"/>
      <w:marLeft w:val="0"/>
      <w:marRight w:val="0"/>
      <w:marTop w:val="0"/>
      <w:marBottom w:val="0"/>
      <w:divBdr>
        <w:top w:val="none" w:sz="0" w:space="0" w:color="auto"/>
        <w:left w:val="none" w:sz="0" w:space="0" w:color="auto"/>
        <w:bottom w:val="none" w:sz="0" w:space="0" w:color="auto"/>
        <w:right w:val="none" w:sz="0" w:space="0" w:color="auto"/>
      </w:divBdr>
    </w:div>
    <w:div w:id="1422607014">
      <w:bodyDiv w:val="1"/>
      <w:marLeft w:val="0"/>
      <w:marRight w:val="0"/>
      <w:marTop w:val="0"/>
      <w:marBottom w:val="0"/>
      <w:divBdr>
        <w:top w:val="none" w:sz="0" w:space="0" w:color="auto"/>
        <w:left w:val="none" w:sz="0" w:space="0" w:color="auto"/>
        <w:bottom w:val="none" w:sz="0" w:space="0" w:color="auto"/>
        <w:right w:val="none" w:sz="0" w:space="0" w:color="auto"/>
      </w:divBdr>
    </w:div>
    <w:div w:id="1434546268">
      <w:bodyDiv w:val="1"/>
      <w:marLeft w:val="0"/>
      <w:marRight w:val="0"/>
      <w:marTop w:val="0"/>
      <w:marBottom w:val="0"/>
      <w:divBdr>
        <w:top w:val="none" w:sz="0" w:space="0" w:color="auto"/>
        <w:left w:val="none" w:sz="0" w:space="0" w:color="auto"/>
        <w:bottom w:val="none" w:sz="0" w:space="0" w:color="auto"/>
        <w:right w:val="none" w:sz="0" w:space="0" w:color="auto"/>
      </w:divBdr>
    </w:div>
    <w:div w:id="1436705430">
      <w:bodyDiv w:val="1"/>
      <w:marLeft w:val="0"/>
      <w:marRight w:val="0"/>
      <w:marTop w:val="0"/>
      <w:marBottom w:val="0"/>
      <w:divBdr>
        <w:top w:val="none" w:sz="0" w:space="0" w:color="auto"/>
        <w:left w:val="none" w:sz="0" w:space="0" w:color="auto"/>
        <w:bottom w:val="none" w:sz="0" w:space="0" w:color="auto"/>
        <w:right w:val="none" w:sz="0" w:space="0" w:color="auto"/>
      </w:divBdr>
    </w:div>
    <w:div w:id="1440028490">
      <w:bodyDiv w:val="1"/>
      <w:marLeft w:val="0"/>
      <w:marRight w:val="0"/>
      <w:marTop w:val="0"/>
      <w:marBottom w:val="0"/>
      <w:divBdr>
        <w:top w:val="none" w:sz="0" w:space="0" w:color="auto"/>
        <w:left w:val="none" w:sz="0" w:space="0" w:color="auto"/>
        <w:bottom w:val="none" w:sz="0" w:space="0" w:color="auto"/>
        <w:right w:val="none" w:sz="0" w:space="0" w:color="auto"/>
      </w:divBdr>
    </w:div>
    <w:div w:id="1440030283">
      <w:bodyDiv w:val="1"/>
      <w:marLeft w:val="0"/>
      <w:marRight w:val="0"/>
      <w:marTop w:val="0"/>
      <w:marBottom w:val="0"/>
      <w:divBdr>
        <w:top w:val="none" w:sz="0" w:space="0" w:color="auto"/>
        <w:left w:val="none" w:sz="0" w:space="0" w:color="auto"/>
        <w:bottom w:val="none" w:sz="0" w:space="0" w:color="auto"/>
        <w:right w:val="none" w:sz="0" w:space="0" w:color="auto"/>
      </w:divBdr>
    </w:div>
    <w:div w:id="1445883133">
      <w:bodyDiv w:val="1"/>
      <w:marLeft w:val="0"/>
      <w:marRight w:val="0"/>
      <w:marTop w:val="0"/>
      <w:marBottom w:val="0"/>
      <w:divBdr>
        <w:top w:val="none" w:sz="0" w:space="0" w:color="auto"/>
        <w:left w:val="none" w:sz="0" w:space="0" w:color="auto"/>
        <w:bottom w:val="none" w:sz="0" w:space="0" w:color="auto"/>
        <w:right w:val="none" w:sz="0" w:space="0" w:color="auto"/>
      </w:divBdr>
    </w:div>
    <w:div w:id="1452242661">
      <w:bodyDiv w:val="1"/>
      <w:marLeft w:val="0"/>
      <w:marRight w:val="0"/>
      <w:marTop w:val="0"/>
      <w:marBottom w:val="0"/>
      <w:divBdr>
        <w:top w:val="none" w:sz="0" w:space="0" w:color="auto"/>
        <w:left w:val="none" w:sz="0" w:space="0" w:color="auto"/>
        <w:bottom w:val="none" w:sz="0" w:space="0" w:color="auto"/>
        <w:right w:val="none" w:sz="0" w:space="0" w:color="auto"/>
      </w:divBdr>
    </w:div>
    <w:div w:id="1453012606">
      <w:bodyDiv w:val="1"/>
      <w:marLeft w:val="0"/>
      <w:marRight w:val="0"/>
      <w:marTop w:val="0"/>
      <w:marBottom w:val="0"/>
      <w:divBdr>
        <w:top w:val="none" w:sz="0" w:space="0" w:color="auto"/>
        <w:left w:val="none" w:sz="0" w:space="0" w:color="auto"/>
        <w:bottom w:val="none" w:sz="0" w:space="0" w:color="auto"/>
        <w:right w:val="none" w:sz="0" w:space="0" w:color="auto"/>
      </w:divBdr>
    </w:div>
    <w:div w:id="1453867400">
      <w:bodyDiv w:val="1"/>
      <w:marLeft w:val="0"/>
      <w:marRight w:val="0"/>
      <w:marTop w:val="0"/>
      <w:marBottom w:val="0"/>
      <w:divBdr>
        <w:top w:val="none" w:sz="0" w:space="0" w:color="auto"/>
        <w:left w:val="none" w:sz="0" w:space="0" w:color="auto"/>
        <w:bottom w:val="none" w:sz="0" w:space="0" w:color="auto"/>
        <w:right w:val="none" w:sz="0" w:space="0" w:color="auto"/>
      </w:divBdr>
    </w:div>
    <w:div w:id="1457487086">
      <w:bodyDiv w:val="1"/>
      <w:marLeft w:val="0"/>
      <w:marRight w:val="0"/>
      <w:marTop w:val="0"/>
      <w:marBottom w:val="0"/>
      <w:divBdr>
        <w:top w:val="none" w:sz="0" w:space="0" w:color="auto"/>
        <w:left w:val="none" w:sz="0" w:space="0" w:color="auto"/>
        <w:bottom w:val="none" w:sz="0" w:space="0" w:color="auto"/>
        <w:right w:val="none" w:sz="0" w:space="0" w:color="auto"/>
      </w:divBdr>
    </w:div>
    <w:div w:id="1458914253">
      <w:bodyDiv w:val="1"/>
      <w:marLeft w:val="0"/>
      <w:marRight w:val="0"/>
      <w:marTop w:val="0"/>
      <w:marBottom w:val="0"/>
      <w:divBdr>
        <w:top w:val="none" w:sz="0" w:space="0" w:color="auto"/>
        <w:left w:val="none" w:sz="0" w:space="0" w:color="auto"/>
        <w:bottom w:val="none" w:sz="0" w:space="0" w:color="auto"/>
        <w:right w:val="none" w:sz="0" w:space="0" w:color="auto"/>
      </w:divBdr>
    </w:div>
    <w:div w:id="1470827248">
      <w:bodyDiv w:val="1"/>
      <w:marLeft w:val="0"/>
      <w:marRight w:val="0"/>
      <w:marTop w:val="0"/>
      <w:marBottom w:val="0"/>
      <w:divBdr>
        <w:top w:val="none" w:sz="0" w:space="0" w:color="auto"/>
        <w:left w:val="none" w:sz="0" w:space="0" w:color="auto"/>
        <w:bottom w:val="none" w:sz="0" w:space="0" w:color="auto"/>
        <w:right w:val="none" w:sz="0" w:space="0" w:color="auto"/>
      </w:divBdr>
    </w:div>
    <w:div w:id="1473712114">
      <w:bodyDiv w:val="1"/>
      <w:marLeft w:val="0"/>
      <w:marRight w:val="0"/>
      <w:marTop w:val="0"/>
      <w:marBottom w:val="0"/>
      <w:divBdr>
        <w:top w:val="none" w:sz="0" w:space="0" w:color="auto"/>
        <w:left w:val="none" w:sz="0" w:space="0" w:color="auto"/>
        <w:bottom w:val="none" w:sz="0" w:space="0" w:color="auto"/>
        <w:right w:val="none" w:sz="0" w:space="0" w:color="auto"/>
      </w:divBdr>
    </w:div>
    <w:div w:id="1474248217">
      <w:bodyDiv w:val="1"/>
      <w:marLeft w:val="0"/>
      <w:marRight w:val="0"/>
      <w:marTop w:val="0"/>
      <w:marBottom w:val="0"/>
      <w:divBdr>
        <w:top w:val="none" w:sz="0" w:space="0" w:color="auto"/>
        <w:left w:val="none" w:sz="0" w:space="0" w:color="auto"/>
        <w:bottom w:val="none" w:sz="0" w:space="0" w:color="auto"/>
        <w:right w:val="none" w:sz="0" w:space="0" w:color="auto"/>
      </w:divBdr>
    </w:div>
    <w:div w:id="1477069556">
      <w:bodyDiv w:val="1"/>
      <w:marLeft w:val="0"/>
      <w:marRight w:val="0"/>
      <w:marTop w:val="0"/>
      <w:marBottom w:val="0"/>
      <w:divBdr>
        <w:top w:val="none" w:sz="0" w:space="0" w:color="auto"/>
        <w:left w:val="none" w:sz="0" w:space="0" w:color="auto"/>
        <w:bottom w:val="none" w:sz="0" w:space="0" w:color="auto"/>
        <w:right w:val="none" w:sz="0" w:space="0" w:color="auto"/>
      </w:divBdr>
    </w:div>
    <w:div w:id="1480684726">
      <w:bodyDiv w:val="1"/>
      <w:marLeft w:val="0"/>
      <w:marRight w:val="0"/>
      <w:marTop w:val="0"/>
      <w:marBottom w:val="0"/>
      <w:divBdr>
        <w:top w:val="none" w:sz="0" w:space="0" w:color="auto"/>
        <w:left w:val="none" w:sz="0" w:space="0" w:color="auto"/>
        <w:bottom w:val="none" w:sz="0" w:space="0" w:color="auto"/>
        <w:right w:val="none" w:sz="0" w:space="0" w:color="auto"/>
      </w:divBdr>
    </w:div>
    <w:div w:id="1481382595">
      <w:bodyDiv w:val="1"/>
      <w:marLeft w:val="0"/>
      <w:marRight w:val="0"/>
      <w:marTop w:val="0"/>
      <w:marBottom w:val="0"/>
      <w:divBdr>
        <w:top w:val="none" w:sz="0" w:space="0" w:color="auto"/>
        <w:left w:val="none" w:sz="0" w:space="0" w:color="auto"/>
        <w:bottom w:val="none" w:sz="0" w:space="0" w:color="auto"/>
        <w:right w:val="none" w:sz="0" w:space="0" w:color="auto"/>
      </w:divBdr>
    </w:div>
    <w:div w:id="1489008746">
      <w:bodyDiv w:val="1"/>
      <w:marLeft w:val="0"/>
      <w:marRight w:val="0"/>
      <w:marTop w:val="0"/>
      <w:marBottom w:val="0"/>
      <w:divBdr>
        <w:top w:val="none" w:sz="0" w:space="0" w:color="auto"/>
        <w:left w:val="none" w:sz="0" w:space="0" w:color="auto"/>
        <w:bottom w:val="none" w:sz="0" w:space="0" w:color="auto"/>
        <w:right w:val="none" w:sz="0" w:space="0" w:color="auto"/>
      </w:divBdr>
    </w:div>
    <w:div w:id="1489175856">
      <w:bodyDiv w:val="1"/>
      <w:marLeft w:val="0"/>
      <w:marRight w:val="0"/>
      <w:marTop w:val="0"/>
      <w:marBottom w:val="0"/>
      <w:divBdr>
        <w:top w:val="none" w:sz="0" w:space="0" w:color="auto"/>
        <w:left w:val="none" w:sz="0" w:space="0" w:color="auto"/>
        <w:bottom w:val="none" w:sz="0" w:space="0" w:color="auto"/>
        <w:right w:val="none" w:sz="0" w:space="0" w:color="auto"/>
      </w:divBdr>
    </w:div>
    <w:div w:id="1491212967">
      <w:bodyDiv w:val="1"/>
      <w:marLeft w:val="0"/>
      <w:marRight w:val="0"/>
      <w:marTop w:val="0"/>
      <w:marBottom w:val="0"/>
      <w:divBdr>
        <w:top w:val="none" w:sz="0" w:space="0" w:color="auto"/>
        <w:left w:val="none" w:sz="0" w:space="0" w:color="auto"/>
        <w:bottom w:val="none" w:sz="0" w:space="0" w:color="auto"/>
        <w:right w:val="none" w:sz="0" w:space="0" w:color="auto"/>
      </w:divBdr>
    </w:div>
    <w:div w:id="1492478277">
      <w:bodyDiv w:val="1"/>
      <w:marLeft w:val="0"/>
      <w:marRight w:val="0"/>
      <w:marTop w:val="0"/>
      <w:marBottom w:val="0"/>
      <w:divBdr>
        <w:top w:val="none" w:sz="0" w:space="0" w:color="auto"/>
        <w:left w:val="none" w:sz="0" w:space="0" w:color="auto"/>
        <w:bottom w:val="none" w:sz="0" w:space="0" w:color="auto"/>
        <w:right w:val="none" w:sz="0" w:space="0" w:color="auto"/>
      </w:divBdr>
    </w:div>
    <w:div w:id="1497724666">
      <w:bodyDiv w:val="1"/>
      <w:marLeft w:val="0"/>
      <w:marRight w:val="0"/>
      <w:marTop w:val="0"/>
      <w:marBottom w:val="0"/>
      <w:divBdr>
        <w:top w:val="none" w:sz="0" w:space="0" w:color="auto"/>
        <w:left w:val="none" w:sz="0" w:space="0" w:color="auto"/>
        <w:bottom w:val="none" w:sz="0" w:space="0" w:color="auto"/>
        <w:right w:val="none" w:sz="0" w:space="0" w:color="auto"/>
      </w:divBdr>
    </w:div>
    <w:div w:id="1499074649">
      <w:bodyDiv w:val="1"/>
      <w:marLeft w:val="0"/>
      <w:marRight w:val="0"/>
      <w:marTop w:val="0"/>
      <w:marBottom w:val="0"/>
      <w:divBdr>
        <w:top w:val="none" w:sz="0" w:space="0" w:color="auto"/>
        <w:left w:val="none" w:sz="0" w:space="0" w:color="auto"/>
        <w:bottom w:val="none" w:sz="0" w:space="0" w:color="auto"/>
        <w:right w:val="none" w:sz="0" w:space="0" w:color="auto"/>
      </w:divBdr>
    </w:div>
    <w:div w:id="1501777822">
      <w:bodyDiv w:val="1"/>
      <w:marLeft w:val="0"/>
      <w:marRight w:val="0"/>
      <w:marTop w:val="0"/>
      <w:marBottom w:val="0"/>
      <w:divBdr>
        <w:top w:val="none" w:sz="0" w:space="0" w:color="auto"/>
        <w:left w:val="none" w:sz="0" w:space="0" w:color="auto"/>
        <w:bottom w:val="none" w:sz="0" w:space="0" w:color="auto"/>
        <w:right w:val="none" w:sz="0" w:space="0" w:color="auto"/>
      </w:divBdr>
    </w:div>
    <w:div w:id="1503929524">
      <w:bodyDiv w:val="1"/>
      <w:marLeft w:val="0"/>
      <w:marRight w:val="0"/>
      <w:marTop w:val="0"/>
      <w:marBottom w:val="0"/>
      <w:divBdr>
        <w:top w:val="none" w:sz="0" w:space="0" w:color="auto"/>
        <w:left w:val="none" w:sz="0" w:space="0" w:color="auto"/>
        <w:bottom w:val="none" w:sz="0" w:space="0" w:color="auto"/>
        <w:right w:val="none" w:sz="0" w:space="0" w:color="auto"/>
      </w:divBdr>
    </w:div>
    <w:div w:id="1509325481">
      <w:bodyDiv w:val="1"/>
      <w:marLeft w:val="0"/>
      <w:marRight w:val="0"/>
      <w:marTop w:val="0"/>
      <w:marBottom w:val="0"/>
      <w:divBdr>
        <w:top w:val="none" w:sz="0" w:space="0" w:color="auto"/>
        <w:left w:val="none" w:sz="0" w:space="0" w:color="auto"/>
        <w:bottom w:val="none" w:sz="0" w:space="0" w:color="auto"/>
        <w:right w:val="none" w:sz="0" w:space="0" w:color="auto"/>
      </w:divBdr>
    </w:div>
    <w:div w:id="1509949517">
      <w:bodyDiv w:val="1"/>
      <w:marLeft w:val="0"/>
      <w:marRight w:val="0"/>
      <w:marTop w:val="0"/>
      <w:marBottom w:val="0"/>
      <w:divBdr>
        <w:top w:val="none" w:sz="0" w:space="0" w:color="auto"/>
        <w:left w:val="none" w:sz="0" w:space="0" w:color="auto"/>
        <w:bottom w:val="none" w:sz="0" w:space="0" w:color="auto"/>
        <w:right w:val="none" w:sz="0" w:space="0" w:color="auto"/>
      </w:divBdr>
    </w:div>
    <w:div w:id="1514686362">
      <w:bodyDiv w:val="1"/>
      <w:marLeft w:val="0"/>
      <w:marRight w:val="0"/>
      <w:marTop w:val="0"/>
      <w:marBottom w:val="0"/>
      <w:divBdr>
        <w:top w:val="none" w:sz="0" w:space="0" w:color="auto"/>
        <w:left w:val="none" w:sz="0" w:space="0" w:color="auto"/>
        <w:bottom w:val="none" w:sz="0" w:space="0" w:color="auto"/>
        <w:right w:val="none" w:sz="0" w:space="0" w:color="auto"/>
      </w:divBdr>
    </w:div>
    <w:div w:id="1516070702">
      <w:bodyDiv w:val="1"/>
      <w:marLeft w:val="0"/>
      <w:marRight w:val="0"/>
      <w:marTop w:val="0"/>
      <w:marBottom w:val="0"/>
      <w:divBdr>
        <w:top w:val="none" w:sz="0" w:space="0" w:color="auto"/>
        <w:left w:val="none" w:sz="0" w:space="0" w:color="auto"/>
        <w:bottom w:val="none" w:sz="0" w:space="0" w:color="auto"/>
        <w:right w:val="none" w:sz="0" w:space="0" w:color="auto"/>
      </w:divBdr>
    </w:div>
    <w:div w:id="1525900424">
      <w:bodyDiv w:val="1"/>
      <w:marLeft w:val="0"/>
      <w:marRight w:val="0"/>
      <w:marTop w:val="0"/>
      <w:marBottom w:val="0"/>
      <w:divBdr>
        <w:top w:val="none" w:sz="0" w:space="0" w:color="auto"/>
        <w:left w:val="none" w:sz="0" w:space="0" w:color="auto"/>
        <w:bottom w:val="none" w:sz="0" w:space="0" w:color="auto"/>
        <w:right w:val="none" w:sz="0" w:space="0" w:color="auto"/>
      </w:divBdr>
    </w:div>
    <w:div w:id="1526751501">
      <w:bodyDiv w:val="1"/>
      <w:marLeft w:val="0"/>
      <w:marRight w:val="0"/>
      <w:marTop w:val="0"/>
      <w:marBottom w:val="0"/>
      <w:divBdr>
        <w:top w:val="none" w:sz="0" w:space="0" w:color="auto"/>
        <w:left w:val="none" w:sz="0" w:space="0" w:color="auto"/>
        <w:bottom w:val="none" w:sz="0" w:space="0" w:color="auto"/>
        <w:right w:val="none" w:sz="0" w:space="0" w:color="auto"/>
      </w:divBdr>
    </w:div>
    <w:div w:id="1528173761">
      <w:bodyDiv w:val="1"/>
      <w:marLeft w:val="0"/>
      <w:marRight w:val="0"/>
      <w:marTop w:val="0"/>
      <w:marBottom w:val="0"/>
      <w:divBdr>
        <w:top w:val="none" w:sz="0" w:space="0" w:color="auto"/>
        <w:left w:val="none" w:sz="0" w:space="0" w:color="auto"/>
        <w:bottom w:val="none" w:sz="0" w:space="0" w:color="auto"/>
        <w:right w:val="none" w:sz="0" w:space="0" w:color="auto"/>
      </w:divBdr>
    </w:div>
    <w:div w:id="1530408624">
      <w:bodyDiv w:val="1"/>
      <w:marLeft w:val="0"/>
      <w:marRight w:val="0"/>
      <w:marTop w:val="0"/>
      <w:marBottom w:val="0"/>
      <w:divBdr>
        <w:top w:val="none" w:sz="0" w:space="0" w:color="auto"/>
        <w:left w:val="none" w:sz="0" w:space="0" w:color="auto"/>
        <w:bottom w:val="none" w:sz="0" w:space="0" w:color="auto"/>
        <w:right w:val="none" w:sz="0" w:space="0" w:color="auto"/>
      </w:divBdr>
    </w:div>
    <w:div w:id="1535339217">
      <w:bodyDiv w:val="1"/>
      <w:marLeft w:val="0"/>
      <w:marRight w:val="0"/>
      <w:marTop w:val="0"/>
      <w:marBottom w:val="0"/>
      <w:divBdr>
        <w:top w:val="none" w:sz="0" w:space="0" w:color="auto"/>
        <w:left w:val="none" w:sz="0" w:space="0" w:color="auto"/>
        <w:bottom w:val="none" w:sz="0" w:space="0" w:color="auto"/>
        <w:right w:val="none" w:sz="0" w:space="0" w:color="auto"/>
      </w:divBdr>
    </w:div>
    <w:div w:id="1540506047">
      <w:bodyDiv w:val="1"/>
      <w:marLeft w:val="0"/>
      <w:marRight w:val="0"/>
      <w:marTop w:val="0"/>
      <w:marBottom w:val="0"/>
      <w:divBdr>
        <w:top w:val="none" w:sz="0" w:space="0" w:color="auto"/>
        <w:left w:val="none" w:sz="0" w:space="0" w:color="auto"/>
        <w:bottom w:val="none" w:sz="0" w:space="0" w:color="auto"/>
        <w:right w:val="none" w:sz="0" w:space="0" w:color="auto"/>
      </w:divBdr>
    </w:div>
    <w:div w:id="1541475349">
      <w:bodyDiv w:val="1"/>
      <w:marLeft w:val="0"/>
      <w:marRight w:val="0"/>
      <w:marTop w:val="0"/>
      <w:marBottom w:val="0"/>
      <w:divBdr>
        <w:top w:val="none" w:sz="0" w:space="0" w:color="auto"/>
        <w:left w:val="none" w:sz="0" w:space="0" w:color="auto"/>
        <w:bottom w:val="none" w:sz="0" w:space="0" w:color="auto"/>
        <w:right w:val="none" w:sz="0" w:space="0" w:color="auto"/>
      </w:divBdr>
    </w:div>
    <w:div w:id="1555002984">
      <w:bodyDiv w:val="1"/>
      <w:marLeft w:val="0"/>
      <w:marRight w:val="0"/>
      <w:marTop w:val="0"/>
      <w:marBottom w:val="0"/>
      <w:divBdr>
        <w:top w:val="none" w:sz="0" w:space="0" w:color="auto"/>
        <w:left w:val="none" w:sz="0" w:space="0" w:color="auto"/>
        <w:bottom w:val="none" w:sz="0" w:space="0" w:color="auto"/>
        <w:right w:val="none" w:sz="0" w:space="0" w:color="auto"/>
      </w:divBdr>
    </w:div>
    <w:div w:id="1557278902">
      <w:bodyDiv w:val="1"/>
      <w:marLeft w:val="0"/>
      <w:marRight w:val="0"/>
      <w:marTop w:val="0"/>
      <w:marBottom w:val="0"/>
      <w:divBdr>
        <w:top w:val="none" w:sz="0" w:space="0" w:color="auto"/>
        <w:left w:val="none" w:sz="0" w:space="0" w:color="auto"/>
        <w:bottom w:val="none" w:sz="0" w:space="0" w:color="auto"/>
        <w:right w:val="none" w:sz="0" w:space="0" w:color="auto"/>
      </w:divBdr>
    </w:div>
    <w:div w:id="1560943797">
      <w:bodyDiv w:val="1"/>
      <w:marLeft w:val="0"/>
      <w:marRight w:val="0"/>
      <w:marTop w:val="0"/>
      <w:marBottom w:val="0"/>
      <w:divBdr>
        <w:top w:val="none" w:sz="0" w:space="0" w:color="auto"/>
        <w:left w:val="none" w:sz="0" w:space="0" w:color="auto"/>
        <w:bottom w:val="none" w:sz="0" w:space="0" w:color="auto"/>
        <w:right w:val="none" w:sz="0" w:space="0" w:color="auto"/>
      </w:divBdr>
    </w:div>
    <w:div w:id="1563523641">
      <w:bodyDiv w:val="1"/>
      <w:marLeft w:val="0"/>
      <w:marRight w:val="0"/>
      <w:marTop w:val="0"/>
      <w:marBottom w:val="0"/>
      <w:divBdr>
        <w:top w:val="none" w:sz="0" w:space="0" w:color="auto"/>
        <w:left w:val="none" w:sz="0" w:space="0" w:color="auto"/>
        <w:bottom w:val="none" w:sz="0" w:space="0" w:color="auto"/>
        <w:right w:val="none" w:sz="0" w:space="0" w:color="auto"/>
      </w:divBdr>
    </w:div>
    <w:div w:id="1563757768">
      <w:bodyDiv w:val="1"/>
      <w:marLeft w:val="0"/>
      <w:marRight w:val="0"/>
      <w:marTop w:val="0"/>
      <w:marBottom w:val="0"/>
      <w:divBdr>
        <w:top w:val="none" w:sz="0" w:space="0" w:color="auto"/>
        <w:left w:val="none" w:sz="0" w:space="0" w:color="auto"/>
        <w:bottom w:val="none" w:sz="0" w:space="0" w:color="auto"/>
        <w:right w:val="none" w:sz="0" w:space="0" w:color="auto"/>
      </w:divBdr>
    </w:div>
    <w:div w:id="1566187281">
      <w:bodyDiv w:val="1"/>
      <w:marLeft w:val="0"/>
      <w:marRight w:val="0"/>
      <w:marTop w:val="0"/>
      <w:marBottom w:val="0"/>
      <w:divBdr>
        <w:top w:val="none" w:sz="0" w:space="0" w:color="auto"/>
        <w:left w:val="none" w:sz="0" w:space="0" w:color="auto"/>
        <w:bottom w:val="none" w:sz="0" w:space="0" w:color="auto"/>
        <w:right w:val="none" w:sz="0" w:space="0" w:color="auto"/>
      </w:divBdr>
    </w:div>
    <w:div w:id="1568225211">
      <w:bodyDiv w:val="1"/>
      <w:marLeft w:val="0"/>
      <w:marRight w:val="0"/>
      <w:marTop w:val="0"/>
      <w:marBottom w:val="0"/>
      <w:divBdr>
        <w:top w:val="none" w:sz="0" w:space="0" w:color="auto"/>
        <w:left w:val="none" w:sz="0" w:space="0" w:color="auto"/>
        <w:bottom w:val="none" w:sz="0" w:space="0" w:color="auto"/>
        <w:right w:val="none" w:sz="0" w:space="0" w:color="auto"/>
      </w:divBdr>
    </w:div>
    <w:div w:id="1569615233">
      <w:bodyDiv w:val="1"/>
      <w:marLeft w:val="0"/>
      <w:marRight w:val="0"/>
      <w:marTop w:val="0"/>
      <w:marBottom w:val="0"/>
      <w:divBdr>
        <w:top w:val="none" w:sz="0" w:space="0" w:color="auto"/>
        <w:left w:val="none" w:sz="0" w:space="0" w:color="auto"/>
        <w:bottom w:val="none" w:sz="0" w:space="0" w:color="auto"/>
        <w:right w:val="none" w:sz="0" w:space="0" w:color="auto"/>
      </w:divBdr>
    </w:div>
    <w:div w:id="1574704941">
      <w:bodyDiv w:val="1"/>
      <w:marLeft w:val="0"/>
      <w:marRight w:val="0"/>
      <w:marTop w:val="0"/>
      <w:marBottom w:val="0"/>
      <w:divBdr>
        <w:top w:val="none" w:sz="0" w:space="0" w:color="auto"/>
        <w:left w:val="none" w:sz="0" w:space="0" w:color="auto"/>
        <w:bottom w:val="none" w:sz="0" w:space="0" w:color="auto"/>
        <w:right w:val="none" w:sz="0" w:space="0" w:color="auto"/>
      </w:divBdr>
    </w:div>
    <w:div w:id="1578784262">
      <w:bodyDiv w:val="1"/>
      <w:marLeft w:val="0"/>
      <w:marRight w:val="0"/>
      <w:marTop w:val="0"/>
      <w:marBottom w:val="0"/>
      <w:divBdr>
        <w:top w:val="none" w:sz="0" w:space="0" w:color="auto"/>
        <w:left w:val="none" w:sz="0" w:space="0" w:color="auto"/>
        <w:bottom w:val="none" w:sz="0" w:space="0" w:color="auto"/>
        <w:right w:val="none" w:sz="0" w:space="0" w:color="auto"/>
      </w:divBdr>
    </w:div>
    <w:div w:id="1583022596">
      <w:bodyDiv w:val="1"/>
      <w:marLeft w:val="0"/>
      <w:marRight w:val="0"/>
      <w:marTop w:val="0"/>
      <w:marBottom w:val="0"/>
      <w:divBdr>
        <w:top w:val="none" w:sz="0" w:space="0" w:color="auto"/>
        <w:left w:val="none" w:sz="0" w:space="0" w:color="auto"/>
        <w:bottom w:val="none" w:sz="0" w:space="0" w:color="auto"/>
        <w:right w:val="none" w:sz="0" w:space="0" w:color="auto"/>
      </w:divBdr>
    </w:div>
    <w:div w:id="1585845695">
      <w:bodyDiv w:val="1"/>
      <w:marLeft w:val="0"/>
      <w:marRight w:val="0"/>
      <w:marTop w:val="0"/>
      <w:marBottom w:val="0"/>
      <w:divBdr>
        <w:top w:val="none" w:sz="0" w:space="0" w:color="auto"/>
        <w:left w:val="none" w:sz="0" w:space="0" w:color="auto"/>
        <w:bottom w:val="none" w:sz="0" w:space="0" w:color="auto"/>
        <w:right w:val="none" w:sz="0" w:space="0" w:color="auto"/>
      </w:divBdr>
    </w:div>
    <w:div w:id="1593466737">
      <w:bodyDiv w:val="1"/>
      <w:marLeft w:val="0"/>
      <w:marRight w:val="0"/>
      <w:marTop w:val="0"/>
      <w:marBottom w:val="0"/>
      <w:divBdr>
        <w:top w:val="none" w:sz="0" w:space="0" w:color="auto"/>
        <w:left w:val="none" w:sz="0" w:space="0" w:color="auto"/>
        <w:bottom w:val="none" w:sz="0" w:space="0" w:color="auto"/>
        <w:right w:val="none" w:sz="0" w:space="0" w:color="auto"/>
      </w:divBdr>
    </w:div>
    <w:div w:id="1597979174">
      <w:bodyDiv w:val="1"/>
      <w:marLeft w:val="0"/>
      <w:marRight w:val="0"/>
      <w:marTop w:val="0"/>
      <w:marBottom w:val="0"/>
      <w:divBdr>
        <w:top w:val="none" w:sz="0" w:space="0" w:color="auto"/>
        <w:left w:val="none" w:sz="0" w:space="0" w:color="auto"/>
        <w:bottom w:val="none" w:sz="0" w:space="0" w:color="auto"/>
        <w:right w:val="none" w:sz="0" w:space="0" w:color="auto"/>
      </w:divBdr>
    </w:div>
    <w:div w:id="1604146546">
      <w:bodyDiv w:val="1"/>
      <w:marLeft w:val="0"/>
      <w:marRight w:val="0"/>
      <w:marTop w:val="0"/>
      <w:marBottom w:val="0"/>
      <w:divBdr>
        <w:top w:val="none" w:sz="0" w:space="0" w:color="auto"/>
        <w:left w:val="none" w:sz="0" w:space="0" w:color="auto"/>
        <w:bottom w:val="none" w:sz="0" w:space="0" w:color="auto"/>
        <w:right w:val="none" w:sz="0" w:space="0" w:color="auto"/>
      </w:divBdr>
    </w:div>
    <w:div w:id="1604453964">
      <w:bodyDiv w:val="1"/>
      <w:marLeft w:val="0"/>
      <w:marRight w:val="0"/>
      <w:marTop w:val="0"/>
      <w:marBottom w:val="0"/>
      <w:divBdr>
        <w:top w:val="none" w:sz="0" w:space="0" w:color="auto"/>
        <w:left w:val="none" w:sz="0" w:space="0" w:color="auto"/>
        <w:bottom w:val="none" w:sz="0" w:space="0" w:color="auto"/>
        <w:right w:val="none" w:sz="0" w:space="0" w:color="auto"/>
      </w:divBdr>
    </w:div>
    <w:div w:id="1605335478">
      <w:bodyDiv w:val="1"/>
      <w:marLeft w:val="0"/>
      <w:marRight w:val="0"/>
      <w:marTop w:val="0"/>
      <w:marBottom w:val="0"/>
      <w:divBdr>
        <w:top w:val="none" w:sz="0" w:space="0" w:color="auto"/>
        <w:left w:val="none" w:sz="0" w:space="0" w:color="auto"/>
        <w:bottom w:val="none" w:sz="0" w:space="0" w:color="auto"/>
        <w:right w:val="none" w:sz="0" w:space="0" w:color="auto"/>
      </w:divBdr>
    </w:div>
    <w:div w:id="1606309972">
      <w:bodyDiv w:val="1"/>
      <w:marLeft w:val="0"/>
      <w:marRight w:val="0"/>
      <w:marTop w:val="0"/>
      <w:marBottom w:val="0"/>
      <w:divBdr>
        <w:top w:val="none" w:sz="0" w:space="0" w:color="auto"/>
        <w:left w:val="none" w:sz="0" w:space="0" w:color="auto"/>
        <w:bottom w:val="none" w:sz="0" w:space="0" w:color="auto"/>
        <w:right w:val="none" w:sz="0" w:space="0" w:color="auto"/>
      </w:divBdr>
    </w:div>
    <w:div w:id="1610041247">
      <w:bodyDiv w:val="1"/>
      <w:marLeft w:val="0"/>
      <w:marRight w:val="0"/>
      <w:marTop w:val="0"/>
      <w:marBottom w:val="0"/>
      <w:divBdr>
        <w:top w:val="none" w:sz="0" w:space="0" w:color="auto"/>
        <w:left w:val="none" w:sz="0" w:space="0" w:color="auto"/>
        <w:bottom w:val="none" w:sz="0" w:space="0" w:color="auto"/>
        <w:right w:val="none" w:sz="0" w:space="0" w:color="auto"/>
      </w:divBdr>
    </w:div>
    <w:div w:id="1611281375">
      <w:bodyDiv w:val="1"/>
      <w:marLeft w:val="0"/>
      <w:marRight w:val="0"/>
      <w:marTop w:val="0"/>
      <w:marBottom w:val="0"/>
      <w:divBdr>
        <w:top w:val="none" w:sz="0" w:space="0" w:color="auto"/>
        <w:left w:val="none" w:sz="0" w:space="0" w:color="auto"/>
        <w:bottom w:val="none" w:sz="0" w:space="0" w:color="auto"/>
        <w:right w:val="none" w:sz="0" w:space="0" w:color="auto"/>
      </w:divBdr>
    </w:div>
    <w:div w:id="1612013724">
      <w:bodyDiv w:val="1"/>
      <w:marLeft w:val="0"/>
      <w:marRight w:val="0"/>
      <w:marTop w:val="0"/>
      <w:marBottom w:val="0"/>
      <w:divBdr>
        <w:top w:val="none" w:sz="0" w:space="0" w:color="auto"/>
        <w:left w:val="none" w:sz="0" w:space="0" w:color="auto"/>
        <w:bottom w:val="none" w:sz="0" w:space="0" w:color="auto"/>
        <w:right w:val="none" w:sz="0" w:space="0" w:color="auto"/>
      </w:divBdr>
    </w:div>
    <w:div w:id="1613394637">
      <w:bodyDiv w:val="1"/>
      <w:marLeft w:val="0"/>
      <w:marRight w:val="0"/>
      <w:marTop w:val="0"/>
      <w:marBottom w:val="0"/>
      <w:divBdr>
        <w:top w:val="none" w:sz="0" w:space="0" w:color="auto"/>
        <w:left w:val="none" w:sz="0" w:space="0" w:color="auto"/>
        <w:bottom w:val="none" w:sz="0" w:space="0" w:color="auto"/>
        <w:right w:val="none" w:sz="0" w:space="0" w:color="auto"/>
      </w:divBdr>
    </w:div>
    <w:div w:id="1616324017">
      <w:bodyDiv w:val="1"/>
      <w:marLeft w:val="0"/>
      <w:marRight w:val="0"/>
      <w:marTop w:val="0"/>
      <w:marBottom w:val="0"/>
      <w:divBdr>
        <w:top w:val="none" w:sz="0" w:space="0" w:color="auto"/>
        <w:left w:val="none" w:sz="0" w:space="0" w:color="auto"/>
        <w:bottom w:val="none" w:sz="0" w:space="0" w:color="auto"/>
        <w:right w:val="none" w:sz="0" w:space="0" w:color="auto"/>
      </w:divBdr>
    </w:div>
    <w:div w:id="1622497518">
      <w:bodyDiv w:val="1"/>
      <w:marLeft w:val="0"/>
      <w:marRight w:val="0"/>
      <w:marTop w:val="0"/>
      <w:marBottom w:val="0"/>
      <w:divBdr>
        <w:top w:val="none" w:sz="0" w:space="0" w:color="auto"/>
        <w:left w:val="none" w:sz="0" w:space="0" w:color="auto"/>
        <w:bottom w:val="none" w:sz="0" w:space="0" w:color="auto"/>
        <w:right w:val="none" w:sz="0" w:space="0" w:color="auto"/>
      </w:divBdr>
    </w:div>
    <w:div w:id="1622610553">
      <w:bodyDiv w:val="1"/>
      <w:marLeft w:val="0"/>
      <w:marRight w:val="0"/>
      <w:marTop w:val="0"/>
      <w:marBottom w:val="0"/>
      <w:divBdr>
        <w:top w:val="none" w:sz="0" w:space="0" w:color="auto"/>
        <w:left w:val="none" w:sz="0" w:space="0" w:color="auto"/>
        <w:bottom w:val="none" w:sz="0" w:space="0" w:color="auto"/>
        <w:right w:val="none" w:sz="0" w:space="0" w:color="auto"/>
      </w:divBdr>
    </w:div>
    <w:div w:id="1622884052">
      <w:bodyDiv w:val="1"/>
      <w:marLeft w:val="0"/>
      <w:marRight w:val="0"/>
      <w:marTop w:val="0"/>
      <w:marBottom w:val="0"/>
      <w:divBdr>
        <w:top w:val="none" w:sz="0" w:space="0" w:color="auto"/>
        <w:left w:val="none" w:sz="0" w:space="0" w:color="auto"/>
        <w:bottom w:val="none" w:sz="0" w:space="0" w:color="auto"/>
        <w:right w:val="none" w:sz="0" w:space="0" w:color="auto"/>
      </w:divBdr>
    </w:div>
    <w:div w:id="1624338808">
      <w:bodyDiv w:val="1"/>
      <w:marLeft w:val="0"/>
      <w:marRight w:val="0"/>
      <w:marTop w:val="0"/>
      <w:marBottom w:val="0"/>
      <w:divBdr>
        <w:top w:val="none" w:sz="0" w:space="0" w:color="auto"/>
        <w:left w:val="none" w:sz="0" w:space="0" w:color="auto"/>
        <w:bottom w:val="none" w:sz="0" w:space="0" w:color="auto"/>
        <w:right w:val="none" w:sz="0" w:space="0" w:color="auto"/>
      </w:divBdr>
    </w:div>
    <w:div w:id="1630699363">
      <w:bodyDiv w:val="1"/>
      <w:marLeft w:val="0"/>
      <w:marRight w:val="0"/>
      <w:marTop w:val="0"/>
      <w:marBottom w:val="0"/>
      <w:divBdr>
        <w:top w:val="none" w:sz="0" w:space="0" w:color="auto"/>
        <w:left w:val="none" w:sz="0" w:space="0" w:color="auto"/>
        <w:bottom w:val="none" w:sz="0" w:space="0" w:color="auto"/>
        <w:right w:val="none" w:sz="0" w:space="0" w:color="auto"/>
      </w:divBdr>
    </w:div>
    <w:div w:id="1631083404">
      <w:bodyDiv w:val="1"/>
      <w:marLeft w:val="0"/>
      <w:marRight w:val="0"/>
      <w:marTop w:val="0"/>
      <w:marBottom w:val="0"/>
      <w:divBdr>
        <w:top w:val="none" w:sz="0" w:space="0" w:color="auto"/>
        <w:left w:val="none" w:sz="0" w:space="0" w:color="auto"/>
        <w:bottom w:val="none" w:sz="0" w:space="0" w:color="auto"/>
        <w:right w:val="none" w:sz="0" w:space="0" w:color="auto"/>
      </w:divBdr>
    </w:div>
    <w:div w:id="1631667152">
      <w:bodyDiv w:val="1"/>
      <w:marLeft w:val="0"/>
      <w:marRight w:val="0"/>
      <w:marTop w:val="0"/>
      <w:marBottom w:val="0"/>
      <w:divBdr>
        <w:top w:val="none" w:sz="0" w:space="0" w:color="auto"/>
        <w:left w:val="none" w:sz="0" w:space="0" w:color="auto"/>
        <w:bottom w:val="none" w:sz="0" w:space="0" w:color="auto"/>
        <w:right w:val="none" w:sz="0" w:space="0" w:color="auto"/>
      </w:divBdr>
    </w:div>
    <w:div w:id="1634100080">
      <w:bodyDiv w:val="1"/>
      <w:marLeft w:val="0"/>
      <w:marRight w:val="0"/>
      <w:marTop w:val="0"/>
      <w:marBottom w:val="0"/>
      <w:divBdr>
        <w:top w:val="none" w:sz="0" w:space="0" w:color="auto"/>
        <w:left w:val="none" w:sz="0" w:space="0" w:color="auto"/>
        <w:bottom w:val="none" w:sz="0" w:space="0" w:color="auto"/>
        <w:right w:val="none" w:sz="0" w:space="0" w:color="auto"/>
      </w:divBdr>
    </w:div>
    <w:div w:id="1643659362">
      <w:bodyDiv w:val="1"/>
      <w:marLeft w:val="0"/>
      <w:marRight w:val="0"/>
      <w:marTop w:val="0"/>
      <w:marBottom w:val="0"/>
      <w:divBdr>
        <w:top w:val="none" w:sz="0" w:space="0" w:color="auto"/>
        <w:left w:val="none" w:sz="0" w:space="0" w:color="auto"/>
        <w:bottom w:val="none" w:sz="0" w:space="0" w:color="auto"/>
        <w:right w:val="none" w:sz="0" w:space="0" w:color="auto"/>
      </w:divBdr>
    </w:div>
    <w:div w:id="1644194949">
      <w:bodyDiv w:val="1"/>
      <w:marLeft w:val="0"/>
      <w:marRight w:val="0"/>
      <w:marTop w:val="0"/>
      <w:marBottom w:val="0"/>
      <w:divBdr>
        <w:top w:val="none" w:sz="0" w:space="0" w:color="auto"/>
        <w:left w:val="none" w:sz="0" w:space="0" w:color="auto"/>
        <w:bottom w:val="none" w:sz="0" w:space="0" w:color="auto"/>
        <w:right w:val="none" w:sz="0" w:space="0" w:color="auto"/>
      </w:divBdr>
    </w:div>
    <w:div w:id="1645549949">
      <w:bodyDiv w:val="1"/>
      <w:marLeft w:val="0"/>
      <w:marRight w:val="0"/>
      <w:marTop w:val="0"/>
      <w:marBottom w:val="0"/>
      <w:divBdr>
        <w:top w:val="none" w:sz="0" w:space="0" w:color="auto"/>
        <w:left w:val="none" w:sz="0" w:space="0" w:color="auto"/>
        <w:bottom w:val="none" w:sz="0" w:space="0" w:color="auto"/>
        <w:right w:val="none" w:sz="0" w:space="0" w:color="auto"/>
      </w:divBdr>
    </w:div>
    <w:div w:id="1651859021">
      <w:bodyDiv w:val="1"/>
      <w:marLeft w:val="0"/>
      <w:marRight w:val="0"/>
      <w:marTop w:val="0"/>
      <w:marBottom w:val="0"/>
      <w:divBdr>
        <w:top w:val="none" w:sz="0" w:space="0" w:color="auto"/>
        <w:left w:val="none" w:sz="0" w:space="0" w:color="auto"/>
        <w:bottom w:val="none" w:sz="0" w:space="0" w:color="auto"/>
        <w:right w:val="none" w:sz="0" w:space="0" w:color="auto"/>
      </w:divBdr>
    </w:div>
    <w:div w:id="1655327975">
      <w:bodyDiv w:val="1"/>
      <w:marLeft w:val="0"/>
      <w:marRight w:val="0"/>
      <w:marTop w:val="0"/>
      <w:marBottom w:val="0"/>
      <w:divBdr>
        <w:top w:val="none" w:sz="0" w:space="0" w:color="auto"/>
        <w:left w:val="none" w:sz="0" w:space="0" w:color="auto"/>
        <w:bottom w:val="none" w:sz="0" w:space="0" w:color="auto"/>
        <w:right w:val="none" w:sz="0" w:space="0" w:color="auto"/>
      </w:divBdr>
    </w:div>
    <w:div w:id="1655573342">
      <w:bodyDiv w:val="1"/>
      <w:marLeft w:val="0"/>
      <w:marRight w:val="0"/>
      <w:marTop w:val="0"/>
      <w:marBottom w:val="0"/>
      <w:divBdr>
        <w:top w:val="none" w:sz="0" w:space="0" w:color="auto"/>
        <w:left w:val="none" w:sz="0" w:space="0" w:color="auto"/>
        <w:bottom w:val="none" w:sz="0" w:space="0" w:color="auto"/>
        <w:right w:val="none" w:sz="0" w:space="0" w:color="auto"/>
      </w:divBdr>
    </w:div>
    <w:div w:id="1662195742">
      <w:bodyDiv w:val="1"/>
      <w:marLeft w:val="0"/>
      <w:marRight w:val="0"/>
      <w:marTop w:val="0"/>
      <w:marBottom w:val="0"/>
      <w:divBdr>
        <w:top w:val="none" w:sz="0" w:space="0" w:color="auto"/>
        <w:left w:val="none" w:sz="0" w:space="0" w:color="auto"/>
        <w:bottom w:val="none" w:sz="0" w:space="0" w:color="auto"/>
        <w:right w:val="none" w:sz="0" w:space="0" w:color="auto"/>
      </w:divBdr>
    </w:div>
    <w:div w:id="1662347680">
      <w:bodyDiv w:val="1"/>
      <w:marLeft w:val="0"/>
      <w:marRight w:val="0"/>
      <w:marTop w:val="0"/>
      <w:marBottom w:val="0"/>
      <w:divBdr>
        <w:top w:val="none" w:sz="0" w:space="0" w:color="auto"/>
        <w:left w:val="none" w:sz="0" w:space="0" w:color="auto"/>
        <w:bottom w:val="none" w:sz="0" w:space="0" w:color="auto"/>
        <w:right w:val="none" w:sz="0" w:space="0" w:color="auto"/>
      </w:divBdr>
    </w:div>
    <w:div w:id="1663384624">
      <w:bodyDiv w:val="1"/>
      <w:marLeft w:val="0"/>
      <w:marRight w:val="0"/>
      <w:marTop w:val="0"/>
      <w:marBottom w:val="0"/>
      <w:divBdr>
        <w:top w:val="none" w:sz="0" w:space="0" w:color="auto"/>
        <w:left w:val="none" w:sz="0" w:space="0" w:color="auto"/>
        <w:bottom w:val="none" w:sz="0" w:space="0" w:color="auto"/>
        <w:right w:val="none" w:sz="0" w:space="0" w:color="auto"/>
      </w:divBdr>
    </w:div>
    <w:div w:id="1664355805">
      <w:bodyDiv w:val="1"/>
      <w:marLeft w:val="0"/>
      <w:marRight w:val="0"/>
      <w:marTop w:val="0"/>
      <w:marBottom w:val="0"/>
      <w:divBdr>
        <w:top w:val="none" w:sz="0" w:space="0" w:color="auto"/>
        <w:left w:val="none" w:sz="0" w:space="0" w:color="auto"/>
        <w:bottom w:val="none" w:sz="0" w:space="0" w:color="auto"/>
        <w:right w:val="none" w:sz="0" w:space="0" w:color="auto"/>
      </w:divBdr>
    </w:div>
    <w:div w:id="1674410678">
      <w:bodyDiv w:val="1"/>
      <w:marLeft w:val="0"/>
      <w:marRight w:val="0"/>
      <w:marTop w:val="0"/>
      <w:marBottom w:val="0"/>
      <w:divBdr>
        <w:top w:val="none" w:sz="0" w:space="0" w:color="auto"/>
        <w:left w:val="none" w:sz="0" w:space="0" w:color="auto"/>
        <w:bottom w:val="none" w:sz="0" w:space="0" w:color="auto"/>
        <w:right w:val="none" w:sz="0" w:space="0" w:color="auto"/>
      </w:divBdr>
    </w:div>
    <w:div w:id="1678583117">
      <w:bodyDiv w:val="1"/>
      <w:marLeft w:val="0"/>
      <w:marRight w:val="0"/>
      <w:marTop w:val="0"/>
      <w:marBottom w:val="0"/>
      <w:divBdr>
        <w:top w:val="none" w:sz="0" w:space="0" w:color="auto"/>
        <w:left w:val="none" w:sz="0" w:space="0" w:color="auto"/>
        <w:bottom w:val="none" w:sz="0" w:space="0" w:color="auto"/>
        <w:right w:val="none" w:sz="0" w:space="0" w:color="auto"/>
      </w:divBdr>
    </w:div>
    <w:div w:id="1682659987">
      <w:bodyDiv w:val="1"/>
      <w:marLeft w:val="0"/>
      <w:marRight w:val="0"/>
      <w:marTop w:val="0"/>
      <w:marBottom w:val="0"/>
      <w:divBdr>
        <w:top w:val="none" w:sz="0" w:space="0" w:color="auto"/>
        <w:left w:val="none" w:sz="0" w:space="0" w:color="auto"/>
        <w:bottom w:val="none" w:sz="0" w:space="0" w:color="auto"/>
        <w:right w:val="none" w:sz="0" w:space="0" w:color="auto"/>
      </w:divBdr>
    </w:div>
    <w:div w:id="1688212152">
      <w:bodyDiv w:val="1"/>
      <w:marLeft w:val="0"/>
      <w:marRight w:val="0"/>
      <w:marTop w:val="0"/>
      <w:marBottom w:val="0"/>
      <w:divBdr>
        <w:top w:val="none" w:sz="0" w:space="0" w:color="auto"/>
        <w:left w:val="none" w:sz="0" w:space="0" w:color="auto"/>
        <w:bottom w:val="none" w:sz="0" w:space="0" w:color="auto"/>
        <w:right w:val="none" w:sz="0" w:space="0" w:color="auto"/>
      </w:divBdr>
    </w:div>
    <w:div w:id="1691754988">
      <w:bodyDiv w:val="1"/>
      <w:marLeft w:val="0"/>
      <w:marRight w:val="0"/>
      <w:marTop w:val="0"/>
      <w:marBottom w:val="0"/>
      <w:divBdr>
        <w:top w:val="none" w:sz="0" w:space="0" w:color="auto"/>
        <w:left w:val="none" w:sz="0" w:space="0" w:color="auto"/>
        <w:bottom w:val="none" w:sz="0" w:space="0" w:color="auto"/>
        <w:right w:val="none" w:sz="0" w:space="0" w:color="auto"/>
      </w:divBdr>
    </w:div>
    <w:div w:id="1691906410">
      <w:bodyDiv w:val="1"/>
      <w:marLeft w:val="0"/>
      <w:marRight w:val="0"/>
      <w:marTop w:val="0"/>
      <w:marBottom w:val="0"/>
      <w:divBdr>
        <w:top w:val="none" w:sz="0" w:space="0" w:color="auto"/>
        <w:left w:val="none" w:sz="0" w:space="0" w:color="auto"/>
        <w:bottom w:val="none" w:sz="0" w:space="0" w:color="auto"/>
        <w:right w:val="none" w:sz="0" w:space="0" w:color="auto"/>
      </w:divBdr>
    </w:div>
    <w:div w:id="1693722777">
      <w:bodyDiv w:val="1"/>
      <w:marLeft w:val="0"/>
      <w:marRight w:val="0"/>
      <w:marTop w:val="0"/>
      <w:marBottom w:val="0"/>
      <w:divBdr>
        <w:top w:val="none" w:sz="0" w:space="0" w:color="auto"/>
        <w:left w:val="none" w:sz="0" w:space="0" w:color="auto"/>
        <w:bottom w:val="none" w:sz="0" w:space="0" w:color="auto"/>
        <w:right w:val="none" w:sz="0" w:space="0" w:color="auto"/>
      </w:divBdr>
    </w:div>
    <w:div w:id="1698195334">
      <w:bodyDiv w:val="1"/>
      <w:marLeft w:val="0"/>
      <w:marRight w:val="0"/>
      <w:marTop w:val="0"/>
      <w:marBottom w:val="0"/>
      <w:divBdr>
        <w:top w:val="none" w:sz="0" w:space="0" w:color="auto"/>
        <w:left w:val="none" w:sz="0" w:space="0" w:color="auto"/>
        <w:bottom w:val="none" w:sz="0" w:space="0" w:color="auto"/>
        <w:right w:val="none" w:sz="0" w:space="0" w:color="auto"/>
      </w:divBdr>
    </w:div>
    <w:div w:id="1709909772">
      <w:bodyDiv w:val="1"/>
      <w:marLeft w:val="0"/>
      <w:marRight w:val="0"/>
      <w:marTop w:val="0"/>
      <w:marBottom w:val="0"/>
      <w:divBdr>
        <w:top w:val="none" w:sz="0" w:space="0" w:color="auto"/>
        <w:left w:val="none" w:sz="0" w:space="0" w:color="auto"/>
        <w:bottom w:val="none" w:sz="0" w:space="0" w:color="auto"/>
        <w:right w:val="none" w:sz="0" w:space="0" w:color="auto"/>
      </w:divBdr>
    </w:div>
    <w:div w:id="1710455286">
      <w:bodyDiv w:val="1"/>
      <w:marLeft w:val="0"/>
      <w:marRight w:val="0"/>
      <w:marTop w:val="0"/>
      <w:marBottom w:val="0"/>
      <w:divBdr>
        <w:top w:val="none" w:sz="0" w:space="0" w:color="auto"/>
        <w:left w:val="none" w:sz="0" w:space="0" w:color="auto"/>
        <w:bottom w:val="none" w:sz="0" w:space="0" w:color="auto"/>
        <w:right w:val="none" w:sz="0" w:space="0" w:color="auto"/>
      </w:divBdr>
    </w:div>
    <w:div w:id="1710570078">
      <w:bodyDiv w:val="1"/>
      <w:marLeft w:val="0"/>
      <w:marRight w:val="0"/>
      <w:marTop w:val="0"/>
      <w:marBottom w:val="0"/>
      <w:divBdr>
        <w:top w:val="none" w:sz="0" w:space="0" w:color="auto"/>
        <w:left w:val="none" w:sz="0" w:space="0" w:color="auto"/>
        <w:bottom w:val="none" w:sz="0" w:space="0" w:color="auto"/>
        <w:right w:val="none" w:sz="0" w:space="0" w:color="auto"/>
      </w:divBdr>
    </w:div>
    <w:div w:id="1717001047">
      <w:bodyDiv w:val="1"/>
      <w:marLeft w:val="0"/>
      <w:marRight w:val="0"/>
      <w:marTop w:val="0"/>
      <w:marBottom w:val="0"/>
      <w:divBdr>
        <w:top w:val="none" w:sz="0" w:space="0" w:color="auto"/>
        <w:left w:val="none" w:sz="0" w:space="0" w:color="auto"/>
        <w:bottom w:val="none" w:sz="0" w:space="0" w:color="auto"/>
        <w:right w:val="none" w:sz="0" w:space="0" w:color="auto"/>
      </w:divBdr>
    </w:div>
    <w:div w:id="1718890297">
      <w:bodyDiv w:val="1"/>
      <w:marLeft w:val="0"/>
      <w:marRight w:val="0"/>
      <w:marTop w:val="0"/>
      <w:marBottom w:val="0"/>
      <w:divBdr>
        <w:top w:val="none" w:sz="0" w:space="0" w:color="auto"/>
        <w:left w:val="none" w:sz="0" w:space="0" w:color="auto"/>
        <w:bottom w:val="none" w:sz="0" w:space="0" w:color="auto"/>
        <w:right w:val="none" w:sz="0" w:space="0" w:color="auto"/>
      </w:divBdr>
    </w:div>
    <w:div w:id="1719280472">
      <w:bodyDiv w:val="1"/>
      <w:marLeft w:val="0"/>
      <w:marRight w:val="0"/>
      <w:marTop w:val="0"/>
      <w:marBottom w:val="0"/>
      <w:divBdr>
        <w:top w:val="none" w:sz="0" w:space="0" w:color="auto"/>
        <w:left w:val="none" w:sz="0" w:space="0" w:color="auto"/>
        <w:bottom w:val="none" w:sz="0" w:space="0" w:color="auto"/>
        <w:right w:val="none" w:sz="0" w:space="0" w:color="auto"/>
      </w:divBdr>
    </w:div>
    <w:div w:id="1720743169">
      <w:bodyDiv w:val="1"/>
      <w:marLeft w:val="0"/>
      <w:marRight w:val="0"/>
      <w:marTop w:val="0"/>
      <w:marBottom w:val="0"/>
      <w:divBdr>
        <w:top w:val="none" w:sz="0" w:space="0" w:color="auto"/>
        <w:left w:val="none" w:sz="0" w:space="0" w:color="auto"/>
        <w:bottom w:val="none" w:sz="0" w:space="0" w:color="auto"/>
        <w:right w:val="none" w:sz="0" w:space="0" w:color="auto"/>
      </w:divBdr>
    </w:div>
    <w:div w:id="1722974036">
      <w:bodyDiv w:val="1"/>
      <w:marLeft w:val="0"/>
      <w:marRight w:val="0"/>
      <w:marTop w:val="0"/>
      <w:marBottom w:val="0"/>
      <w:divBdr>
        <w:top w:val="none" w:sz="0" w:space="0" w:color="auto"/>
        <w:left w:val="none" w:sz="0" w:space="0" w:color="auto"/>
        <w:bottom w:val="none" w:sz="0" w:space="0" w:color="auto"/>
        <w:right w:val="none" w:sz="0" w:space="0" w:color="auto"/>
      </w:divBdr>
    </w:div>
    <w:div w:id="1728609525">
      <w:bodyDiv w:val="1"/>
      <w:marLeft w:val="0"/>
      <w:marRight w:val="0"/>
      <w:marTop w:val="0"/>
      <w:marBottom w:val="0"/>
      <w:divBdr>
        <w:top w:val="none" w:sz="0" w:space="0" w:color="auto"/>
        <w:left w:val="none" w:sz="0" w:space="0" w:color="auto"/>
        <w:bottom w:val="none" w:sz="0" w:space="0" w:color="auto"/>
        <w:right w:val="none" w:sz="0" w:space="0" w:color="auto"/>
      </w:divBdr>
    </w:div>
    <w:div w:id="1733501413">
      <w:bodyDiv w:val="1"/>
      <w:marLeft w:val="0"/>
      <w:marRight w:val="0"/>
      <w:marTop w:val="0"/>
      <w:marBottom w:val="0"/>
      <w:divBdr>
        <w:top w:val="none" w:sz="0" w:space="0" w:color="auto"/>
        <w:left w:val="none" w:sz="0" w:space="0" w:color="auto"/>
        <w:bottom w:val="none" w:sz="0" w:space="0" w:color="auto"/>
        <w:right w:val="none" w:sz="0" w:space="0" w:color="auto"/>
      </w:divBdr>
    </w:div>
    <w:div w:id="1733770437">
      <w:bodyDiv w:val="1"/>
      <w:marLeft w:val="0"/>
      <w:marRight w:val="0"/>
      <w:marTop w:val="0"/>
      <w:marBottom w:val="0"/>
      <w:divBdr>
        <w:top w:val="none" w:sz="0" w:space="0" w:color="auto"/>
        <w:left w:val="none" w:sz="0" w:space="0" w:color="auto"/>
        <w:bottom w:val="none" w:sz="0" w:space="0" w:color="auto"/>
        <w:right w:val="none" w:sz="0" w:space="0" w:color="auto"/>
      </w:divBdr>
    </w:div>
    <w:div w:id="1734960601">
      <w:bodyDiv w:val="1"/>
      <w:marLeft w:val="0"/>
      <w:marRight w:val="0"/>
      <w:marTop w:val="0"/>
      <w:marBottom w:val="0"/>
      <w:divBdr>
        <w:top w:val="none" w:sz="0" w:space="0" w:color="auto"/>
        <w:left w:val="none" w:sz="0" w:space="0" w:color="auto"/>
        <w:bottom w:val="none" w:sz="0" w:space="0" w:color="auto"/>
        <w:right w:val="none" w:sz="0" w:space="0" w:color="auto"/>
      </w:divBdr>
    </w:div>
    <w:div w:id="1736777310">
      <w:bodyDiv w:val="1"/>
      <w:marLeft w:val="0"/>
      <w:marRight w:val="0"/>
      <w:marTop w:val="0"/>
      <w:marBottom w:val="0"/>
      <w:divBdr>
        <w:top w:val="none" w:sz="0" w:space="0" w:color="auto"/>
        <w:left w:val="none" w:sz="0" w:space="0" w:color="auto"/>
        <w:bottom w:val="none" w:sz="0" w:space="0" w:color="auto"/>
        <w:right w:val="none" w:sz="0" w:space="0" w:color="auto"/>
      </w:divBdr>
    </w:div>
    <w:div w:id="1741974185">
      <w:bodyDiv w:val="1"/>
      <w:marLeft w:val="0"/>
      <w:marRight w:val="0"/>
      <w:marTop w:val="0"/>
      <w:marBottom w:val="0"/>
      <w:divBdr>
        <w:top w:val="none" w:sz="0" w:space="0" w:color="auto"/>
        <w:left w:val="none" w:sz="0" w:space="0" w:color="auto"/>
        <w:bottom w:val="none" w:sz="0" w:space="0" w:color="auto"/>
        <w:right w:val="none" w:sz="0" w:space="0" w:color="auto"/>
      </w:divBdr>
    </w:div>
    <w:div w:id="1744258937">
      <w:bodyDiv w:val="1"/>
      <w:marLeft w:val="0"/>
      <w:marRight w:val="0"/>
      <w:marTop w:val="0"/>
      <w:marBottom w:val="0"/>
      <w:divBdr>
        <w:top w:val="none" w:sz="0" w:space="0" w:color="auto"/>
        <w:left w:val="none" w:sz="0" w:space="0" w:color="auto"/>
        <w:bottom w:val="none" w:sz="0" w:space="0" w:color="auto"/>
        <w:right w:val="none" w:sz="0" w:space="0" w:color="auto"/>
      </w:divBdr>
    </w:div>
    <w:div w:id="1748644885">
      <w:bodyDiv w:val="1"/>
      <w:marLeft w:val="0"/>
      <w:marRight w:val="0"/>
      <w:marTop w:val="0"/>
      <w:marBottom w:val="0"/>
      <w:divBdr>
        <w:top w:val="none" w:sz="0" w:space="0" w:color="auto"/>
        <w:left w:val="none" w:sz="0" w:space="0" w:color="auto"/>
        <w:bottom w:val="none" w:sz="0" w:space="0" w:color="auto"/>
        <w:right w:val="none" w:sz="0" w:space="0" w:color="auto"/>
      </w:divBdr>
    </w:div>
    <w:div w:id="1754624013">
      <w:bodyDiv w:val="1"/>
      <w:marLeft w:val="0"/>
      <w:marRight w:val="0"/>
      <w:marTop w:val="0"/>
      <w:marBottom w:val="0"/>
      <w:divBdr>
        <w:top w:val="none" w:sz="0" w:space="0" w:color="auto"/>
        <w:left w:val="none" w:sz="0" w:space="0" w:color="auto"/>
        <w:bottom w:val="none" w:sz="0" w:space="0" w:color="auto"/>
        <w:right w:val="none" w:sz="0" w:space="0" w:color="auto"/>
      </w:divBdr>
    </w:div>
    <w:div w:id="1755279035">
      <w:bodyDiv w:val="1"/>
      <w:marLeft w:val="0"/>
      <w:marRight w:val="0"/>
      <w:marTop w:val="0"/>
      <w:marBottom w:val="0"/>
      <w:divBdr>
        <w:top w:val="none" w:sz="0" w:space="0" w:color="auto"/>
        <w:left w:val="none" w:sz="0" w:space="0" w:color="auto"/>
        <w:bottom w:val="none" w:sz="0" w:space="0" w:color="auto"/>
        <w:right w:val="none" w:sz="0" w:space="0" w:color="auto"/>
      </w:divBdr>
    </w:div>
    <w:div w:id="1756241741">
      <w:bodyDiv w:val="1"/>
      <w:marLeft w:val="0"/>
      <w:marRight w:val="0"/>
      <w:marTop w:val="0"/>
      <w:marBottom w:val="0"/>
      <w:divBdr>
        <w:top w:val="none" w:sz="0" w:space="0" w:color="auto"/>
        <w:left w:val="none" w:sz="0" w:space="0" w:color="auto"/>
        <w:bottom w:val="none" w:sz="0" w:space="0" w:color="auto"/>
        <w:right w:val="none" w:sz="0" w:space="0" w:color="auto"/>
      </w:divBdr>
    </w:div>
    <w:div w:id="1756900581">
      <w:bodyDiv w:val="1"/>
      <w:marLeft w:val="0"/>
      <w:marRight w:val="0"/>
      <w:marTop w:val="0"/>
      <w:marBottom w:val="0"/>
      <w:divBdr>
        <w:top w:val="none" w:sz="0" w:space="0" w:color="auto"/>
        <w:left w:val="none" w:sz="0" w:space="0" w:color="auto"/>
        <w:bottom w:val="none" w:sz="0" w:space="0" w:color="auto"/>
        <w:right w:val="none" w:sz="0" w:space="0" w:color="auto"/>
      </w:divBdr>
    </w:div>
    <w:div w:id="1759445350">
      <w:bodyDiv w:val="1"/>
      <w:marLeft w:val="0"/>
      <w:marRight w:val="0"/>
      <w:marTop w:val="0"/>
      <w:marBottom w:val="0"/>
      <w:divBdr>
        <w:top w:val="none" w:sz="0" w:space="0" w:color="auto"/>
        <w:left w:val="none" w:sz="0" w:space="0" w:color="auto"/>
        <w:bottom w:val="none" w:sz="0" w:space="0" w:color="auto"/>
        <w:right w:val="none" w:sz="0" w:space="0" w:color="auto"/>
      </w:divBdr>
    </w:div>
    <w:div w:id="1763255789">
      <w:bodyDiv w:val="1"/>
      <w:marLeft w:val="0"/>
      <w:marRight w:val="0"/>
      <w:marTop w:val="0"/>
      <w:marBottom w:val="0"/>
      <w:divBdr>
        <w:top w:val="none" w:sz="0" w:space="0" w:color="auto"/>
        <w:left w:val="none" w:sz="0" w:space="0" w:color="auto"/>
        <w:bottom w:val="none" w:sz="0" w:space="0" w:color="auto"/>
        <w:right w:val="none" w:sz="0" w:space="0" w:color="auto"/>
      </w:divBdr>
    </w:div>
    <w:div w:id="1765954496">
      <w:bodyDiv w:val="1"/>
      <w:marLeft w:val="0"/>
      <w:marRight w:val="0"/>
      <w:marTop w:val="0"/>
      <w:marBottom w:val="0"/>
      <w:divBdr>
        <w:top w:val="none" w:sz="0" w:space="0" w:color="auto"/>
        <w:left w:val="none" w:sz="0" w:space="0" w:color="auto"/>
        <w:bottom w:val="none" w:sz="0" w:space="0" w:color="auto"/>
        <w:right w:val="none" w:sz="0" w:space="0" w:color="auto"/>
      </w:divBdr>
    </w:div>
    <w:div w:id="1769698249">
      <w:bodyDiv w:val="1"/>
      <w:marLeft w:val="0"/>
      <w:marRight w:val="0"/>
      <w:marTop w:val="0"/>
      <w:marBottom w:val="0"/>
      <w:divBdr>
        <w:top w:val="none" w:sz="0" w:space="0" w:color="auto"/>
        <w:left w:val="none" w:sz="0" w:space="0" w:color="auto"/>
        <w:bottom w:val="none" w:sz="0" w:space="0" w:color="auto"/>
        <w:right w:val="none" w:sz="0" w:space="0" w:color="auto"/>
      </w:divBdr>
    </w:div>
    <w:div w:id="1772504332">
      <w:bodyDiv w:val="1"/>
      <w:marLeft w:val="0"/>
      <w:marRight w:val="0"/>
      <w:marTop w:val="0"/>
      <w:marBottom w:val="0"/>
      <w:divBdr>
        <w:top w:val="none" w:sz="0" w:space="0" w:color="auto"/>
        <w:left w:val="none" w:sz="0" w:space="0" w:color="auto"/>
        <w:bottom w:val="none" w:sz="0" w:space="0" w:color="auto"/>
        <w:right w:val="none" w:sz="0" w:space="0" w:color="auto"/>
      </w:divBdr>
      <w:divsChild>
        <w:div w:id="1733850206">
          <w:marLeft w:val="0"/>
          <w:marRight w:val="0"/>
          <w:marTop w:val="0"/>
          <w:marBottom w:val="0"/>
          <w:divBdr>
            <w:top w:val="none" w:sz="0" w:space="0" w:color="auto"/>
            <w:left w:val="none" w:sz="0" w:space="0" w:color="auto"/>
            <w:bottom w:val="none" w:sz="0" w:space="0" w:color="auto"/>
            <w:right w:val="none" w:sz="0" w:space="0" w:color="auto"/>
          </w:divBdr>
        </w:div>
      </w:divsChild>
    </w:div>
    <w:div w:id="1776092020">
      <w:bodyDiv w:val="1"/>
      <w:marLeft w:val="0"/>
      <w:marRight w:val="0"/>
      <w:marTop w:val="0"/>
      <w:marBottom w:val="0"/>
      <w:divBdr>
        <w:top w:val="none" w:sz="0" w:space="0" w:color="auto"/>
        <w:left w:val="none" w:sz="0" w:space="0" w:color="auto"/>
        <w:bottom w:val="none" w:sz="0" w:space="0" w:color="auto"/>
        <w:right w:val="none" w:sz="0" w:space="0" w:color="auto"/>
      </w:divBdr>
    </w:div>
    <w:div w:id="1777403906">
      <w:bodyDiv w:val="1"/>
      <w:marLeft w:val="0"/>
      <w:marRight w:val="0"/>
      <w:marTop w:val="0"/>
      <w:marBottom w:val="0"/>
      <w:divBdr>
        <w:top w:val="none" w:sz="0" w:space="0" w:color="auto"/>
        <w:left w:val="none" w:sz="0" w:space="0" w:color="auto"/>
        <w:bottom w:val="none" w:sz="0" w:space="0" w:color="auto"/>
        <w:right w:val="none" w:sz="0" w:space="0" w:color="auto"/>
      </w:divBdr>
    </w:div>
    <w:div w:id="1778675454">
      <w:bodyDiv w:val="1"/>
      <w:marLeft w:val="0"/>
      <w:marRight w:val="0"/>
      <w:marTop w:val="0"/>
      <w:marBottom w:val="0"/>
      <w:divBdr>
        <w:top w:val="none" w:sz="0" w:space="0" w:color="auto"/>
        <w:left w:val="none" w:sz="0" w:space="0" w:color="auto"/>
        <w:bottom w:val="none" w:sz="0" w:space="0" w:color="auto"/>
        <w:right w:val="none" w:sz="0" w:space="0" w:color="auto"/>
      </w:divBdr>
    </w:div>
    <w:div w:id="1782189654">
      <w:bodyDiv w:val="1"/>
      <w:marLeft w:val="0"/>
      <w:marRight w:val="0"/>
      <w:marTop w:val="0"/>
      <w:marBottom w:val="0"/>
      <w:divBdr>
        <w:top w:val="none" w:sz="0" w:space="0" w:color="auto"/>
        <w:left w:val="none" w:sz="0" w:space="0" w:color="auto"/>
        <w:bottom w:val="none" w:sz="0" w:space="0" w:color="auto"/>
        <w:right w:val="none" w:sz="0" w:space="0" w:color="auto"/>
      </w:divBdr>
    </w:div>
    <w:div w:id="1785227766">
      <w:bodyDiv w:val="1"/>
      <w:marLeft w:val="0"/>
      <w:marRight w:val="0"/>
      <w:marTop w:val="0"/>
      <w:marBottom w:val="0"/>
      <w:divBdr>
        <w:top w:val="none" w:sz="0" w:space="0" w:color="auto"/>
        <w:left w:val="none" w:sz="0" w:space="0" w:color="auto"/>
        <w:bottom w:val="none" w:sz="0" w:space="0" w:color="auto"/>
        <w:right w:val="none" w:sz="0" w:space="0" w:color="auto"/>
      </w:divBdr>
    </w:div>
    <w:div w:id="1789275196">
      <w:bodyDiv w:val="1"/>
      <w:marLeft w:val="0"/>
      <w:marRight w:val="0"/>
      <w:marTop w:val="0"/>
      <w:marBottom w:val="0"/>
      <w:divBdr>
        <w:top w:val="none" w:sz="0" w:space="0" w:color="auto"/>
        <w:left w:val="none" w:sz="0" w:space="0" w:color="auto"/>
        <w:bottom w:val="none" w:sz="0" w:space="0" w:color="auto"/>
        <w:right w:val="none" w:sz="0" w:space="0" w:color="auto"/>
      </w:divBdr>
    </w:div>
    <w:div w:id="1790201770">
      <w:bodyDiv w:val="1"/>
      <w:marLeft w:val="0"/>
      <w:marRight w:val="0"/>
      <w:marTop w:val="0"/>
      <w:marBottom w:val="0"/>
      <w:divBdr>
        <w:top w:val="none" w:sz="0" w:space="0" w:color="auto"/>
        <w:left w:val="none" w:sz="0" w:space="0" w:color="auto"/>
        <w:bottom w:val="none" w:sz="0" w:space="0" w:color="auto"/>
        <w:right w:val="none" w:sz="0" w:space="0" w:color="auto"/>
      </w:divBdr>
    </w:div>
    <w:div w:id="1792354861">
      <w:bodyDiv w:val="1"/>
      <w:marLeft w:val="0"/>
      <w:marRight w:val="0"/>
      <w:marTop w:val="0"/>
      <w:marBottom w:val="0"/>
      <w:divBdr>
        <w:top w:val="none" w:sz="0" w:space="0" w:color="auto"/>
        <w:left w:val="none" w:sz="0" w:space="0" w:color="auto"/>
        <w:bottom w:val="none" w:sz="0" w:space="0" w:color="auto"/>
        <w:right w:val="none" w:sz="0" w:space="0" w:color="auto"/>
      </w:divBdr>
    </w:div>
    <w:div w:id="1798526861">
      <w:bodyDiv w:val="1"/>
      <w:marLeft w:val="0"/>
      <w:marRight w:val="0"/>
      <w:marTop w:val="0"/>
      <w:marBottom w:val="0"/>
      <w:divBdr>
        <w:top w:val="none" w:sz="0" w:space="0" w:color="auto"/>
        <w:left w:val="none" w:sz="0" w:space="0" w:color="auto"/>
        <w:bottom w:val="none" w:sz="0" w:space="0" w:color="auto"/>
        <w:right w:val="none" w:sz="0" w:space="0" w:color="auto"/>
      </w:divBdr>
    </w:div>
    <w:div w:id="1799687574">
      <w:bodyDiv w:val="1"/>
      <w:marLeft w:val="0"/>
      <w:marRight w:val="0"/>
      <w:marTop w:val="0"/>
      <w:marBottom w:val="0"/>
      <w:divBdr>
        <w:top w:val="none" w:sz="0" w:space="0" w:color="auto"/>
        <w:left w:val="none" w:sz="0" w:space="0" w:color="auto"/>
        <w:bottom w:val="none" w:sz="0" w:space="0" w:color="auto"/>
        <w:right w:val="none" w:sz="0" w:space="0" w:color="auto"/>
      </w:divBdr>
    </w:div>
    <w:div w:id="1801916266">
      <w:bodyDiv w:val="1"/>
      <w:marLeft w:val="0"/>
      <w:marRight w:val="0"/>
      <w:marTop w:val="0"/>
      <w:marBottom w:val="0"/>
      <w:divBdr>
        <w:top w:val="none" w:sz="0" w:space="0" w:color="auto"/>
        <w:left w:val="none" w:sz="0" w:space="0" w:color="auto"/>
        <w:bottom w:val="none" w:sz="0" w:space="0" w:color="auto"/>
        <w:right w:val="none" w:sz="0" w:space="0" w:color="auto"/>
      </w:divBdr>
    </w:div>
    <w:div w:id="1808014828">
      <w:bodyDiv w:val="1"/>
      <w:marLeft w:val="0"/>
      <w:marRight w:val="0"/>
      <w:marTop w:val="0"/>
      <w:marBottom w:val="0"/>
      <w:divBdr>
        <w:top w:val="none" w:sz="0" w:space="0" w:color="auto"/>
        <w:left w:val="none" w:sz="0" w:space="0" w:color="auto"/>
        <w:bottom w:val="none" w:sz="0" w:space="0" w:color="auto"/>
        <w:right w:val="none" w:sz="0" w:space="0" w:color="auto"/>
      </w:divBdr>
    </w:div>
    <w:div w:id="1814367475">
      <w:bodyDiv w:val="1"/>
      <w:marLeft w:val="0"/>
      <w:marRight w:val="0"/>
      <w:marTop w:val="0"/>
      <w:marBottom w:val="0"/>
      <w:divBdr>
        <w:top w:val="none" w:sz="0" w:space="0" w:color="auto"/>
        <w:left w:val="none" w:sz="0" w:space="0" w:color="auto"/>
        <w:bottom w:val="none" w:sz="0" w:space="0" w:color="auto"/>
        <w:right w:val="none" w:sz="0" w:space="0" w:color="auto"/>
      </w:divBdr>
    </w:div>
    <w:div w:id="1816876080">
      <w:bodyDiv w:val="1"/>
      <w:marLeft w:val="0"/>
      <w:marRight w:val="0"/>
      <w:marTop w:val="0"/>
      <w:marBottom w:val="0"/>
      <w:divBdr>
        <w:top w:val="none" w:sz="0" w:space="0" w:color="auto"/>
        <w:left w:val="none" w:sz="0" w:space="0" w:color="auto"/>
        <w:bottom w:val="none" w:sz="0" w:space="0" w:color="auto"/>
        <w:right w:val="none" w:sz="0" w:space="0" w:color="auto"/>
      </w:divBdr>
    </w:div>
    <w:div w:id="1817991424">
      <w:bodyDiv w:val="1"/>
      <w:marLeft w:val="0"/>
      <w:marRight w:val="0"/>
      <w:marTop w:val="0"/>
      <w:marBottom w:val="0"/>
      <w:divBdr>
        <w:top w:val="none" w:sz="0" w:space="0" w:color="auto"/>
        <w:left w:val="none" w:sz="0" w:space="0" w:color="auto"/>
        <w:bottom w:val="none" w:sz="0" w:space="0" w:color="auto"/>
        <w:right w:val="none" w:sz="0" w:space="0" w:color="auto"/>
      </w:divBdr>
    </w:div>
    <w:div w:id="1818839833">
      <w:bodyDiv w:val="1"/>
      <w:marLeft w:val="0"/>
      <w:marRight w:val="0"/>
      <w:marTop w:val="0"/>
      <w:marBottom w:val="0"/>
      <w:divBdr>
        <w:top w:val="none" w:sz="0" w:space="0" w:color="auto"/>
        <w:left w:val="none" w:sz="0" w:space="0" w:color="auto"/>
        <w:bottom w:val="none" w:sz="0" w:space="0" w:color="auto"/>
        <w:right w:val="none" w:sz="0" w:space="0" w:color="auto"/>
      </w:divBdr>
    </w:div>
    <w:div w:id="1820925991">
      <w:bodyDiv w:val="1"/>
      <w:marLeft w:val="0"/>
      <w:marRight w:val="0"/>
      <w:marTop w:val="0"/>
      <w:marBottom w:val="0"/>
      <w:divBdr>
        <w:top w:val="none" w:sz="0" w:space="0" w:color="auto"/>
        <w:left w:val="none" w:sz="0" w:space="0" w:color="auto"/>
        <w:bottom w:val="none" w:sz="0" w:space="0" w:color="auto"/>
        <w:right w:val="none" w:sz="0" w:space="0" w:color="auto"/>
      </w:divBdr>
    </w:div>
    <w:div w:id="1825122326">
      <w:bodyDiv w:val="1"/>
      <w:marLeft w:val="0"/>
      <w:marRight w:val="0"/>
      <w:marTop w:val="0"/>
      <w:marBottom w:val="0"/>
      <w:divBdr>
        <w:top w:val="none" w:sz="0" w:space="0" w:color="auto"/>
        <w:left w:val="none" w:sz="0" w:space="0" w:color="auto"/>
        <w:bottom w:val="none" w:sz="0" w:space="0" w:color="auto"/>
        <w:right w:val="none" w:sz="0" w:space="0" w:color="auto"/>
      </w:divBdr>
    </w:div>
    <w:div w:id="1830440689">
      <w:bodyDiv w:val="1"/>
      <w:marLeft w:val="0"/>
      <w:marRight w:val="0"/>
      <w:marTop w:val="0"/>
      <w:marBottom w:val="0"/>
      <w:divBdr>
        <w:top w:val="none" w:sz="0" w:space="0" w:color="auto"/>
        <w:left w:val="none" w:sz="0" w:space="0" w:color="auto"/>
        <w:bottom w:val="none" w:sz="0" w:space="0" w:color="auto"/>
        <w:right w:val="none" w:sz="0" w:space="0" w:color="auto"/>
      </w:divBdr>
    </w:div>
    <w:div w:id="1835022905">
      <w:bodyDiv w:val="1"/>
      <w:marLeft w:val="0"/>
      <w:marRight w:val="0"/>
      <w:marTop w:val="0"/>
      <w:marBottom w:val="0"/>
      <w:divBdr>
        <w:top w:val="none" w:sz="0" w:space="0" w:color="auto"/>
        <w:left w:val="none" w:sz="0" w:space="0" w:color="auto"/>
        <w:bottom w:val="none" w:sz="0" w:space="0" w:color="auto"/>
        <w:right w:val="none" w:sz="0" w:space="0" w:color="auto"/>
      </w:divBdr>
    </w:div>
    <w:div w:id="1837456317">
      <w:bodyDiv w:val="1"/>
      <w:marLeft w:val="0"/>
      <w:marRight w:val="0"/>
      <w:marTop w:val="0"/>
      <w:marBottom w:val="0"/>
      <w:divBdr>
        <w:top w:val="none" w:sz="0" w:space="0" w:color="auto"/>
        <w:left w:val="none" w:sz="0" w:space="0" w:color="auto"/>
        <w:bottom w:val="none" w:sz="0" w:space="0" w:color="auto"/>
        <w:right w:val="none" w:sz="0" w:space="0" w:color="auto"/>
      </w:divBdr>
    </w:div>
    <w:div w:id="1841777418">
      <w:bodyDiv w:val="1"/>
      <w:marLeft w:val="0"/>
      <w:marRight w:val="0"/>
      <w:marTop w:val="0"/>
      <w:marBottom w:val="0"/>
      <w:divBdr>
        <w:top w:val="none" w:sz="0" w:space="0" w:color="auto"/>
        <w:left w:val="none" w:sz="0" w:space="0" w:color="auto"/>
        <w:bottom w:val="none" w:sz="0" w:space="0" w:color="auto"/>
        <w:right w:val="none" w:sz="0" w:space="0" w:color="auto"/>
      </w:divBdr>
    </w:div>
    <w:div w:id="1844707372">
      <w:bodyDiv w:val="1"/>
      <w:marLeft w:val="0"/>
      <w:marRight w:val="0"/>
      <w:marTop w:val="0"/>
      <w:marBottom w:val="0"/>
      <w:divBdr>
        <w:top w:val="none" w:sz="0" w:space="0" w:color="auto"/>
        <w:left w:val="none" w:sz="0" w:space="0" w:color="auto"/>
        <w:bottom w:val="none" w:sz="0" w:space="0" w:color="auto"/>
        <w:right w:val="none" w:sz="0" w:space="0" w:color="auto"/>
      </w:divBdr>
    </w:div>
    <w:div w:id="1853956713">
      <w:bodyDiv w:val="1"/>
      <w:marLeft w:val="0"/>
      <w:marRight w:val="0"/>
      <w:marTop w:val="0"/>
      <w:marBottom w:val="0"/>
      <w:divBdr>
        <w:top w:val="none" w:sz="0" w:space="0" w:color="auto"/>
        <w:left w:val="none" w:sz="0" w:space="0" w:color="auto"/>
        <w:bottom w:val="none" w:sz="0" w:space="0" w:color="auto"/>
        <w:right w:val="none" w:sz="0" w:space="0" w:color="auto"/>
      </w:divBdr>
    </w:div>
    <w:div w:id="1855458370">
      <w:bodyDiv w:val="1"/>
      <w:marLeft w:val="0"/>
      <w:marRight w:val="0"/>
      <w:marTop w:val="0"/>
      <w:marBottom w:val="0"/>
      <w:divBdr>
        <w:top w:val="none" w:sz="0" w:space="0" w:color="auto"/>
        <w:left w:val="none" w:sz="0" w:space="0" w:color="auto"/>
        <w:bottom w:val="none" w:sz="0" w:space="0" w:color="auto"/>
        <w:right w:val="none" w:sz="0" w:space="0" w:color="auto"/>
      </w:divBdr>
    </w:div>
    <w:div w:id="1863207986">
      <w:bodyDiv w:val="1"/>
      <w:marLeft w:val="0"/>
      <w:marRight w:val="0"/>
      <w:marTop w:val="0"/>
      <w:marBottom w:val="0"/>
      <w:divBdr>
        <w:top w:val="none" w:sz="0" w:space="0" w:color="auto"/>
        <w:left w:val="none" w:sz="0" w:space="0" w:color="auto"/>
        <w:bottom w:val="none" w:sz="0" w:space="0" w:color="auto"/>
        <w:right w:val="none" w:sz="0" w:space="0" w:color="auto"/>
      </w:divBdr>
    </w:div>
    <w:div w:id="1868785974">
      <w:bodyDiv w:val="1"/>
      <w:marLeft w:val="0"/>
      <w:marRight w:val="0"/>
      <w:marTop w:val="0"/>
      <w:marBottom w:val="0"/>
      <w:divBdr>
        <w:top w:val="none" w:sz="0" w:space="0" w:color="auto"/>
        <w:left w:val="none" w:sz="0" w:space="0" w:color="auto"/>
        <w:bottom w:val="none" w:sz="0" w:space="0" w:color="auto"/>
        <w:right w:val="none" w:sz="0" w:space="0" w:color="auto"/>
      </w:divBdr>
    </w:div>
    <w:div w:id="1878279323">
      <w:bodyDiv w:val="1"/>
      <w:marLeft w:val="0"/>
      <w:marRight w:val="0"/>
      <w:marTop w:val="0"/>
      <w:marBottom w:val="0"/>
      <w:divBdr>
        <w:top w:val="none" w:sz="0" w:space="0" w:color="auto"/>
        <w:left w:val="none" w:sz="0" w:space="0" w:color="auto"/>
        <w:bottom w:val="none" w:sz="0" w:space="0" w:color="auto"/>
        <w:right w:val="none" w:sz="0" w:space="0" w:color="auto"/>
      </w:divBdr>
    </w:div>
    <w:div w:id="1878807608">
      <w:bodyDiv w:val="1"/>
      <w:marLeft w:val="0"/>
      <w:marRight w:val="0"/>
      <w:marTop w:val="0"/>
      <w:marBottom w:val="0"/>
      <w:divBdr>
        <w:top w:val="none" w:sz="0" w:space="0" w:color="auto"/>
        <w:left w:val="none" w:sz="0" w:space="0" w:color="auto"/>
        <w:bottom w:val="none" w:sz="0" w:space="0" w:color="auto"/>
        <w:right w:val="none" w:sz="0" w:space="0" w:color="auto"/>
      </w:divBdr>
    </w:div>
    <w:div w:id="1879926950">
      <w:bodyDiv w:val="1"/>
      <w:marLeft w:val="0"/>
      <w:marRight w:val="0"/>
      <w:marTop w:val="0"/>
      <w:marBottom w:val="0"/>
      <w:divBdr>
        <w:top w:val="none" w:sz="0" w:space="0" w:color="auto"/>
        <w:left w:val="none" w:sz="0" w:space="0" w:color="auto"/>
        <w:bottom w:val="none" w:sz="0" w:space="0" w:color="auto"/>
        <w:right w:val="none" w:sz="0" w:space="0" w:color="auto"/>
      </w:divBdr>
    </w:div>
    <w:div w:id="1879974189">
      <w:bodyDiv w:val="1"/>
      <w:marLeft w:val="0"/>
      <w:marRight w:val="0"/>
      <w:marTop w:val="0"/>
      <w:marBottom w:val="0"/>
      <w:divBdr>
        <w:top w:val="none" w:sz="0" w:space="0" w:color="auto"/>
        <w:left w:val="none" w:sz="0" w:space="0" w:color="auto"/>
        <w:bottom w:val="none" w:sz="0" w:space="0" w:color="auto"/>
        <w:right w:val="none" w:sz="0" w:space="0" w:color="auto"/>
      </w:divBdr>
    </w:div>
    <w:div w:id="1881093834">
      <w:bodyDiv w:val="1"/>
      <w:marLeft w:val="0"/>
      <w:marRight w:val="0"/>
      <w:marTop w:val="0"/>
      <w:marBottom w:val="0"/>
      <w:divBdr>
        <w:top w:val="none" w:sz="0" w:space="0" w:color="auto"/>
        <w:left w:val="none" w:sz="0" w:space="0" w:color="auto"/>
        <w:bottom w:val="none" w:sz="0" w:space="0" w:color="auto"/>
        <w:right w:val="none" w:sz="0" w:space="0" w:color="auto"/>
      </w:divBdr>
    </w:div>
    <w:div w:id="1892426975">
      <w:bodyDiv w:val="1"/>
      <w:marLeft w:val="0"/>
      <w:marRight w:val="0"/>
      <w:marTop w:val="0"/>
      <w:marBottom w:val="0"/>
      <w:divBdr>
        <w:top w:val="none" w:sz="0" w:space="0" w:color="auto"/>
        <w:left w:val="none" w:sz="0" w:space="0" w:color="auto"/>
        <w:bottom w:val="none" w:sz="0" w:space="0" w:color="auto"/>
        <w:right w:val="none" w:sz="0" w:space="0" w:color="auto"/>
      </w:divBdr>
    </w:div>
    <w:div w:id="1902590432">
      <w:bodyDiv w:val="1"/>
      <w:marLeft w:val="0"/>
      <w:marRight w:val="0"/>
      <w:marTop w:val="0"/>
      <w:marBottom w:val="0"/>
      <w:divBdr>
        <w:top w:val="none" w:sz="0" w:space="0" w:color="auto"/>
        <w:left w:val="none" w:sz="0" w:space="0" w:color="auto"/>
        <w:bottom w:val="none" w:sz="0" w:space="0" w:color="auto"/>
        <w:right w:val="none" w:sz="0" w:space="0" w:color="auto"/>
      </w:divBdr>
    </w:div>
    <w:div w:id="1904173782">
      <w:bodyDiv w:val="1"/>
      <w:marLeft w:val="0"/>
      <w:marRight w:val="0"/>
      <w:marTop w:val="0"/>
      <w:marBottom w:val="0"/>
      <w:divBdr>
        <w:top w:val="none" w:sz="0" w:space="0" w:color="auto"/>
        <w:left w:val="none" w:sz="0" w:space="0" w:color="auto"/>
        <w:bottom w:val="none" w:sz="0" w:space="0" w:color="auto"/>
        <w:right w:val="none" w:sz="0" w:space="0" w:color="auto"/>
      </w:divBdr>
    </w:div>
    <w:div w:id="1909069363">
      <w:bodyDiv w:val="1"/>
      <w:marLeft w:val="0"/>
      <w:marRight w:val="0"/>
      <w:marTop w:val="0"/>
      <w:marBottom w:val="0"/>
      <w:divBdr>
        <w:top w:val="none" w:sz="0" w:space="0" w:color="auto"/>
        <w:left w:val="none" w:sz="0" w:space="0" w:color="auto"/>
        <w:bottom w:val="none" w:sz="0" w:space="0" w:color="auto"/>
        <w:right w:val="none" w:sz="0" w:space="0" w:color="auto"/>
      </w:divBdr>
    </w:div>
    <w:div w:id="1912502173">
      <w:bodyDiv w:val="1"/>
      <w:marLeft w:val="0"/>
      <w:marRight w:val="0"/>
      <w:marTop w:val="0"/>
      <w:marBottom w:val="0"/>
      <w:divBdr>
        <w:top w:val="none" w:sz="0" w:space="0" w:color="auto"/>
        <w:left w:val="none" w:sz="0" w:space="0" w:color="auto"/>
        <w:bottom w:val="none" w:sz="0" w:space="0" w:color="auto"/>
        <w:right w:val="none" w:sz="0" w:space="0" w:color="auto"/>
      </w:divBdr>
    </w:div>
    <w:div w:id="1916547581">
      <w:bodyDiv w:val="1"/>
      <w:marLeft w:val="0"/>
      <w:marRight w:val="0"/>
      <w:marTop w:val="0"/>
      <w:marBottom w:val="0"/>
      <w:divBdr>
        <w:top w:val="none" w:sz="0" w:space="0" w:color="auto"/>
        <w:left w:val="none" w:sz="0" w:space="0" w:color="auto"/>
        <w:bottom w:val="none" w:sz="0" w:space="0" w:color="auto"/>
        <w:right w:val="none" w:sz="0" w:space="0" w:color="auto"/>
      </w:divBdr>
    </w:div>
    <w:div w:id="1917008510">
      <w:bodyDiv w:val="1"/>
      <w:marLeft w:val="0"/>
      <w:marRight w:val="0"/>
      <w:marTop w:val="0"/>
      <w:marBottom w:val="0"/>
      <w:divBdr>
        <w:top w:val="none" w:sz="0" w:space="0" w:color="auto"/>
        <w:left w:val="none" w:sz="0" w:space="0" w:color="auto"/>
        <w:bottom w:val="none" w:sz="0" w:space="0" w:color="auto"/>
        <w:right w:val="none" w:sz="0" w:space="0" w:color="auto"/>
      </w:divBdr>
    </w:div>
    <w:div w:id="1922368999">
      <w:bodyDiv w:val="1"/>
      <w:marLeft w:val="0"/>
      <w:marRight w:val="0"/>
      <w:marTop w:val="0"/>
      <w:marBottom w:val="0"/>
      <w:divBdr>
        <w:top w:val="none" w:sz="0" w:space="0" w:color="auto"/>
        <w:left w:val="none" w:sz="0" w:space="0" w:color="auto"/>
        <w:bottom w:val="none" w:sz="0" w:space="0" w:color="auto"/>
        <w:right w:val="none" w:sz="0" w:space="0" w:color="auto"/>
      </w:divBdr>
    </w:div>
    <w:div w:id="1924071449">
      <w:bodyDiv w:val="1"/>
      <w:marLeft w:val="0"/>
      <w:marRight w:val="0"/>
      <w:marTop w:val="0"/>
      <w:marBottom w:val="0"/>
      <w:divBdr>
        <w:top w:val="none" w:sz="0" w:space="0" w:color="auto"/>
        <w:left w:val="none" w:sz="0" w:space="0" w:color="auto"/>
        <w:bottom w:val="none" w:sz="0" w:space="0" w:color="auto"/>
        <w:right w:val="none" w:sz="0" w:space="0" w:color="auto"/>
      </w:divBdr>
    </w:div>
    <w:div w:id="1932274947">
      <w:bodyDiv w:val="1"/>
      <w:marLeft w:val="0"/>
      <w:marRight w:val="0"/>
      <w:marTop w:val="0"/>
      <w:marBottom w:val="0"/>
      <w:divBdr>
        <w:top w:val="none" w:sz="0" w:space="0" w:color="auto"/>
        <w:left w:val="none" w:sz="0" w:space="0" w:color="auto"/>
        <w:bottom w:val="none" w:sz="0" w:space="0" w:color="auto"/>
        <w:right w:val="none" w:sz="0" w:space="0" w:color="auto"/>
      </w:divBdr>
    </w:div>
    <w:div w:id="1933590169">
      <w:bodyDiv w:val="1"/>
      <w:marLeft w:val="0"/>
      <w:marRight w:val="0"/>
      <w:marTop w:val="0"/>
      <w:marBottom w:val="0"/>
      <w:divBdr>
        <w:top w:val="none" w:sz="0" w:space="0" w:color="auto"/>
        <w:left w:val="none" w:sz="0" w:space="0" w:color="auto"/>
        <w:bottom w:val="none" w:sz="0" w:space="0" w:color="auto"/>
        <w:right w:val="none" w:sz="0" w:space="0" w:color="auto"/>
      </w:divBdr>
    </w:div>
    <w:div w:id="1936014339">
      <w:bodyDiv w:val="1"/>
      <w:marLeft w:val="0"/>
      <w:marRight w:val="0"/>
      <w:marTop w:val="0"/>
      <w:marBottom w:val="0"/>
      <w:divBdr>
        <w:top w:val="none" w:sz="0" w:space="0" w:color="auto"/>
        <w:left w:val="none" w:sz="0" w:space="0" w:color="auto"/>
        <w:bottom w:val="none" w:sz="0" w:space="0" w:color="auto"/>
        <w:right w:val="none" w:sz="0" w:space="0" w:color="auto"/>
      </w:divBdr>
    </w:div>
    <w:div w:id="1938757138">
      <w:bodyDiv w:val="1"/>
      <w:marLeft w:val="0"/>
      <w:marRight w:val="0"/>
      <w:marTop w:val="0"/>
      <w:marBottom w:val="0"/>
      <w:divBdr>
        <w:top w:val="none" w:sz="0" w:space="0" w:color="auto"/>
        <w:left w:val="none" w:sz="0" w:space="0" w:color="auto"/>
        <w:bottom w:val="none" w:sz="0" w:space="0" w:color="auto"/>
        <w:right w:val="none" w:sz="0" w:space="0" w:color="auto"/>
      </w:divBdr>
    </w:div>
    <w:div w:id="1939631911">
      <w:bodyDiv w:val="1"/>
      <w:marLeft w:val="0"/>
      <w:marRight w:val="0"/>
      <w:marTop w:val="0"/>
      <w:marBottom w:val="0"/>
      <w:divBdr>
        <w:top w:val="none" w:sz="0" w:space="0" w:color="auto"/>
        <w:left w:val="none" w:sz="0" w:space="0" w:color="auto"/>
        <w:bottom w:val="none" w:sz="0" w:space="0" w:color="auto"/>
        <w:right w:val="none" w:sz="0" w:space="0" w:color="auto"/>
      </w:divBdr>
    </w:div>
    <w:div w:id="1941643959">
      <w:bodyDiv w:val="1"/>
      <w:marLeft w:val="0"/>
      <w:marRight w:val="0"/>
      <w:marTop w:val="0"/>
      <w:marBottom w:val="0"/>
      <w:divBdr>
        <w:top w:val="none" w:sz="0" w:space="0" w:color="auto"/>
        <w:left w:val="none" w:sz="0" w:space="0" w:color="auto"/>
        <w:bottom w:val="none" w:sz="0" w:space="0" w:color="auto"/>
        <w:right w:val="none" w:sz="0" w:space="0" w:color="auto"/>
      </w:divBdr>
    </w:div>
    <w:div w:id="1943489603">
      <w:bodyDiv w:val="1"/>
      <w:marLeft w:val="0"/>
      <w:marRight w:val="0"/>
      <w:marTop w:val="0"/>
      <w:marBottom w:val="0"/>
      <w:divBdr>
        <w:top w:val="none" w:sz="0" w:space="0" w:color="auto"/>
        <w:left w:val="none" w:sz="0" w:space="0" w:color="auto"/>
        <w:bottom w:val="none" w:sz="0" w:space="0" w:color="auto"/>
        <w:right w:val="none" w:sz="0" w:space="0" w:color="auto"/>
      </w:divBdr>
    </w:div>
    <w:div w:id="1950549298">
      <w:bodyDiv w:val="1"/>
      <w:marLeft w:val="0"/>
      <w:marRight w:val="0"/>
      <w:marTop w:val="0"/>
      <w:marBottom w:val="0"/>
      <w:divBdr>
        <w:top w:val="none" w:sz="0" w:space="0" w:color="auto"/>
        <w:left w:val="none" w:sz="0" w:space="0" w:color="auto"/>
        <w:bottom w:val="none" w:sz="0" w:space="0" w:color="auto"/>
        <w:right w:val="none" w:sz="0" w:space="0" w:color="auto"/>
      </w:divBdr>
    </w:div>
    <w:div w:id="1952853126">
      <w:bodyDiv w:val="1"/>
      <w:marLeft w:val="0"/>
      <w:marRight w:val="0"/>
      <w:marTop w:val="0"/>
      <w:marBottom w:val="0"/>
      <w:divBdr>
        <w:top w:val="none" w:sz="0" w:space="0" w:color="auto"/>
        <w:left w:val="none" w:sz="0" w:space="0" w:color="auto"/>
        <w:bottom w:val="none" w:sz="0" w:space="0" w:color="auto"/>
        <w:right w:val="none" w:sz="0" w:space="0" w:color="auto"/>
      </w:divBdr>
    </w:div>
    <w:div w:id="1952978378">
      <w:bodyDiv w:val="1"/>
      <w:marLeft w:val="0"/>
      <w:marRight w:val="0"/>
      <w:marTop w:val="0"/>
      <w:marBottom w:val="0"/>
      <w:divBdr>
        <w:top w:val="none" w:sz="0" w:space="0" w:color="auto"/>
        <w:left w:val="none" w:sz="0" w:space="0" w:color="auto"/>
        <w:bottom w:val="none" w:sz="0" w:space="0" w:color="auto"/>
        <w:right w:val="none" w:sz="0" w:space="0" w:color="auto"/>
      </w:divBdr>
    </w:div>
    <w:div w:id="1954943620">
      <w:bodyDiv w:val="1"/>
      <w:marLeft w:val="0"/>
      <w:marRight w:val="0"/>
      <w:marTop w:val="0"/>
      <w:marBottom w:val="0"/>
      <w:divBdr>
        <w:top w:val="none" w:sz="0" w:space="0" w:color="auto"/>
        <w:left w:val="none" w:sz="0" w:space="0" w:color="auto"/>
        <w:bottom w:val="none" w:sz="0" w:space="0" w:color="auto"/>
        <w:right w:val="none" w:sz="0" w:space="0" w:color="auto"/>
      </w:divBdr>
    </w:div>
    <w:div w:id="1956592487">
      <w:bodyDiv w:val="1"/>
      <w:marLeft w:val="0"/>
      <w:marRight w:val="0"/>
      <w:marTop w:val="0"/>
      <w:marBottom w:val="0"/>
      <w:divBdr>
        <w:top w:val="none" w:sz="0" w:space="0" w:color="auto"/>
        <w:left w:val="none" w:sz="0" w:space="0" w:color="auto"/>
        <w:bottom w:val="none" w:sz="0" w:space="0" w:color="auto"/>
        <w:right w:val="none" w:sz="0" w:space="0" w:color="auto"/>
      </w:divBdr>
    </w:div>
    <w:div w:id="1958753725">
      <w:bodyDiv w:val="1"/>
      <w:marLeft w:val="0"/>
      <w:marRight w:val="0"/>
      <w:marTop w:val="0"/>
      <w:marBottom w:val="0"/>
      <w:divBdr>
        <w:top w:val="none" w:sz="0" w:space="0" w:color="auto"/>
        <w:left w:val="none" w:sz="0" w:space="0" w:color="auto"/>
        <w:bottom w:val="none" w:sz="0" w:space="0" w:color="auto"/>
        <w:right w:val="none" w:sz="0" w:space="0" w:color="auto"/>
      </w:divBdr>
    </w:div>
    <w:div w:id="1964189271">
      <w:bodyDiv w:val="1"/>
      <w:marLeft w:val="0"/>
      <w:marRight w:val="0"/>
      <w:marTop w:val="0"/>
      <w:marBottom w:val="0"/>
      <w:divBdr>
        <w:top w:val="none" w:sz="0" w:space="0" w:color="auto"/>
        <w:left w:val="none" w:sz="0" w:space="0" w:color="auto"/>
        <w:bottom w:val="none" w:sz="0" w:space="0" w:color="auto"/>
        <w:right w:val="none" w:sz="0" w:space="0" w:color="auto"/>
      </w:divBdr>
    </w:div>
    <w:div w:id="1966157683">
      <w:bodyDiv w:val="1"/>
      <w:marLeft w:val="0"/>
      <w:marRight w:val="0"/>
      <w:marTop w:val="0"/>
      <w:marBottom w:val="0"/>
      <w:divBdr>
        <w:top w:val="none" w:sz="0" w:space="0" w:color="auto"/>
        <w:left w:val="none" w:sz="0" w:space="0" w:color="auto"/>
        <w:bottom w:val="none" w:sz="0" w:space="0" w:color="auto"/>
        <w:right w:val="none" w:sz="0" w:space="0" w:color="auto"/>
      </w:divBdr>
    </w:div>
    <w:div w:id="1967858310">
      <w:bodyDiv w:val="1"/>
      <w:marLeft w:val="0"/>
      <w:marRight w:val="0"/>
      <w:marTop w:val="0"/>
      <w:marBottom w:val="0"/>
      <w:divBdr>
        <w:top w:val="none" w:sz="0" w:space="0" w:color="auto"/>
        <w:left w:val="none" w:sz="0" w:space="0" w:color="auto"/>
        <w:bottom w:val="none" w:sz="0" w:space="0" w:color="auto"/>
        <w:right w:val="none" w:sz="0" w:space="0" w:color="auto"/>
      </w:divBdr>
    </w:div>
    <w:div w:id="1978410868">
      <w:bodyDiv w:val="1"/>
      <w:marLeft w:val="0"/>
      <w:marRight w:val="0"/>
      <w:marTop w:val="0"/>
      <w:marBottom w:val="0"/>
      <w:divBdr>
        <w:top w:val="none" w:sz="0" w:space="0" w:color="auto"/>
        <w:left w:val="none" w:sz="0" w:space="0" w:color="auto"/>
        <w:bottom w:val="none" w:sz="0" w:space="0" w:color="auto"/>
        <w:right w:val="none" w:sz="0" w:space="0" w:color="auto"/>
      </w:divBdr>
    </w:div>
    <w:div w:id="1979453003">
      <w:bodyDiv w:val="1"/>
      <w:marLeft w:val="0"/>
      <w:marRight w:val="0"/>
      <w:marTop w:val="0"/>
      <w:marBottom w:val="0"/>
      <w:divBdr>
        <w:top w:val="none" w:sz="0" w:space="0" w:color="auto"/>
        <w:left w:val="none" w:sz="0" w:space="0" w:color="auto"/>
        <w:bottom w:val="none" w:sz="0" w:space="0" w:color="auto"/>
        <w:right w:val="none" w:sz="0" w:space="0" w:color="auto"/>
      </w:divBdr>
    </w:div>
    <w:div w:id="1980988127">
      <w:bodyDiv w:val="1"/>
      <w:marLeft w:val="0"/>
      <w:marRight w:val="0"/>
      <w:marTop w:val="0"/>
      <w:marBottom w:val="0"/>
      <w:divBdr>
        <w:top w:val="none" w:sz="0" w:space="0" w:color="auto"/>
        <w:left w:val="none" w:sz="0" w:space="0" w:color="auto"/>
        <w:bottom w:val="none" w:sz="0" w:space="0" w:color="auto"/>
        <w:right w:val="none" w:sz="0" w:space="0" w:color="auto"/>
      </w:divBdr>
    </w:div>
    <w:div w:id="1984574352">
      <w:bodyDiv w:val="1"/>
      <w:marLeft w:val="0"/>
      <w:marRight w:val="0"/>
      <w:marTop w:val="0"/>
      <w:marBottom w:val="0"/>
      <w:divBdr>
        <w:top w:val="none" w:sz="0" w:space="0" w:color="auto"/>
        <w:left w:val="none" w:sz="0" w:space="0" w:color="auto"/>
        <w:bottom w:val="none" w:sz="0" w:space="0" w:color="auto"/>
        <w:right w:val="none" w:sz="0" w:space="0" w:color="auto"/>
      </w:divBdr>
    </w:div>
    <w:div w:id="1985501777">
      <w:bodyDiv w:val="1"/>
      <w:marLeft w:val="0"/>
      <w:marRight w:val="0"/>
      <w:marTop w:val="0"/>
      <w:marBottom w:val="0"/>
      <w:divBdr>
        <w:top w:val="none" w:sz="0" w:space="0" w:color="auto"/>
        <w:left w:val="none" w:sz="0" w:space="0" w:color="auto"/>
        <w:bottom w:val="none" w:sz="0" w:space="0" w:color="auto"/>
        <w:right w:val="none" w:sz="0" w:space="0" w:color="auto"/>
      </w:divBdr>
    </w:div>
    <w:div w:id="1989743798">
      <w:bodyDiv w:val="1"/>
      <w:marLeft w:val="0"/>
      <w:marRight w:val="0"/>
      <w:marTop w:val="0"/>
      <w:marBottom w:val="0"/>
      <w:divBdr>
        <w:top w:val="none" w:sz="0" w:space="0" w:color="auto"/>
        <w:left w:val="none" w:sz="0" w:space="0" w:color="auto"/>
        <w:bottom w:val="none" w:sz="0" w:space="0" w:color="auto"/>
        <w:right w:val="none" w:sz="0" w:space="0" w:color="auto"/>
      </w:divBdr>
    </w:div>
    <w:div w:id="1990749780">
      <w:bodyDiv w:val="1"/>
      <w:marLeft w:val="0"/>
      <w:marRight w:val="0"/>
      <w:marTop w:val="0"/>
      <w:marBottom w:val="0"/>
      <w:divBdr>
        <w:top w:val="none" w:sz="0" w:space="0" w:color="auto"/>
        <w:left w:val="none" w:sz="0" w:space="0" w:color="auto"/>
        <w:bottom w:val="none" w:sz="0" w:space="0" w:color="auto"/>
        <w:right w:val="none" w:sz="0" w:space="0" w:color="auto"/>
      </w:divBdr>
    </w:div>
    <w:div w:id="1994142972">
      <w:bodyDiv w:val="1"/>
      <w:marLeft w:val="0"/>
      <w:marRight w:val="0"/>
      <w:marTop w:val="0"/>
      <w:marBottom w:val="0"/>
      <w:divBdr>
        <w:top w:val="none" w:sz="0" w:space="0" w:color="auto"/>
        <w:left w:val="none" w:sz="0" w:space="0" w:color="auto"/>
        <w:bottom w:val="none" w:sz="0" w:space="0" w:color="auto"/>
        <w:right w:val="none" w:sz="0" w:space="0" w:color="auto"/>
      </w:divBdr>
    </w:div>
    <w:div w:id="1994143209">
      <w:bodyDiv w:val="1"/>
      <w:marLeft w:val="0"/>
      <w:marRight w:val="0"/>
      <w:marTop w:val="0"/>
      <w:marBottom w:val="0"/>
      <w:divBdr>
        <w:top w:val="none" w:sz="0" w:space="0" w:color="auto"/>
        <w:left w:val="none" w:sz="0" w:space="0" w:color="auto"/>
        <w:bottom w:val="none" w:sz="0" w:space="0" w:color="auto"/>
        <w:right w:val="none" w:sz="0" w:space="0" w:color="auto"/>
      </w:divBdr>
    </w:div>
    <w:div w:id="1994991948">
      <w:bodyDiv w:val="1"/>
      <w:marLeft w:val="0"/>
      <w:marRight w:val="0"/>
      <w:marTop w:val="0"/>
      <w:marBottom w:val="0"/>
      <w:divBdr>
        <w:top w:val="none" w:sz="0" w:space="0" w:color="auto"/>
        <w:left w:val="none" w:sz="0" w:space="0" w:color="auto"/>
        <w:bottom w:val="none" w:sz="0" w:space="0" w:color="auto"/>
        <w:right w:val="none" w:sz="0" w:space="0" w:color="auto"/>
      </w:divBdr>
    </w:div>
    <w:div w:id="1996717779">
      <w:bodyDiv w:val="1"/>
      <w:marLeft w:val="0"/>
      <w:marRight w:val="0"/>
      <w:marTop w:val="0"/>
      <w:marBottom w:val="0"/>
      <w:divBdr>
        <w:top w:val="none" w:sz="0" w:space="0" w:color="auto"/>
        <w:left w:val="none" w:sz="0" w:space="0" w:color="auto"/>
        <w:bottom w:val="none" w:sz="0" w:space="0" w:color="auto"/>
        <w:right w:val="none" w:sz="0" w:space="0" w:color="auto"/>
      </w:divBdr>
    </w:div>
    <w:div w:id="1996757335">
      <w:bodyDiv w:val="1"/>
      <w:marLeft w:val="0"/>
      <w:marRight w:val="0"/>
      <w:marTop w:val="0"/>
      <w:marBottom w:val="0"/>
      <w:divBdr>
        <w:top w:val="none" w:sz="0" w:space="0" w:color="auto"/>
        <w:left w:val="none" w:sz="0" w:space="0" w:color="auto"/>
        <w:bottom w:val="none" w:sz="0" w:space="0" w:color="auto"/>
        <w:right w:val="none" w:sz="0" w:space="0" w:color="auto"/>
      </w:divBdr>
      <w:divsChild>
        <w:div w:id="1217548727">
          <w:marLeft w:val="0"/>
          <w:marRight w:val="0"/>
          <w:marTop w:val="0"/>
          <w:marBottom w:val="0"/>
          <w:divBdr>
            <w:top w:val="none" w:sz="0" w:space="0" w:color="auto"/>
            <w:left w:val="none" w:sz="0" w:space="0" w:color="auto"/>
            <w:bottom w:val="none" w:sz="0" w:space="0" w:color="auto"/>
            <w:right w:val="none" w:sz="0" w:space="0" w:color="auto"/>
          </w:divBdr>
        </w:div>
      </w:divsChild>
    </w:div>
    <w:div w:id="1999264360">
      <w:bodyDiv w:val="1"/>
      <w:marLeft w:val="0"/>
      <w:marRight w:val="0"/>
      <w:marTop w:val="0"/>
      <w:marBottom w:val="0"/>
      <w:divBdr>
        <w:top w:val="none" w:sz="0" w:space="0" w:color="auto"/>
        <w:left w:val="none" w:sz="0" w:space="0" w:color="auto"/>
        <w:bottom w:val="none" w:sz="0" w:space="0" w:color="auto"/>
        <w:right w:val="none" w:sz="0" w:space="0" w:color="auto"/>
      </w:divBdr>
    </w:div>
    <w:div w:id="2000110913">
      <w:bodyDiv w:val="1"/>
      <w:marLeft w:val="0"/>
      <w:marRight w:val="0"/>
      <w:marTop w:val="0"/>
      <w:marBottom w:val="0"/>
      <w:divBdr>
        <w:top w:val="none" w:sz="0" w:space="0" w:color="auto"/>
        <w:left w:val="none" w:sz="0" w:space="0" w:color="auto"/>
        <w:bottom w:val="none" w:sz="0" w:space="0" w:color="auto"/>
        <w:right w:val="none" w:sz="0" w:space="0" w:color="auto"/>
      </w:divBdr>
    </w:div>
    <w:div w:id="2006124621">
      <w:bodyDiv w:val="1"/>
      <w:marLeft w:val="0"/>
      <w:marRight w:val="0"/>
      <w:marTop w:val="0"/>
      <w:marBottom w:val="0"/>
      <w:divBdr>
        <w:top w:val="none" w:sz="0" w:space="0" w:color="auto"/>
        <w:left w:val="none" w:sz="0" w:space="0" w:color="auto"/>
        <w:bottom w:val="none" w:sz="0" w:space="0" w:color="auto"/>
        <w:right w:val="none" w:sz="0" w:space="0" w:color="auto"/>
      </w:divBdr>
    </w:div>
    <w:div w:id="2006274264">
      <w:bodyDiv w:val="1"/>
      <w:marLeft w:val="0"/>
      <w:marRight w:val="0"/>
      <w:marTop w:val="0"/>
      <w:marBottom w:val="0"/>
      <w:divBdr>
        <w:top w:val="none" w:sz="0" w:space="0" w:color="auto"/>
        <w:left w:val="none" w:sz="0" w:space="0" w:color="auto"/>
        <w:bottom w:val="none" w:sz="0" w:space="0" w:color="auto"/>
        <w:right w:val="none" w:sz="0" w:space="0" w:color="auto"/>
      </w:divBdr>
    </w:div>
    <w:div w:id="2007633812">
      <w:bodyDiv w:val="1"/>
      <w:marLeft w:val="0"/>
      <w:marRight w:val="0"/>
      <w:marTop w:val="0"/>
      <w:marBottom w:val="0"/>
      <w:divBdr>
        <w:top w:val="none" w:sz="0" w:space="0" w:color="auto"/>
        <w:left w:val="none" w:sz="0" w:space="0" w:color="auto"/>
        <w:bottom w:val="none" w:sz="0" w:space="0" w:color="auto"/>
        <w:right w:val="none" w:sz="0" w:space="0" w:color="auto"/>
      </w:divBdr>
    </w:div>
    <w:div w:id="2007899330">
      <w:bodyDiv w:val="1"/>
      <w:marLeft w:val="0"/>
      <w:marRight w:val="0"/>
      <w:marTop w:val="0"/>
      <w:marBottom w:val="0"/>
      <w:divBdr>
        <w:top w:val="none" w:sz="0" w:space="0" w:color="auto"/>
        <w:left w:val="none" w:sz="0" w:space="0" w:color="auto"/>
        <w:bottom w:val="none" w:sz="0" w:space="0" w:color="auto"/>
        <w:right w:val="none" w:sz="0" w:space="0" w:color="auto"/>
      </w:divBdr>
    </w:div>
    <w:div w:id="2010281289">
      <w:bodyDiv w:val="1"/>
      <w:marLeft w:val="0"/>
      <w:marRight w:val="0"/>
      <w:marTop w:val="0"/>
      <w:marBottom w:val="0"/>
      <w:divBdr>
        <w:top w:val="none" w:sz="0" w:space="0" w:color="auto"/>
        <w:left w:val="none" w:sz="0" w:space="0" w:color="auto"/>
        <w:bottom w:val="none" w:sz="0" w:space="0" w:color="auto"/>
        <w:right w:val="none" w:sz="0" w:space="0" w:color="auto"/>
      </w:divBdr>
    </w:div>
    <w:div w:id="2013410553">
      <w:bodyDiv w:val="1"/>
      <w:marLeft w:val="0"/>
      <w:marRight w:val="0"/>
      <w:marTop w:val="0"/>
      <w:marBottom w:val="0"/>
      <w:divBdr>
        <w:top w:val="none" w:sz="0" w:space="0" w:color="auto"/>
        <w:left w:val="none" w:sz="0" w:space="0" w:color="auto"/>
        <w:bottom w:val="none" w:sz="0" w:space="0" w:color="auto"/>
        <w:right w:val="none" w:sz="0" w:space="0" w:color="auto"/>
      </w:divBdr>
    </w:div>
    <w:div w:id="2015766340">
      <w:bodyDiv w:val="1"/>
      <w:marLeft w:val="0"/>
      <w:marRight w:val="0"/>
      <w:marTop w:val="0"/>
      <w:marBottom w:val="0"/>
      <w:divBdr>
        <w:top w:val="none" w:sz="0" w:space="0" w:color="auto"/>
        <w:left w:val="none" w:sz="0" w:space="0" w:color="auto"/>
        <w:bottom w:val="none" w:sz="0" w:space="0" w:color="auto"/>
        <w:right w:val="none" w:sz="0" w:space="0" w:color="auto"/>
      </w:divBdr>
    </w:div>
    <w:div w:id="2018918276">
      <w:bodyDiv w:val="1"/>
      <w:marLeft w:val="0"/>
      <w:marRight w:val="0"/>
      <w:marTop w:val="0"/>
      <w:marBottom w:val="0"/>
      <w:divBdr>
        <w:top w:val="none" w:sz="0" w:space="0" w:color="auto"/>
        <w:left w:val="none" w:sz="0" w:space="0" w:color="auto"/>
        <w:bottom w:val="none" w:sz="0" w:space="0" w:color="auto"/>
        <w:right w:val="none" w:sz="0" w:space="0" w:color="auto"/>
      </w:divBdr>
      <w:divsChild>
        <w:div w:id="730620103">
          <w:marLeft w:val="0"/>
          <w:marRight w:val="0"/>
          <w:marTop w:val="0"/>
          <w:marBottom w:val="0"/>
          <w:divBdr>
            <w:top w:val="none" w:sz="0" w:space="0" w:color="auto"/>
            <w:left w:val="none" w:sz="0" w:space="0" w:color="auto"/>
            <w:bottom w:val="none" w:sz="0" w:space="0" w:color="auto"/>
            <w:right w:val="none" w:sz="0" w:space="0" w:color="auto"/>
          </w:divBdr>
        </w:div>
        <w:div w:id="1234124184">
          <w:marLeft w:val="0"/>
          <w:marRight w:val="0"/>
          <w:marTop w:val="0"/>
          <w:marBottom w:val="0"/>
          <w:divBdr>
            <w:top w:val="none" w:sz="0" w:space="0" w:color="auto"/>
            <w:left w:val="none" w:sz="0" w:space="0" w:color="auto"/>
            <w:bottom w:val="none" w:sz="0" w:space="0" w:color="auto"/>
            <w:right w:val="none" w:sz="0" w:space="0" w:color="auto"/>
          </w:divBdr>
        </w:div>
        <w:div w:id="1697074934">
          <w:marLeft w:val="0"/>
          <w:marRight w:val="0"/>
          <w:marTop w:val="0"/>
          <w:marBottom w:val="0"/>
          <w:divBdr>
            <w:top w:val="none" w:sz="0" w:space="0" w:color="auto"/>
            <w:left w:val="none" w:sz="0" w:space="0" w:color="auto"/>
            <w:bottom w:val="none" w:sz="0" w:space="0" w:color="auto"/>
            <w:right w:val="none" w:sz="0" w:space="0" w:color="auto"/>
          </w:divBdr>
        </w:div>
        <w:div w:id="2004963410">
          <w:marLeft w:val="0"/>
          <w:marRight w:val="0"/>
          <w:marTop w:val="0"/>
          <w:marBottom w:val="0"/>
          <w:divBdr>
            <w:top w:val="none" w:sz="0" w:space="0" w:color="auto"/>
            <w:left w:val="none" w:sz="0" w:space="0" w:color="auto"/>
            <w:bottom w:val="none" w:sz="0" w:space="0" w:color="auto"/>
            <w:right w:val="none" w:sz="0" w:space="0" w:color="auto"/>
          </w:divBdr>
        </w:div>
      </w:divsChild>
    </w:div>
    <w:div w:id="2022315699">
      <w:bodyDiv w:val="1"/>
      <w:marLeft w:val="0"/>
      <w:marRight w:val="0"/>
      <w:marTop w:val="0"/>
      <w:marBottom w:val="0"/>
      <w:divBdr>
        <w:top w:val="none" w:sz="0" w:space="0" w:color="auto"/>
        <w:left w:val="none" w:sz="0" w:space="0" w:color="auto"/>
        <w:bottom w:val="none" w:sz="0" w:space="0" w:color="auto"/>
        <w:right w:val="none" w:sz="0" w:space="0" w:color="auto"/>
      </w:divBdr>
    </w:div>
    <w:div w:id="2026443823">
      <w:bodyDiv w:val="1"/>
      <w:marLeft w:val="0"/>
      <w:marRight w:val="0"/>
      <w:marTop w:val="0"/>
      <w:marBottom w:val="0"/>
      <w:divBdr>
        <w:top w:val="none" w:sz="0" w:space="0" w:color="auto"/>
        <w:left w:val="none" w:sz="0" w:space="0" w:color="auto"/>
        <w:bottom w:val="none" w:sz="0" w:space="0" w:color="auto"/>
        <w:right w:val="none" w:sz="0" w:space="0" w:color="auto"/>
      </w:divBdr>
    </w:div>
    <w:div w:id="2026667658">
      <w:bodyDiv w:val="1"/>
      <w:marLeft w:val="0"/>
      <w:marRight w:val="0"/>
      <w:marTop w:val="0"/>
      <w:marBottom w:val="0"/>
      <w:divBdr>
        <w:top w:val="none" w:sz="0" w:space="0" w:color="auto"/>
        <w:left w:val="none" w:sz="0" w:space="0" w:color="auto"/>
        <w:bottom w:val="none" w:sz="0" w:space="0" w:color="auto"/>
        <w:right w:val="none" w:sz="0" w:space="0" w:color="auto"/>
      </w:divBdr>
    </w:div>
    <w:div w:id="2026856773">
      <w:bodyDiv w:val="1"/>
      <w:marLeft w:val="0"/>
      <w:marRight w:val="0"/>
      <w:marTop w:val="0"/>
      <w:marBottom w:val="0"/>
      <w:divBdr>
        <w:top w:val="none" w:sz="0" w:space="0" w:color="auto"/>
        <w:left w:val="none" w:sz="0" w:space="0" w:color="auto"/>
        <w:bottom w:val="none" w:sz="0" w:space="0" w:color="auto"/>
        <w:right w:val="none" w:sz="0" w:space="0" w:color="auto"/>
      </w:divBdr>
    </w:div>
    <w:div w:id="2030569502">
      <w:bodyDiv w:val="1"/>
      <w:marLeft w:val="0"/>
      <w:marRight w:val="0"/>
      <w:marTop w:val="0"/>
      <w:marBottom w:val="0"/>
      <w:divBdr>
        <w:top w:val="none" w:sz="0" w:space="0" w:color="auto"/>
        <w:left w:val="none" w:sz="0" w:space="0" w:color="auto"/>
        <w:bottom w:val="none" w:sz="0" w:space="0" w:color="auto"/>
        <w:right w:val="none" w:sz="0" w:space="0" w:color="auto"/>
      </w:divBdr>
    </w:div>
    <w:div w:id="2035811987">
      <w:bodyDiv w:val="1"/>
      <w:marLeft w:val="0"/>
      <w:marRight w:val="0"/>
      <w:marTop w:val="0"/>
      <w:marBottom w:val="0"/>
      <w:divBdr>
        <w:top w:val="none" w:sz="0" w:space="0" w:color="auto"/>
        <w:left w:val="none" w:sz="0" w:space="0" w:color="auto"/>
        <w:bottom w:val="none" w:sz="0" w:space="0" w:color="auto"/>
        <w:right w:val="none" w:sz="0" w:space="0" w:color="auto"/>
      </w:divBdr>
    </w:div>
    <w:div w:id="2038920921">
      <w:bodyDiv w:val="1"/>
      <w:marLeft w:val="0"/>
      <w:marRight w:val="0"/>
      <w:marTop w:val="0"/>
      <w:marBottom w:val="0"/>
      <w:divBdr>
        <w:top w:val="none" w:sz="0" w:space="0" w:color="auto"/>
        <w:left w:val="none" w:sz="0" w:space="0" w:color="auto"/>
        <w:bottom w:val="none" w:sz="0" w:space="0" w:color="auto"/>
        <w:right w:val="none" w:sz="0" w:space="0" w:color="auto"/>
      </w:divBdr>
    </w:div>
    <w:div w:id="2041005664">
      <w:bodyDiv w:val="1"/>
      <w:marLeft w:val="0"/>
      <w:marRight w:val="0"/>
      <w:marTop w:val="0"/>
      <w:marBottom w:val="0"/>
      <w:divBdr>
        <w:top w:val="none" w:sz="0" w:space="0" w:color="auto"/>
        <w:left w:val="none" w:sz="0" w:space="0" w:color="auto"/>
        <w:bottom w:val="none" w:sz="0" w:space="0" w:color="auto"/>
        <w:right w:val="none" w:sz="0" w:space="0" w:color="auto"/>
      </w:divBdr>
    </w:div>
    <w:div w:id="2041740845">
      <w:bodyDiv w:val="1"/>
      <w:marLeft w:val="0"/>
      <w:marRight w:val="0"/>
      <w:marTop w:val="0"/>
      <w:marBottom w:val="0"/>
      <w:divBdr>
        <w:top w:val="none" w:sz="0" w:space="0" w:color="auto"/>
        <w:left w:val="none" w:sz="0" w:space="0" w:color="auto"/>
        <w:bottom w:val="none" w:sz="0" w:space="0" w:color="auto"/>
        <w:right w:val="none" w:sz="0" w:space="0" w:color="auto"/>
      </w:divBdr>
    </w:div>
    <w:div w:id="2042197579">
      <w:bodyDiv w:val="1"/>
      <w:marLeft w:val="0"/>
      <w:marRight w:val="0"/>
      <w:marTop w:val="0"/>
      <w:marBottom w:val="0"/>
      <w:divBdr>
        <w:top w:val="none" w:sz="0" w:space="0" w:color="auto"/>
        <w:left w:val="none" w:sz="0" w:space="0" w:color="auto"/>
        <w:bottom w:val="none" w:sz="0" w:space="0" w:color="auto"/>
        <w:right w:val="none" w:sz="0" w:space="0" w:color="auto"/>
      </w:divBdr>
    </w:div>
    <w:div w:id="2043091961">
      <w:bodyDiv w:val="1"/>
      <w:marLeft w:val="0"/>
      <w:marRight w:val="0"/>
      <w:marTop w:val="0"/>
      <w:marBottom w:val="0"/>
      <w:divBdr>
        <w:top w:val="none" w:sz="0" w:space="0" w:color="auto"/>
        <w:left w:val="none" w:sz="0" w:space="0" w:color="auto"/>
        <w:bottom w:val="none" w:sz="0" w:space="0" w:color="auto"/>
        <w:right w:val="none" w:sz="0" w:space="0" w:color="auto"/>
      </w:divBdr>
      <w:divsChild>
        <w:div w:id="129591934">
          <w:marLeft w:val="0"/>
          <w:marRight w:val="0"/>
          <w:marTop w:val="0"/>
          <w:marBottom w:val="0"/>
          <w:divBdr>
            <w:top w:val="none" w:sz="0" w:space="0" w:color="auto"/>
            <w:left w:val="none" w:sz="0" w:space="0" w:color="auto"/>
            <w:bottom w:val="none" w:sz="0" w:space="0" w:color="auto"/>
            <w:right w:val="none" w:sz="0" w:space="0" w:color="auto"/>
          </w:divBdr>
        </w:div>
      </w:divsChild>
    </w:div>
    <w:div w:id="2044986082">
      <w:bodyDiv w:val="1"/>
      <w:marLeft w:val="0"/>
      <w:marRight w:val="0"/>
      <w:marTop w:val="0"/>
      <w:marBottom w:val="0"/>
      <w:divBdr>
        <w:top w:val="none" w:sz="0" w:space="0" w:color="auto"/>
        <w:left w:val="none" w:sz="0" w:space="0" w:color="auto"/>
        <w:bottom w:val="none" w:sz="0" w:space="0" w:color="auto"/>
        <w:right w:val="none" w:sz="0" w:space="0" w:color="auto"/>
      </w:divBdr>
    </w:div>
    <w:div w:id="2045444737">
      <w:bodyDiv w:val="1"/>
      <w:marLeft w:val="0"/>
      <w:marRight w:val="0"/>
      <w:marTop w:val="0"/>
      <w:marBottom w:val="0"/>
      <w:divBdr>
        <w:top w:val="none" w:sz="0" w:space="0" w:color="auto"/>
        <w:left w:val="none" w:sz="0" w:space="0" w:color="auto"/>
        <w:bottom w:val="none" w:sz="0" w:space="0" w:color="auto"/>
        <w:right w:val="none" w:sz="0" w:space="0" w:color="auto"/>
      </w:divBdr>
    </w:div>
    <w:div w:id="2050916233">
      <w:bodyDiv w:val="1"/>
      <w:marLeft w:val="0"/>
      <w:marRight w:val="0"/>
      <w:marTop w:val="0"/>
      <w:marBottom w:val="0"/>
      <w:divBdr>
        <w:top w:val="none" w:sz="0" w:space="0" w:color="auto"/>
        <w:left w:val="none" w:sz="0" w:space="0" w:color="auto"/>
        <w:bottom w:val="none" w:sz="0" w:space="0" w:color="auto"/>
        <w:right w:val="none" w:sz="0" w:space="0" w:color="auto"/>
      </w:divBdr>
    </w:div>
    <w:div w:id="2051176252">
      <w:bodyDiv w:val="1"/>
      <w:marLeft w:val="0"/>
      <w:marRight w:val="0"/>
      <w:marTop w:val="0"/>
      <w:marBottom w:val="0"/>
      <w:divBdr>
        <w:top w:val="none" w:sz="0" w:space="0" w:color="auto"/>
        <w:left w:val="none" w:sz="0" w:space="0" w:color="auto"/>
        <w:bottom w:val="none" w:sz="0" w:space="0" w:color="auto"/>
        <w:right w:val="none" w:sz="0" w:space="0" w:color="auto"/>
      </w:divBdr>
    </w:div>
    <w:div w:id="2051176327">
      <w:bodyDiv w:val="1"/>
      <w:marLeft w:val="0"/>
      <w:marRight w:val="0"/>
      <w:marTop w:val="0"/>
      <w:marBottom w:val="0"/>
      <w:divBdr>
        <w:top w:val="none" w:sz="0" w:space="0" w:color="auto"/>
        <w:left w:val="none" w:sz="0" w:space="0" w:color="auto"/>
        <w:bottom w:val="none" w:sz="0" w:space="0" w:color="auto"/>
        <w:right w:val="none" w:sz="0" w:space="0" w:color="auto"/>
      </w:divBdr>
    </w:div>
    <w:div w:id="2053386930">
      <w:bodyDiv w:val="1"/>
      <w:marLeft w:val="0"/>
      <w:marRight w:val="0"/>
      <w:marTop w:val="0"/>
      <w:marBottom w:val="0"/>
      <w:divBdr>
        <w:top w:val="none" w:sz="0" w:space="0" w:color="auto"/>
        <w:left w:val="none" w:sz="0" w:space="0" w:color="auto"/>
        <w:bottom w:val="none" w:sz="0" w:space="0" w:color="auto"/>
        <w:right w:val="none" w:sz="0" w:space="0" w:color="auto"/>
      </w:divBdr>
    </w:div>
    <w:div w:id="2056346449">
      <w:bodyDiv w:val="1"/>
      <w:marLeft w:val="0"/>
      <w:marRight w:val="0"/>
      <w:marTop w:val="0"/>
      <w:marBottom w:val="0"/>
      <w:divBdr>
        <w:top w:val="none" w:sz="0" w:space="0" w:color="auto"/>
        <w:left w:val="none" w:sz="0" w:space="0" w:color="auto"/>
        <w:bottom w:val="none" w:sz="0" w:space="0" w:color="auto"/>
        <w:right w:val="none" w:sz="0" w:space="0" w:color="auto"/>
      </w:divBdr>
    </w:div>
    <w:div w:id="2057270774">
      <w:bodyDiv w:val="1"/>
      <w:marLeft w:val="0"/>
      <w:marRight w:val="0"/>
      <w:marTop w:val="0"/>
      <w:marBottom w:val="0"/>
      <w:divBdr>
        <w:top w:val="none" w:sz="0" w:space="0" w:color="auto"/>
        <w:left w:val="none" w:sz="0" w:space="0" w:color="auto"/>
        <w:bottom w:val="none" w:sz="0" w:space="0" w:color="auto"/>
        <w:right w:val="none" w:sz="0" w:space="0" w:color="auto"/>
      </w:divBdr>
    </w:div>
    <w:div w:id="2057896200">
      <w:bodyDiv w:val="1"/>
      <w:marLeft w:val="0"/>
      <w:marRight w:val="0"/>
      <w:marTop w:val="0"/>
      <w:marBottom w:val="0"/>
      <w:divBdr>
        <w:top w:val="none" w:sz="0" w:space="0" w:color="auto"/>
        <w:left w:val="none" w:sz="0" w:space="0" w:color="auto"/>
        <w:bottom w:val="none" w:sz="0" w:space="0" w:color="auto"/>
        <w:right w:val="none" w:sz="0" w:space="0" w:color="auto"/>
      </w:divBdr>
    </w:div>
    <w:div w:id="2064137133">
      <w:bodyDiv w:val="1"/>
      <w:marLeft w:val="0"/>
      <w:marRight w:val="0"/>
      <w:marTop w:val="0"/>
      <w:marBottom w:val="0"/>
      <w:divBdr>
        <w:top w:val="none" w:sz="0" w:space="0" w:color="auto"/>
        <w:left w:val="none" w:sz="0" w:space="0" w:color="auto"/>
        <w:bottom w:val="none" w:sz="0" w:space="0" w:color="auto"/>
        <w:right w:val="none" w:sz="0" w:space="0" w:color="auto"/>
      </w:divBdr>
    </w:div>
    <w:div w:id="2066710135">
      <w:bodyDiv w:val="1"/>
      <w:marLeft w:val="0"/>
      <w:marRight w:val="0"/>
      <w:marTop w:val="0"/>
      <w:marBottom w:val="0"/>
      <w:divBdr>
        <w:top w:val="none" w:sz="0" w:space="0" w:color="auto"/>
        <w:left w:val="none" w:sz="0" w:space="0" w:color="auto"/>
        <w:bottom w:val="none" w:sz="0" w:space="0" w:color="auto"/>
        <w:right w:val="none" w:sz="0" w:space="0" w:color="auto"/>
      </w:divBdr>
    </w:div>
    <w:div w:id="2066947436">
      <w:bodyDiv w:val="1"/>
      <w:marLeft w:val="0"/>
      <w:marRight w:val="0"/>
      <w:marTop w:val="0"/>
      <w:marBottom w:val="0"/>
      <w:divBdr>
        <w:top w:val="none" w:sz="0" w:space="0" w:color="auto"/>
        <w:left w:val="none" w:sz="0" w:space="0" w:color="auto"/>
        <w:bottom w:val="none" w:sz="0" w:space="0" w:color="auto"/>
        <w:right w:val="none" w:sz="0" w:space="0" w:color="auto"/>
      </w:divBdr>
    </w:div>
    <w:div w:id="2069182787">
      <w:bodyDiv w:val="1"/>
      <w:marLeft w:val="0"/>
      <w:marRight w:val="0"/>
      <w:marTop w:val="0"/>
      <w:marBottom w:val="0"/>
      <w:divBdr>
        <w:top w:val="none" w:sz="0" w:space="0" w:color="auto"/>
        <w:left w:val="none" w:sz="0" w:space="0" w:color="auto"/>
        <w:bottom w:val="none" w:sz="0" w:space="0" w:color="auto"/>
        <w:right w:val="none" w:sz="0" w:space="0" w:color="auto"/>
      </w:divBdr>
    </w:div>
    <w:div w:id="2071493714">
      <w:bodyDiv w:val="1"/>
      <w:marLeft w:val="0"/>
      <w:marRight w:val="0"/>
      <w:marTop w:val="0"/>
      <w:marBottom w:val="0"/>
      <w:divBdr>
        <w:top w:val="none" w:sz="0" w:space="0" w:color="auto"/>
        <w:left w:val="none" w:sz="0" w:space="0" w:color="auto"/>
        <w:bottom w:val="none" w:sz="0" w:space="0" w:color="auto"/>
        <w:right w:val="none" w:sz="0" w:space="0" w:color="auto"/>
      </w:divBdr>
    </w:div>
    <w:div w:id="2072729147">
      <w:bodyDiv w:val="1"/>
      <w:marLeft w:val="0"/>
      <w:marRight w:val="0"/>
      <w:marTop w:val="0"/>
      <w:marBottom w:val="0"/>
      <w:divBdr>
        <w:top w:val="none" w:sz="0" w:space="0" w:color="auto"/>
        <w:left w:val="none" w:sz="0" w:space="0" w:color="auto"/>
        <w:bottom w:val="none" w:sz="0" w:space="0" w:color="auto"/>
        <w:right w:val="none" w:sz="0" w:space="0" w:color="auto"/>
      </w:divBdr>
    </w:div>
    <w:div w:id="2073116406">
      <w:bodyDiv w:val="1"/>
      <w:marLeft w:val="0"/>
      <w:marRight w:val="0"/>
      <w:marTop w:val="0"/>
      <w:marBottom w:val="0"/>
      <w:divBdr>
        <w:top w:val="none" w:sz="0" w:space="0" w:color="auto"/>
        <w:left w:val="none" w:sz="0" w:space="0" w:color="auto"/>
        <w:bottom w:val="none" w:sz="0" w:space="0" w:color="auto"/>
        <w:right w:val="none" w:sz="0" w:space="0" w:color="auto"/>
      </w:divBdr>
    </w:div>
    <w:div w:id="2073311768">
      <w:bodyDiv w:val="1"/>
      <w:marLeft w:val="0"/>
      <w:marRight w:val="0"/>
      <w:marTop w:val="0"/>
      <w:marBottom w:val="0"/>
      <w:divBdr>
        <w:top w:val="none" w:sz="0" w:space="0" w:color="auto"/>
        <w:left w:val="none" w:sz="0" w:space="0" w:color="auto"/>
        <w:bottom w:val="none" w:sz="0" w:space="0" w:color="auto"/>
        <w:right w:val="none" w:sz="0" w:space="0" w:color="auto"/>
      </w:divBdr>
    </w:div>
    <w:div w:id="2074348265">
      <w:bodyDiv w:val="1"/>
      <w:marLeft w:val="0"/>
      <w:marRight w:val="0"/>
      <w:marTop w:val="0"/>
      <w:marBottom w:val="0"/>
      <w:divBdr>
        <w:top w:val="none" w:sz="0" w:space="0" w:color="auto"/>
        <w:left w:val="none" w:sz="0" w:space="0" w:color="auto"/>
        <w:bottom w:val="none" w:sz="0" w:space="0" w:color="auto"/>
        <w:right w:val="none" w:sz="0" w:space="0" w:color="auto"/>
      </w:divBdr>
    </w:div>
    <w:div w:id="2078892680">
      <w:bodyDiv w:val="1"/>
      <w:marLeft w:val="0"/>
      <w:marRight w:val="0"/>
      <w:marTop w:val="0"/>
      <w:marBottom w:val="0"/>
      <w:divBdr>
        <w:top w:val="none" w:sz="0" w:space="0" w:color="auto"/>
        <w:left w:val="none" w:sz="0" w:space="0" w:color="auto"/>
        <w:bottom w:val="none" w:sz="0" w:space="0" w:color="auto"/>
        <w:right w:val="none" w:sz="0" w:space="0" w:color="auto"/>
      </w:divBdr>
    </w:div>
    <w:div w:id="2081513511">
      <w:bodyDiv w:val="1"/>
      <w:marLeft w:val="0"/>
      <w:marRight w:val="0"/>
      <w:marTop w:val="0"/>
      <w:marBottom w:val="0"/>
      <w:divBdr>
        <w:top w:val="none" w:sz="0" w:space="0" w:color="auto"/>
        <w:left w:val="none" w:sz="0" w:space="0" w:color="auto"/>
        <w:bottom w:val="none" w:sz="0" w:space="0" w:color="auto"/>
        <w:right w:val="none" w:sz="0" w:space="0" w:color="auto"/>
      </w:divBdr>
    </w:div>
    <w:div w:id="2083213100">
      <w:bodyDiv w:val="1"/>
      <w:marLeft w:val="0"/>
      <w:marRight w:val="0"/>
      <w:marTop w:val="0"/>
      <w:marBottom w:val="0"/>
      <w:divBdr>
        <w:top w:val="none" w:sz="0" w:space="0" w:color="auto"/>
        <w:left w:val="none" w:sz="0" w:space="0" w:color="auto"/>
        <w:bottom w:val="none" w:sz="0" w:space="0" w:color="auto"/>
        <w:right w:val="none" w:sz="0" w:space="0" w:color="auto"/>
      </w:divBdr>
    </w:div>
    <w:div w:id="2093428297">
      <w:bodyDiv w:val="1"/>
      <w:marLeft w:val="0"/>
      <w:marRight w:val="0"/>
      <w:marTop w:val="0"/>
      <w:marBottom w:val="0"/>
      <w:divBdr>
        <w:top w:val="none" w:sz="0" w:space="0" w:color="auto"/>
        <w:left w:val="none" w:sz="0" w:space="0" w:color="auto"/>
        <w:bottom w:val="none" w:sz="0" w:space="0" w:color="auto"/>
        <w:right w:val="none" w:sz="0" w:space="0" w:color="auto"/>
      </w:divBdr>
    </w:div>
    <w:div w:id="2095082480">
      <w:bodyDiv w:val="1"/>
      <w:marLeft w:val="0"/>
      <w:marRight w:val="0"/>
      <w:marTop w:val="0"/>
      <w:marBottom w:val="0"/>
      <w:divBdr>
        <w:top w:val="none" w:sz="0" w:space="0" w:color="auto"/>
        <w:left w:val="none" w:sz="0" w:space="0" w:color="auto"/>
        <w:bottom w:val="none" w:sz="0" w:space="0" w:color="auto"/>
        <w:right w:val="none" w:sz="0" w:space="0" w:color="auto"/>
      </w:divBdr>
    </w:div>
    <w:div w:id="2098596537">
      <w:bodyDiv w:val="1"/>
      <w:marLeft w:val="0"/>
      <w:marRight w:val="0"/>
      <w:marTop w:val="0"/>
      <w:marBottom w:val="0"/>
      <w:divBdr>
        <w:top w:val="none" w:sz="0" w:space="0" w:color="auto"/>
        <w:left w:val="none" w:sz="0" w:space="0" w:color="auto"/>
        <w:bottom w:val="none" w:sz="0" w:space="0" w:color="auto"/>
        <w:right w:val="none" w:sz="0" w:space="0" w:color="auto"/>
      </w:divBdr>
    </w:div>
    <w:div w:id="2099209186">
      <w:bodyDiv w:val="1"/>
      <w:marLeft w:val="0"/>
      <w:marRight w:val="0"/>
      <w:marTop w:val="0"/>
      <w:marBottom w:val="0"/>
      <w:divBdr>
        <w:top w:val="none" w:sz="0" w:space="0" w:color="auto"/>
        <w:left w:val="none" w:sz="0" w:space="0" w:color="auto"/>
        <w:bottom w:val="none" w:sz="0" w:space="0" w:color="auto"/>
        <w:right w:val="none" w:sz="0" w:space="0" w:color="auto"/>
      </w:divBdr>
    </w:div>
    <w:div w:id="2101876156">
      <w:bodyDiv w:val="1"/>
      <w:marLeft w:val="0"/>
      <w:marRight w:val="0"/>
      <w:marTop w:val="0"/>
      <w:marBottom w:val="0"/>
      <w:divBdr>
        <w:top w:val="none" w:sz="0" w:space="0" w:color="auto"/>
        <w:left w:val="none" w:sz="0" w:space="0" w:color="auto"/>
        <w:bottom w:val="none" w:sz="0" w:space="0" w:color="auto"/>
        <w:right w:val="none" w:sz="0" w:space="0" w:color="auto"/>
      </w:divBdr>
    </w:div>
    <w:div w:id="2108229621">
      <w:bodyDiv w:val="1"/>
      <w:marLeft w:val="0"/>
      <w:marRight w:val="0"/>
      <w:marTop w:val="0"/>
      <w:marBottom w:val="0"/>
      <w:divBdr>
        <w:top w:val="none" w:sz="0" w:space="0" w:color="auto"/>
        <w:left w:val="none" w:sz="0" w:space="0" w:color="auto"/>
        <w:bottom w:val="none" w:sz="0" w:space="0" w:color="auto"/>
        <w:right w:val="none" w:sz="0" w:space="0" w:color="auto"/>
      </w:divBdr>
    </w:div>
    <w:div w:id="2109539663">
      <w:bodyDiv w:val="1"/>
      <w:marLeft w:val="0"/>
      <w:marRight w:val="0"/>
      <w:marTop w:val="0"/>
      <w:marBottom w:val="0"/>
      <w:divBdr>
        <w:top w:val="none" w:sz="0" w:space="0" w:color="auto"/>
        <w:left w:val="none" w:sz="0" w:space="0" w:color="auto"/>
        <w:bottom w:val="none" w:sz="0" w:space="0" w:color="auto"/>
        <w:right w:val="none" w:sz="0" w:space="0" w:color="auto"/>
      </w:divBdr>
    </w:div>
    <w:div w:id="2109622504">
      <w:bodyDiv w:val="1"/>
      <w:marLeft w:val="0"/>
      <w:marRight w:val="0"/>
      <w:marTop w:val="0"/>
      <w:marBottom w:val="0"/>
      <w:divBdr>
        <w:top w:val="none" w:sz="0" w:space="0" w:color="auto"/>
        <w:left w:val="none" w:sz="0" w:space="0" w:color="auto"/>
        <w:bottom w:val="none" w:sz="0" w:space="0" w:color="auto"/>
        <w:right w:val="none" w:sz="0" w:space="0" w:color="auto"/>
      </w:divBdr>
    </w:div>
    <w:div w:id="2117824056">
      <w:bodyDiv w:val="1"/>
      <w:marLeft w:val="0"/>
      <w:marRight w:val="0"/>
      <w:marTop w:val="0"/>
      <w:marBottom w:val="0"/>
      <w:divBdr>
        <w:top w:val="none" w:sz="0" w:space="0" w:color="auto"/>
        <w:left w:val="none" w:sz="0" w:space="0" w:color="auto"/>
        <w:bottom w:val="none" w:sz="0" w:space="0" w:color="auto"/>
        <w:right w:val="none" w:sz="0" w:space="0" w:color="auto"/>
      </w:divBdr>
    </w:div>
    <w:div w:id="2118593226">
      <w:bodyDiv w:val="1"/>
      <w:marLeft w:val="0"/>
      <w:marRight w:val="0"/>
      <w:marTop w:val="0"/>
      <w:marBottom w:val="0"/>
      <w:divBdr>
        <w:top w:val="none" w:sz="0" w:space="0" w:color="auto"/>
        <w:left w:val="none" w:sz="0" w:space="0" w:color="auto"/>
        <w:bottom w:val="none" w:sz="0" w:space="0" w:color="auto"/>
        <w:right w:val="none" w:sz="0" w:space="0" w:color="auto"/>
      </w:divBdr>
    </w:div>
    <w:div w:id="2119255648">
      <w:bodyDiv w:val="1"/>
      <w:marLeft w:val="0"/>
      <w:marRight w:val="0"/>
      <w:marTop w:val="0"/>
      <w:marBottom w:val="0"/>
      <w:divBdr>
        <w:top w:val="none" w:sz="0" w:space="0" w:color="auto"/>
        <w:left w:val="none" w:sz="0" w:space="0" w:color="auto"/>
        <w:bottom w:val="none" w:sz="0" w:space="0" w:color="auto"/>
        <w:right w:val="none" w:sz="0" w:space="0" w:color="auto"/>
      </w:divBdr>
    </w:div>
    <w:div w:id="2119327629">
      <w:bodyDiv w:val="1"/>
      <w:marLeft w:val="0"/>
      <w:marRight w:val="0"/>
      <w:marTop w:val="0"/>
      <w:marBottom w:val="0"/>
      <w:divBdr>
        <w:top w:val="none" w:sz="0" w:space="0" w:color="auto"/>
        <w:left w:val="none" w:sz="0" w:space="0" w:color="auto"/>
        <w:bottom w:val="none" w:sz="0" w:space="0" w:color="auto"/>
        <w:right w:val="none" w:sz="0" w:space="0" w:color="auto"/>
      </w:divBdr>
    </w:div>
    <w:div w:id="2123333301">
      <w:bodyDiv w:val="1"/>
      <w:marLeft w:val="0"/>
      <w:marRight w:val="0"/>
      <w:marTop w:val="0"/>
      <w:marBottom w:val="0"/>
      <w:divBdr>
        <w:top w:val="none" w:sz="0" w:space="0" w:color="auto"/>
        <w:left w:val="none" w:sz="0" w:space="0" w:color="auto"/>
        <w:bottom w:val="none" w:sz="0" w:space="0" w:color="auto"/>
        <w:right w:val="none" w:sz="0" w:space="0" w:color="auto"/>
      </w:divBdr>
    </w:div>
    <w:div w:id="2127456289">
      <w:bodyDiv w:val="1"/>
      <w:marLeft w:val="0"/>
      <w:marRight w:val="0"/>
      <w:marTop w:val="0"/>
      <w:marBottom w:val="0"/>
      <w:divBdr>
        <w:top w:val="none" w:sz="0" w:space="0" w:color="auto"/>
        <w:left w:val="none" w:sz="0" w:space="0" w:color="auto"/>
        <w:bottom w:val="none" w:sz="0" w:space="0" w:color="auto"/>
        <w:right w:val="none" w:sz="0" w:space="0" w:color="auto"/>
      </w:divBdr>
    </w:div>
    <w:div w:id="2130853776">
      <w:bodyDiv w:val="1"/>
      <w:marLeft w:val="0"/>
      <w:marRight w:val="0"/>
      <w:marTop w:val="0"/>
      <w:marBottom w:val="0"/>
      <w:divBdr>
        <w:top w:val="none" w:sz="0" w:space="0" w:color="auto"/>
        <w:left w:val="none" w:sz="0" w:space="0" w:color="auto"/>
        <w:bottom w:val="none" w:sz="0" w:space="0" w:color="auto"/>
        <w:right w:val="none" w:sz="0" w:space="0" w:color="auto"/>
      </w:divBdr>
    </w:div>
    <w:div w:id="2137018756">
      <w:bodyDiv w:val="1"/>
      <w:marLeft w:val="0"/>
      <w:marRight w:val="0"/>
      <w:marTop w:val="0"/>
      <w:marBottom w:val="0"/>
      <w:divBdr>
        <w:top w:val="none" w:sz="0" w:space="0" w:color="auto"/>
        <w:left w:val="none" w:sz="0" w:space="0" w:color="auto"/>
        <w:bottom w:val="none" w:sz="0" w:space="0" w:color="auto"/>
        <w:right w:val="none" w:sz="0" w:space="0" w:color="auto"/>
      </w:divBdr>
    </w:div>
    <w:div w:id="2137676580">
      <w:bodyDiv w:val="1"/>
      <w:marLeft w:val="0"/>
      <w:marRight w:val="0"/>
      <w:marTop w:val="0"/>
      <w:marBottom w:val="0"/>
      <w:divBdr>
        <w:top w:val="none" w:sz="0" w:space="0" w:color="auto"/>
        <w:left w:val="none" w:sz="0" w:space="0" w:color="auto"/>
        <w:bottom w:val="none" w:sz="0" w:space="0" w:color="auto"/>
        <w:right w:val="none" w:sz="0" w:space="0" w:color="auto"/>
      </w:divBdr>
    </w:div>
    <w:div w:id="2142072902">
      <w:bodyDiv w:val="1"/>
      <w:marLeft w:val="0"/>
      <w:marRight w:val="0"/>
      <w:marTop w:val="0"/>
      <w:marBottom w:val="0"/>
      <w:divBdr>
        <w:top w:val="none" w:sz="0" w:space="0" w:color="auto"/>
        <w:left w:val="none" w:sz="0" w:space="0" w:color="auto"/>
        <w:bottom w:val="none" w:sz="0" w:space="0" w:color="auto"/>
        <w:right w:val="none" w:sz="0" w:space="0" w:color="auto"/>
      </w:divBdr>
    </w:div>
    <w:div w:id="2143649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osha.gov/a-z" TargetMode="External"/><Relationship Id="rId21" Type="http://schemas.openxmlformats.org/officeDocument/2006/relationships/hyperlink" Target="https://www.aana.com/practice/clinical-practice/clinical-practice-resources/" TargetMode="External"/><Relationship Id="rId324" Type="http://schemas.openxmlformats.org/officeDocument/2006/relationships/hyperlink" Target="https://www.cdc.gov/infection-control/hcp/disinfection-sterilization/healthcare-equipment.html" TargetMode="External"/><Relationship Id="rId531" Type="http://schemas.openxmlformats.org/officeDocument/2006/relationships/hyperlink" Target="mailto:info@aaaasf.org" TargetMode="External"/><Relationship Id="rId170" Type="http://schemas.openxmlformats.org/officeDocument/2006/relationships/hyperlink" Target="https://issuu.com/aanapublishing/docs/4_-_documenting_anesthesia_care?fr=sNDZlYTU2NDAxMjU" TargetMode="External"/><Relationship Id="rId268" Type="http://schemas.openxmlformats.org/officeDocument/2006/relationships/hyperlink" Target="http://www.rn.org/courses/coursematerial-10004.pdf" TargetMode="External"/><Relationship Id="rId475" Type="http://schemas.openxmlformats.org/officeDocument/2006/relationships/hyperlink" Target="https://www.hhs.gov/sites/default/files/model-business-associate-agreement.pdf" TargetMode="External"/><Relationship Id="rId32" Type="http://schemas.openxmlformats.org/officeDocument/2006/relationships/hyperlink" Target="https://www.asahq.org/standards-and-guidelines/statement-of-granting-privileges-for-administration-of-moderate-sedation-to-practitionersv" TargetMode="External"/><Relationship Id="rId128" Type="http://schemas.openxmlformats.org/officeDocument/2006/relationships/hyperlink" Target="https://stacks.cdc.gov/view/cdc/6386" TargetMode="External"/><Relationship Id="rId335" Type="http://schemas.openxmlformats.org/officeDocument/2006/relationships/hyperlink" Target="https://www.cdc.gov/infection-control/hcp/disinfection-sterilization/sterilizing-practices.html" TargetMode="External"/><Relationship Id="rId181" Type="http://schemas.openxmlformats.org/officeDocument/2006/relationships/hyperlink" Target="https://www.asahq.org/standards-and-practice-parameters/standards-for-basic-anesthetic-monitoring" TargetMode="External"/><Relationship Id="rId402" Type="http://schemas.openxmlformats.org/officeDocument/2006/relationships/hyperlink" Target="https://issuu.com/aanapublishing/docs/standards_for_nurse_anesthesia_practice_2.23?fr=sOGNhNjU2NDAxMjU" TargetMode="External"/><Relationship Id="rId279" Type="http://schemas.openxmlformats.org/officeDocument/2006/relationships/hyperlink" Target="https://www.acls.net/acls-crash-cart" TargetMode="External"/><Relationship Id="rId486" Type="http://schemas.openxmlformats.org/officeDocument/2006/relationships/hyperlink" Target="https://www.aanp.org/about/all-about-nps/whats-a-nurse-practitioner" TargetMode="External"/><Relationship Id="rId43" Type="http://schemas.openxmlformats.org/officeDocument/2006/relationships/hyperlink" Target="https://www.ada.org/resources/ada-library/oral-health-topics/nitrous-oxide" TargetMode="External"/><Relationship Id="rId139" Type="http://schemas.openxmlformats.org/officeDocument/2006/relationships/hyperlink" Target="https://www.osha.gov/sites/default/files/publications/OSHA_ethylene_oxide.pdf" TargetMode="External"/><Relationship Id="rId290" Type="http://schemas.openxmlformats.org/officeDocument/2006/relationships/hyperlink" Target="https://www.scribd.com/document/433366495/Mock-Drill-Checklist-Code-Blue-16737" TargetMode="External"/><Relationship Id="rId304" Type="http://schemas.openxmlformats.org/officeDocument/2006/relationships/hyperlink" Target="https://www.cdc.gov/infection-control/hcp/disinfection-and-sterilization/" TargetMode="External"/><Relationship Id="rId346" Type="http://schemas.openxmlformats.org/officeDocument/2006/relationships/hyperlink" Target="https://www.cdc.gov/hicpac/media/pdfs/essential-elements-508.pdf" TargetMode="External"/><Relationship Id="rId388" Type="http://schemas.openxmlformats.org/officeDocument/2006/relationships/hyperlink" Target="https://nurseslabs.com/intraoperative-phase/" TargetMode="External"/><Relationship Id="rId511" Type="http://schemas.openxmlformats.org/officeDocument/2006/relationships/hyperlink" Target="http://www.osha.gov/laws-regs/regulations/standardnumber/1910/1910.1030AppA" TargetMode="External"/><Relationship Id="rId85" Type="http://schemas.openxmlformats.org/officeDocument/2006/relationships/hyperlink" Target="https://apic.org/Resources/Topic-specific-infection-prevention/Environmental-services/" TargetMode="External"/><Relationship Id="rId150" Type="http://schemas.openxmlformats.org/officeDocument/2006/relationships/hyperlink" Target="http://www.radiologyinfo.org/en/safety/index.cfm?pg=sfty_xray" TargetMode="External"/><Relationship Id="rId192" Type="http://schemas.openxmlformats.org/officeDocument/2006/relationships/hyperlink" Target="https://www.asahq.org/standards-and-practice-parameters/standards-for-basic-anesthetic-monitoring" TargetMode="External"/><Relationship Id="rId206" Type="http://schemas.openxmlformats.org/officeDocument/2006/relationships/hyperlink" Target="https://cdn.standards.iteh.ai/samples/11384/8da97623dbe74f6ab594cc26391c7c76/ISO-5358-1980.pdf" TargetMode="External"/><Relationship Id="rId413" Type="http://schemas.openxmlformats.org/officeDocument/2006/relationships/hyperlink" Target="https://issuu.com/aanapublishing/docs/4_-_documenting_anesthesia_care?fr=sNDZlYTU2NDAxMjU" TargetMode="External"/><Relationship Id="rId248" Type="http://schemas.openxmlformats.org/officeDocument/2006/relationships/hyperlink" Target="http://www.deadiversion.usdoj.gov/GDP/(DEA-DC-071)(EO-DEA226)_Practitioner's_Manual_(final).pdf" TargetMode="External"/><Relationship Id="rId455" Type="http://schemas.openxmlformats.org/officeDocument/2006/relationships/hyperlink" Target="https://www.asahq.org/standards-and-practice-parameters/standards-for-basic-anesthetic-monitoring" TargetMode="External"/><Relationship Id="rId497" Type="http://schemas.openxmlformats.org/officeDocument/2006/relationships/hyperlink" Target="https://www.osha.gov/publications/bbfact05" TargetMode="External"/><Relationship Id="rId12" Type="http://schemas.openxmlformats.org/officeDocument/2006/relationships/footer" Target="footer1.xml"/><Relationship Id="rId108" Type="http://schemas.openxmlformats.org/officeDocument/2006/relationships/hyperlink" Target="https://digital.outpatientsurgery.net/view/571733896/4/" TargetMode="External"/><Relationship Id="rId315" Type="http://schemas.openxmlformats.org/officeDocument/2006/relationships/hyperlink" Target="https://aornjournal.onlinelibrary.wiley.com/doi/abs/10.1002/aorn.13964" TargetMode="External"/><Relationship Id="rId357" Type="http://schemas.openxmlformats.org/officeDocument/2006/relationships/hyperlink" Target="http://www.cdc.gov/oralhealth/infectioncontrol/faqs/monitoring.html" TargetMode="External"/><Relationship Id="rId522" Type="http://schemas.openxmlformats.org/officeDocument/2006/relationships/hyperlink" Target="https://up.codes/viewer/florida/nfpa-101-2018/chapter/3/definitions" TargetMode="External"/><Relationship Id="rId54" Type="http://schemas.openxmlformats.org/officeDocument/2006/relationships/hyperlink" Target="https://pubs.asahq.org/view-large/figure/1240051/11tt01.png" TargetMode="External"/><Relationship Id="rId96" Type="http://schemas.openxmlformats.org/officeDocument/2006/relationships/hyperlink" Target="https://www.fgiguidelines.org/wp-content/uploads/2017/11/E94_HCD2017_A_New_Class_Act.pdf" TargetMode="External"/><Relationship Id="rId161" Type="http://schemas.openxmlformats.org/officeDocument/2006/relationships/hyperlink" Target="https://pssjournal.biomedcentral.com/articles/10.1186/s13037-017-0126-0" TargetMode="External"/><Relationship Id="rId217" Type="http://schemas.openxmlformats.org/officeDocument/2006/relationships/hyperlink" Target="https://www.primepower.com/blog/nfpa-110-emergency-generator-testing-requirements" TargetMode="External"/><Relationship Id="rId399" Type="http://schemas.openxmlformats.org/officeDocument/2006/relationships/hyperlink" Target="https://pubs.asahq.org/anesthesiology/article/96/4/1004/39315/Practice-Guidelines-for-Sedation-and-Analgesia-by" TargetMode="External"/><Relationship Id="rId259" Type="http://schemas.openxmlformats.org/officeDocument/2006/relationships/hyperlink" Target="https://deadiversion.usdoj.gov/faq/registration-faq.html" TargetMode="External"/><Relationship Id="rId424" Type="http://schemas.openxmlformats.org/officeDocument/2006/relationships/hyperlink" Target="https://nurseslabs.com/intraoperative-phase/" TargetMode="External"/><Relationship Id="rId466" Type="http://schemas.openxmlformats.org/officeDocument/2006/relationships/hyperlink" Target="https://pubs.asahq.org/anesthesiology/article/118/2/291/13600/Practice-Guidelines-for-Postanesthetic-CareAn" TargetMode="External"/><Relationship Id="rId23" Type="http://schemas.openxmlformats.org/officeDocument/2006/relationships/hyperlink" Target="https://issuu.com/aanapublishing/docs/scope_of_nurse_anesthesia_practice_2.23?fr=sNDg2MDU2NDAxMjU" TargetMode="External"/><Relationship Id="rId119" Type="http://schemas.openxmlformats.org/officeDocument/2006/relationships/hyperlink" Target="https://www.airgas.com/MCM-028.1.pdf" TargetMode="External"/><Relationship Id="rId270" Type="http://schemas.openxmlformats.org/officeDocument/2006/relationships/hyperlink" Target="https://boards.bsd.dli.mt.gov/Portals/133/Documents/pha1/dli-bsd-pha040.pdf" TargetMode="External"/><Relationship Id="rId326" Type="http://schemas.openxmlformats.org/officeDocument/2006/relationships/hyperlink" Target="https://aornjournal.onlinelibrary.wiley.com/doi/full/10.1016/j.aorn.2017.01.001" TargetMode="External"/><Relationship Id="rId533" Type="http://schemas.openxmlformats.org/officeDocument/2006/relationships/header" Target="header6.xml"/><Relationship Id="rId65" Type="http://schemas.openxmlformats.org/officeDocument/2006/relationships/hyperlink" Target="https://publications.aap.org/pediatrics/article/140/3/e20172151/38333/Age-Limit-of-Pediatrics?autologincheck=redirected" TargetMode="External"/><Relationship Id="rId130" Type="http://schemas.openxmlformats.org/officeDocument/2006/relationships/hyperlink" Target="https://www.fda.gov/medical-devices/safely-using-sharps-needles-and-syringes-home-work-and-travel/sharps-disposal-containers" TargetMode="External"/><Relationship Id="rId368" Type="http://schemas.openxmlformats.org/officeDocument/2006/relationships/hyperlink" Target="https://www.osha.gov/bloodborne-pathogens/worker-protections" TargetMode="External"/><Relationship Id="rId172" Type="http://schemas.openxmlformats.org/officeDocument/2006/relationships/hyperlink" Target="https://www.asahq.org/standards-and-practice-parameters/standards-for-basic-anesthetic-monitoring" TargetMode="External"/><Relationship Id="rId228" Type="http://schemas.openxmlformats.org/officeDocument/2006/relationships/hyperlink" Target="https://aornjournal.onlinelibrary.wiley.com/doi/epdf/10.1002/aorn.14034" TargetMode="External"/><Relationship Id="rId435" Type="http://schemas.openxmlformats.org/officeDocument/2006/relationships/hyperlink" Target="https://pubs.asahq.org/anesthesiology/article/96/4/1004/39315/Practice-Guidelines-for-Sedation-and-Analgesia-by" TargetMode="External"/><Relationship Id="rId477" Type="http://schemas.openxmlformats.org/officeDocument/2006/relationships/hyperlink" Target="https://www.hipaajournal.com/hipaa-business-associate-agreement/" TargetMode="External"/><Relationship Id="rId281" Type="http://schemas.openxmlformats.org/officeDocument/2006/relationships/hyperlink" Target="https://cpr.heart.org/en/resuscitation-science/cpr-and-ecc-guidelines/algorithms" TargetMode="External"/><Relationship Id="rId337" Type="http://schemas.openxmlformats.org/officeDocument/2006/relationships/hyperlink" Target="https://www.standards-global.com/wp-content/uploads/pdfs/preview/1997188" TargetMode="External"/><Relationship Id="rId502" Type="http://schemas.openxmlformats.org/officeDocument/2006/relationships/hyperlink" Target="http://www.osha.gov/laws-regs/regulations/standardnumber/1910/1910.1030AppA" TargetMode="External"/><Relationship Id="rId34" Type="http://schemas.openxmlformats.org/officeDocument/2006/relationships/hyperlink" Target="https://www.asahq.org/standards-and-practice-parameters/statement-on-safe-use-of-propofol" TargetMode="External"/><Relationship Id="rId76" Type="http://schemas.openxmlformats.org/officeDocument/2006/relationships/hyperlink" Target="https://apic.org/Resources/Topic-specific-infection-prevention/Environmental-services/" TargetMode="External"/><Relationship Id="rId141" Type="http://schemas.openxmlformats.org/officeDocument/2006/relationships/hyperlink" Target="https://www.osha.gov/waste-anesthetic-gases/workplace-exposures-guidelines" TargetMode="External"/><Relationship Id="rId379" Type="http://schemas.openxmlformats.org/officeDocument/2006/relationships/hyperlink" Target="https://www.asahq.org/standards-and-practice-parameters/standards-for-basic-anesthetic-monitoring" TargetMode="External"/><Relationship Id="rId7" Type="http://schemas.openxmlformats.org/officeDocument/2006/relationships/settings" Target="settings.xml"/><Relationship Id="rId183" Type="http://schemas.openxmlformats.org/officeDocument/2006/relationships/hyperlink" Target="https://www.asahq.org/standards-and-practice-parameters/standards-for-basic-anesthetic-monitoring" TargetMode="External"/><Relationship Id="rId239" Type="http://schemas.openxmlformats.org/officeDocument/2006/relationships/hyperlink" Target="https://www.cdc.gov/injection-safety/hcp/clinical-guidance/index.html" TargetMode="External"/><Relationship Id="rId390" Type="http://schemas.openxmlformats.org/officeDocument/2006/relationships/hyperlink" Target="https://issuu.com/aanapublishing/docs/standards_for_nurse_anesthesia_practice_2.23?fr=sOGNhNjU2NDAxMjU" TargetMode="External"/><Relationship Id="rId404" Type="http://schemas.openxmlformats.org/officeDocument/2006/relationships/hyperlink" Target="https://pubs.asahq.org/anesthesiology/article/96/4/1004/39315/Practice-Guidelines-for-Sedation-and-Analgesia-by" TargetMode="External"/><Relationship Id="rId446" Type="http://schemas.openxmlformats.org/officeDocument/2006/relationships/hyperlink" Target="https://pubs.asahq.org/anesthesiology/article/96/4/1004/39315/Practice-Guidelines-for-Sedation-and-Analgesia-by" TargetMode="External"/><Relationship Id="rId250" Type="http://schemas.openxmlformats.org/officeDocument/2006/relationships/hyperlink" Target="https://www.deadiversion.usdoj.gov/faq/registration_faq.htm" TargetMode="External"/><Relationship Id="rId292" Type="http://schemas.openxmlformats.org/officeDocument/2006/relationships/hyperlink" Target="https://www.verywellhealth.com/medications-used-for-seizure-emergencies-5100921" TargetMode="External"/><Relationship Id="rId306" Type="http://schemas.openxmlformats.org/officeDocument/2006/relationships/hyperlink" Target="https://www.cdc.gov/infection-control/hcp/core-practices/index.html" TargetMode="External"/><Relationship Id="rId488" Type="http://schemas.openxmlformats.org/officeDocument/2006/relationships/hyperlink" Target="https://college.mayo.edu/academics/explore-health-care-careers/careers-a-z/physician-assistant/" TargetMode="External"/><Relationship Id="rId45" Type="http://schemas.openxmlformats.org/officeDocument/2006/relationships/hyperlink" Target="https://www.asahq.org/standards-and-guidelines/statement-of-granting-privileges-for-administration-of-moderate-sedation-to-practitionersv" TargetMode="External"/><Relationship Id="rId87" Type="http://schemas.openxmlformats.org/officeDocument/2006/relationships/hyperlink" Target="https://www.cdc.gov/healthcare-associated-infections/media/pdfs/environmental-cleaning-toolkit-guide-508.pdf" TargetMode="External"/><Relationship Id="rId110" Type="http://schemas.openxmlformats.org/officeDocument/2006/relationships/hyperlink" Target="https://www.osha.gov/complianceassistance/quickstarts/health-care" TargetMode="External"/><Relationship Id="rId348" Type="http://schemas.openxmlformats.org/officeDocument/2006/relationships/hyperlink" Target="https://www.cdc.gov/infection-control/hcp/disinfection-sterilization/summary-recommendations.html" TargetMode="External"/><Relationship Id="rId513" Type="http://schemas.openxmlformats.org/officeDocument/2006/relationships/hyperlink" Target="https://www.cdc.gov/vaccines/vpd/hepb/hcp/" TargetMode="External"/><Relationship Id="rId152" Type="http://schemas.openxmlformats.org/officeDocument/2006/relationships/hyperlink" Target="https://jada.ada.org/article/S0002-8177(23)00734-1/fulltext?_gl=1*1t7n6dl*_gcl_au*MzQ1MDk4MjI3LjE3MTc3MjUwMzU.*_ga*NjQ5NzI1NDczLjE3MTc3MjUwMzU.*_ga_X8X57NRJ4D*MTcxNzgwOTE5Mi43LjEuMTcxNzgwOTQwNi4wLjAuMA.." TargetMode="External"/><Relationship Id="rId194" Type="http://schemas.openxmlformats.org/officeDocument/2006/relationships/hyperlink" Target="https://www.myamericannurse.com/understanding-noninvasive-ventilation/" TargetMode="External"/><Relationship Id="rId208" Type="http://schemas.openxmlformats.org/officeDocument/2006/relationships/hyperlink" Target="https://www.myamericannurse.com/understanding-end-tidal-co2-monitoring/" TargetMode="External"/><Relationship Id="rId415" Type="http://schemas.openxmlformats.org/officeDocument/2006/relationships/hyperlink" Target="https://www.asahq.org/standards-and-practice-parameters/standards-for-basic-anesthetic-monitoring" TargetMode="External"/><Relationship Id="rId457" Type="http://schemas.openxmlformats.org/officeDocument/2006/relationships/hyperlink" Target="https://issuu.com/aanapublishing/docs/9_-_patient-centered_perianesthesia_communication?fr=sNTcwZjU2NDAxMjU" TargetMode="External"/><Relationship Id="rId261" Type="http://schemas.openxmlformats.org/officeDocument/2006/relationships/hyperlink" Target="https://www.deadiversion.usdoj.gov/21cfr_reports/theft/theft-loss.html" TargetMode="External"/><Relationship Id="rId499" Type="http://schemas.openxmlformats.org/officeDocument/2006/relationships/hyperlink" Target="https://www.osha.gov/publications/bbfact05" TargetMode="External"/><Relationship Id="rId14" Type="http://schemas.openxmlformats.org/officeDocument/2006/relationships/header" Target="header2.xml"/><Relationship Id="rId56" Type="http://schemas.openxmlformats.org/officeDocument/2006/relationships/hyperlink" Target="https://pubs.asahq.org/anesthesiology/article/128/3/437/18818/Practice-Guidelines-for-Moderate-Procedural" TargetMode="External"/><Relationship Id="rId317" Type="http://schemas.openxmlformats.org/officeDocument/2006/relationships/hyperlink" Target="https://www.ncbi.nlm.nih.gov/books/NBK144035/" TargetMode="External"/><Relationship Id="rId359" Type="http://schemas.openxmlformats.org/officeDocument/2006/relationships/hyperlink" Target="https://www.cdc.gov/infection-control/hcp/disinfection-sterilization/sterilizing-practices.html" TargetMode="External"/><Relationship Id="rId524" Type="http://schemas.openxmlformats.org/officeDocument/2006/relationships/hyperlink" Target="https://www.amwa-doc.org/what-is-peer-review/" TargetMode="External"/><Relationship Id="rId98" Type="http://schemas.openxmlformats.org/officeDocument/2006/relationships/hyperlink" Target="https://www.cdc.gov/hai/prevent/resource-limited/special-areas.html" TargetMode="External"/><Relationship Id="rId121" Type="http://schemas.openxmlformats.org/officeDocument/2006/relationships/hyperlink" Target="https://www.airgas.com/MCM-028.3.pdf" TargetMode="External"/><Relationship Id="rId163" Type="http://schemas.openxmlformats.org/officeDocument/2006/relationships/hyperlink" Target="https://www.aorn.org/outpatient-surgery/article/2022-June-patient-warming" TargetMode="External"/><Relationship Id="rId219"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370" Type="http://schemas.openxmlformats.org/officeDocument/2006/relationships/hyperlink" Target="https://www.cdc.gov/healthcare-associated-infections/hcp/cleaning-global/procedures.html" TargetMode="External"/><Relationship Id="rId426" Type="http://schemas.openxmlformats.org/officeDocument/2006/relationships/hyperlink" Target="https://issuu.com/aanapublishing/docs/standards_for_nurse_anesthesia_practice_2.23?fr=sOGNhNjU2NDAxMjU" TargetMode="External"/><Relationship Id="rId230" Type="http://schemas.openxmlformats.org/officeDocument/2006/relationships/hyperlink" Target="https://www.ashp.org/-/media/assets/pharmacy-practice/resource-centers/compounding/docs/USP-797-Key-Changes.pdf" TargetMode="External"/><Relationship Id="rId468" Type="http://schemas.openxmlformats.org/officeDocument/2006/relationships/hyperlink" Target="https://pubs.asahq.org/anesthesiology/article/118/2/291/13600/Practice-Guidelines-for-Postanesthetic-CareAn" TargetMode="External"/><Relationship Id="rId25" Type="http://schemas.openxmlformats.org/officeDocument/2006/relationships/hyperlink" Target="http://www.ada.org/-/media/project/ada-organization/ada/ada-org/files/resources/library/oral-health-topics/ada_sedation_use_guidelines.pdf?rev=b8b34313071d416a99182e8b37add4dd&amp;hash=E5FAB383105610C2988B0ECA2ADBDF95" TargetMode="External"/><Relationship Id="rId67" Type="http://schemas.openxmlformats.org/officeDocument/2006/relationships/hyperlink" Target="https://www.ahajournals.org/doi/10.1161/CIR.0000000000000901" TargetMode="External"/><Relationship Id="rId272" Type="http://schemas.openxmlformats.org/officeDocument/2006/relationships/hyperlink" Target="https://deadiversion.usdoj.gov/faq/registration-faq.html" TargetMode="External"/><Relationship Id="rId328" Type="http://schemas.openxmlformats.org/officeDocument/2006/relationships/hyperlink" Target="https://www.standards-global.com/wp-content/uploads/pdfs/preview/1997188" TargetMode="External"/><Relationship Id="rId535" Type="http://schemas.openxmlformats.org/officeDocument/2006/relationships/fontTable" Target="fontTable.xml"/><Relationship Id="rId132" Type="http://schemas.openxmlformats.org/officeDocument/2006/relationships/hyperlink" Target="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 TargetMode="External"/><Relationship Id="rId174" Type="http://schemas.openxmlformats.org/officeDocument/2006/relationships/hyperlink" Target="https://www.asahq.org/standards-and-practice-parameters/standards-for-basic-anesthetic-monitoring" TargetMode="External"/><Relationship Id="rId381" Type="http://schemas.openxmlformats.org/officeDocument/2006/relationships/hyperlink" Target="https://pubs.asahq.org/anesthesiology/article/96/4/1004/39315/Practice-Guidelines-for-Sedation-and-Analgesia-by" TargetMode="External"/><Relationship Id="rId241" Type="http://schemas.openxmlformats.org/officeDocument/2006/relationships/hyperlink" Target="https://jamanetwork.com/journals/jamaophthalmology/article-abstract/1901216" TargetMode="External"/><Relationship Id="rId437" Type="http://schemas.openxmlformats.org/officeDocument/2006/relationships/hyperlink" Target="https://issuu.com/aanapublishing/docs/4_-_documenting_anesthesia_care?fr=sNDZlYTU2NDAxMjU" TargetMode="External"/><Relationship Id="rId479" Type="http://schemas.openxmlformats.org/officeDocument/2006/relationships/hyperlink" Target="https://www.abms.org/board-certification/verify-certification/" TargetMode="External"/><Relationship Id="rId36" Type="http://schemas.openxmlformats.org/officeDocument/2006/relationships/hyperlink" Target="https://www.asra.com/news-publications/asra-updates/blog-landing/guidelines/2020/11/01/checklist-for-treatment-of-local-anesthetic-systemic-toxicity" TargetMode="External"/><Relationship Id="rId283" Type="http://schemas.openxmlformats.org/officeDocument/2006/relationships/hyperlink" Target="https://cpr.heart.org/en/resuscitation-science/cpr-and-ecc-guidelines/algorithms" TargetMode="External"/><Relationship Id="rId339" Type="http://schemas.openxmlformats.org/officeDocument/2006/relationships/hyperlink" Target="https://www.aao.org/education/clinical-statement/guidelines-cleaning-sterilization-intraocular" TargetMode="External"/><Relationship Id="rId490" Type="http://schemas.openxmlformats.org/officeDocument/2006/relationships/hyperlink" Target="https://www.aapa.org/career-central/become-a-pa/" TargetMode="External"/><Relationship Id="rId504" Type="http://schemas.openxmlformats.org/officeDocument/2006/relationships/hyperlink" Target="http://www.osha.gov/laws-regs/regulations/standardnumber/1910/1910.1030AppA" TargetMode="External"/><Relationship Id="rId78" Type="http://schemas.openxmlformats.org/officeDocument/2006/relationships/hyperlink" Target="https://www.cdc.gov/healthcare-associated-infections/media/pdfs/environmental-cleaning-toolkit-guide-508.pdf" TargetMode="External"/><Relationship Id="rId101" Type="http://schemas.openxmlformats.org/officeDocument/2006/relationships/hyperlink" Target="http://www.ashrae.org/File%20Library/Technical%20Resources/Standards%20and%20Guidelines/Standards%20Addenda/170-2008/ad170_2008_d.pdf" TargetMode="External"/><Relationship Id="rId143" Type="http://schemas.openxmlformats.org/officeDocument/2006/relationships/hyperlink" Target="https://www.ncbi.nlm.nih.gov/pmc/articles/PMC9298028/" TargetMode="External"/><Relationship Id="rId185" Type="http://schemas.openxmlformats.org/officeDocument/2006/relationships/hyperlink" Target="https://pubmed.ncbi.nlm.nih.gov/32809751/" TargetMode="External"/><Relationship Id="rId350" Type="http://schemas.openxmlformats.org/officeDocument/2006/relationships/hyperlink" Target="https://www.halyardhealth.com/articles/sterilization/sterilization-pouches-what-you-need-to-know" TargetMode="External"/><Relationship Id="rId406" Type="http://schemas.openxmlformats.org/officeDocument/2006/relationships/hyperlink" Target="https://nurseslabs.com/intraoperative-phase/" TargetMode="External"/><Relationship Id="rId9" Type="http://schemas.openxmlformats.org/officeDocument/2006/relationships/footnotes" Target="footnotes.xml"/><Relationship Id="rId210" Type="http://schemas.openxmlformats.org/officeDocument/2006/relationships/hyperlink" Target="https://www.asahq.org/standards-and-practice-parameters/standards-for-basic-anesthetic-monitoring" TargetMode="External"/><Relationship Id="rId392" Type="http://schemas.openxmlformats.org/officeDocument/2006/relationships/hyperlink" Target="https://pubs.asahq.org/anesthesiology/article/96/4/1004/39315/Practice-Guidelines-for-Sedation-and-Analgesia-by" TargetMode="External"/><Relationship Id="rId448" Type="http://schemas.openxmlformats.org/officeDocument/2006/relationships/hyperlink" Target="https://nurseslabs.com/intraoperative-phase/" TargetMode="External"/><Relationship Id="rId252" Type="http://schemas.openxmlformats.org/officeDocument/2006/relationships/hyperlink" Target="http://www.rn.org/courses/coursematerial-10004.pdf" TargetMode="External"/><Relationship Id="rId294" Type="http://schemas.openxmlformats.org/officeDocument/2006/relationships/hyperlink" Target="https://www.seizure-journal.com/article/S1059-1311(19)30204-3/fulltext" TargetMode="External"/><Relationship Id="rId308" Type="http://schemas.openxmlformats.org/officeDocument/2006/relationships/hyperlink" Target="https://www.who.int/health-topics/infection-prevention-and-control" TargetMode="External"/><Relationship Id="rId515" Type="http://schemas.openxmlformats.org/officeDocument/2006/relationships/hyperlink" Target="https://cdn.ymaws.com/nehes.site-ym.com/resource/resmgr/presentations/2018/doc_presentation_cable081718.pdf" TargetMode="External"/><Relationship Id="rId47" Type="http://schemas.openxmlformats.org/officeDocument/2006/relationships/hyperlink" Target="https://tumescent.org/tumescent-technique-anesthesia-and-modified-liposuction-technique/" TargetMode="External"/><Relationship Id="rId89" Type="http://schemas.openxmlformats.org/officeDocument/2006/relationships/hyperlink" Target="https://aornguidelines.org/guidelines/content?sectionid=173715702&amp;view=book" TargetMode="External"/><Relationship Id="rId112" Type="http://schemas.openxmlformats.org/officeDocument/2006/relationships/hyperlink" Target="https://www.osha.gov/healthcare" TargetMode="External"/><Relationship Id="rId154" Type="http://schemas.openxmlformats.org/officeDocument/2006/relationships/hyperlink" Target="https://up.codes/viewer/centers-for-medicare-and-medicaid-services/nfpa-99-2012/chapter/5/gas-and-vacuum-systems" TargetMode="External"/><Relationship Id="rId361" Type="http://schemas.openxmlformats.org/officeDocument/2006/relationships/hyperlink" Target="https://www.cms.gov/Regulations-and-Guidance/Guidance/Manuals/Downloads/som107_exhibit_351.pdf" TargetMode="External"/><Relationship Id="rId196" Type="http://schemas.openxmlformats.org/officeDocument/2006/relationships/hyperlink" Target="https://www.asahq.org/standards-and-practice-parameters/standards-for-basic-anesthetic-monitoring" TargetMode="External"/><Relationship Id="rId417" Type="http://schemas.openxmlformats.org/officeDocument/2006/relationships/hyperlink" Target="https://pubs.asahq.org/anesthesiology/article/96/4/1004/39315/Practice-Guidelines-for-Sedation-and-Analgesia-by" TargetMode="External"/><Relationship Id="rId459" Type="http://schemas.openxmlformats.org/officeDocument/2006/relationships/hyperlink" Target="https://www.apsf.org/article/improving-post-anesthesia-care-unit-pacu-handoff-by-implementing-a-succinct-checklist/" TargetMode="External"/><Relationship Id="rId16" Type="http://schemas.openxmlformats.org/officeDocument/2006/relationships/footer" Target="footer3.xml"/><Relationship Id="rId221" Type="http://schemas.openxmlformats.org/officeDocument/2006/relationships/hyperlink" Target="https://www.fda.gov/medical-devices/cardiovascular-devices/automated-external-defibrillators-aeds" TargetMode="External"/><Relationship Id="rId263" Type="http://schemas.openxmlformats.org/officeDocument/2006/relationships/hyperlink" Target="https://boards.bsd.dli.mt.gov/Portals/133/Documents/pha1/dli-bsd-pha040.pdf" TargetMode="External"/><Relationship Id="rId319" Type="http://schemas.openxmlformats.org/officeDocument/2006/relationships/hyperlink" Target="https://www.aorn.org/outpatient-surgery/article/2009-May-how-to-perform-a-proper-hand-scrub" TargetMode="External"/><Relationship Id="rId470" Type="http://schemas.openxmlformats.org/officeDocument/2006/relationships/hyperlink" Target="https://issuu.com/aanapublishing/docs/8_-_discharge_after_sedation_or_anesthesia_on_the_?fr=sOTE3YjU2NDAxMjU" TargetMode="External"/><Relationship Id="rId526" Type="http://schemas.openxmlformats.org/officeDocument/2006/relationships/image" Target="media/image6.png"/><Relationship Id="rId58" Type="http://schemas.openxmlformats.org/officeDocument/2006/relationships/hyperlink" Target="https://www.ada.org/resources/ada-library/oral-health-topics/nitrous-oxide" TargetMode="External"/><Relationship Id="rId123" Type="http://schemas.openxmlformats.org/officeDocument/2006/relationships/hyperlink" Target="https://www.hfmmagazine.com/articles/4002-oxygen-tank-storage-regulations" TargetMode="External"/><Relationship Id="rId330" Type="http://schemas.openxmlformats.org/officeDocument/2006/relationships/hyperlink" Target="https://www.cdc.gov/infection-control/hcp/disinfection-sterilization/reuse-single-use-devices.html" TargetMode="External"/><Relationship Id="rId165" Type="http://schemas.openxmlformats.org/officeDocument/2006/relationships/hyperlink" Target="https://www.asahq.org/standards-and-practice-parameters/standards-for-basic-anesthetic-monitoring" TargetMode="External"/><Relationship Id="rId372" Type="http://schemas.openxmlformats.org/officeDocument/2006/relationships/hyperlink" Target="https://www.cdc.gov/infection-control/hcp/disinfection-and-sterilization/index.html" TargetMode="External"/><Relationship Id="rId428" Type="http://schemas.openxmlformats.org/officeDocument/2006/relationships/hyperlink" Target="https://pubs.asahq.org/anesthesiology/article/96/4/1004/39315/Practice-Guidelines-for-Sedation-and-Analgesia-by" TargetMode="External"/><Relationship Id="rId232" Type="http://schemas.openxmlformats.org/officeDocument/2006/relationships/hyperlink" Target="https://issuu.com/aanapublishing/docs/8_-_safe_injection_guidelines_for_needle_and_syrin?fr=sNzEyZTU2NDAxMjU" TargetMode="External"/><Relationship Id="rId274" Type="http://schemas.openxmlformats.org/officeDocument/2006/relationships/hyperlink" Target="https://deadiversion.usdoj.gov/faq/registration-faq.html" TargetMode="External"/><Relationship Id="rId481" Type="http://schemas.openxmlformats.org/officeDocument/2006/relationships/hyperlink" Target="https://www.nursys.com/" TargetMode="External"/><Relationship Id="rId27" Type="http://schemas.openxmlformats.org/officeDocument/2006/relationships/hyperlink" Target="https://www.asra.com/news-publications/asra-updates/blog-landing/guidelines/2020/11/01/checklist-for-treatment-of-local-anesthetic-systemic-toxicity" TargetMode="External"/><Relationship Id="rId69" Type="http://schemas.openxmlformats.org/officeDocument/2006/relationships/hyperlink" Target="https://6276684.fs1.hubspotusercontent-na1.net/hubfs/6276684/PSDR%20Exemption%20Form-2.pdf" TargetMode="External"/><Relationship Id="rId134" Type="http://schemas.openxmlformats.org/officeDocument/2006/relationships/hyperlink" Target="https://www.osha.gov/laws-regs/regulations/standardnumber/1926/1926.150" TargetMode="External"/><Relationship Id="rId537" Type="http://schemas.openxmlformats.org/officeDocument/2006/relationships/theme" Target="theme/theme1.xml"/><Relationship Id="rId80" Type="http://schemas.openxmlformats.org/officeDocument/2006/relationships/hyperlink" Target="https://apic.org/Resources/Topic-specific-infection-prevention/Environmental-services/" TargetMode="External"/><Relationship Id="rId176" Type="http://schemas.openxmlformats.org/officeDocument/2006/relationships/hyperlink" Target="https://issuu.com/aanapublishing/docs/4_-_documenting_anesthesia_care?fr=sNDZlYTU2NDAxMjU" TargetMode="External"/><Relationship Id="rId341" Type="http://schemas.openxmlformats.org/officeDocument/2006/relationships/hyperlink" Target="https://www.cdc.gov/infection-control/hcp/disinfection-sterilization/ethylene-oxide-sterilization.html" TargetMode="External"/><Relationship Id="rId383" Type="http://schemas.openxmlformats.org/officeDocument/2006/relationships/hyperlink" Target="https://issuu.com/aanapublishing/docs/4_-_documenting_anesthesia_care?fr=sNDZlYTU2NDAxMjU" TargetMode="External"/><Relationship Id="rId439" Type="http://schemas.openxmlformats.org/officeDocument/2006/relationships/hyperlink" Target="https://www.asahq.org/standards-and-practice-parameters/standards-for-basic-anesthetic-monitoring" TargetMode="External"/><Relationship Id="rId201" Type="http://schemas.openxmlformats.org/officeDocument/2006/relationships/hyperlink" Target="https://www.ncbi.nlm.nih.gov/pmc/articles/PMC3821267/" TargetMode="External"/><Relationship Id="rId243" Type="http://schemas.openxmlformats.org/officeDocument/2006/relationships/hyperlink" Target="https://www.fda.gov/drugs/drug-shortages/search-list-extended-use-dates-assist-drug-shortages" TargetMode="External"/><Relationship Id="rId285" Type="http://schemas.openxmlformats.org/officeDocument/2006/relationships/hyperlink" Target="https://www.scribd.com/document/433366495/Mock-Drill-Checklist-Code-Blue-16737" TargetMode="External"/><Relationship Id="rId450" Type="http://schemas.openxmlformats.org/officeDocument/2006/relationships/hyperlink" Target="https://issuu.com/aanapublishing/docs/9_-_patient-centered_perianesthesia_communication?fr=sNTcwZjU2NDAxMjU" TargetMode="External"/><Relationship Id="rId506" Type="http://schemas.openxmlformats.org/officeDocument/2006/relationships/hyperlink" Target="https://www.cdc.gov/vaccines/vpd/hepb/hcp/" TargetMode="External"/><Relationship Id="rId38" Type="http://schemas.openxmlformats.org/officeDocument/2006/relationships/hyperlink" Target="https://www.healthline.com/health/conscious-sedation" TargetMode="External"/><Relationship Id="rId103" Type="http://schemas.openxmlformats.org/officeDocument/2006/relationships/hyperlink" Target="https://www.healthcarefacilitiestoday.com/posts/QA-Corrugated-cardboard-boxes--13520" TargetMode="External"/><Relationship Id="rId310" Type="http://schemas.openxmlformats.org/officeDocument/2006/relationships/hyperlink" Target="https://aornguidelines.org/guidelines/content?sectionid=245923790&amp;view=book" TargetMode="External"/><Relationship Id="rId492" Type="http://schemas.openxmlformats.org/officeDocument/2006/relationships/hyperlink" Target="https://definitions.uslegal.com/d/direct-supervision/" TargetMode="External"/><Relationship Id="rId91" Type="http://schemas.openxmlformats.org/officeDocument/2006/relationships/hyperlink" Target="https://www.cdc.gov/healthcare-associated-infections/hcp/cleaning-global/procedures.html" TargetMode="External"/><Relationship Id="rId145" Type="http://schemas.openxmlformats.org/officeDocument/2006/relationships/hyperlink" Target="https://www.who.int/tools/occupational-hazards-in-health-sector/exposure-to-hazardous-chemicals" TargetMode="External"/><Relationship Id="rId187" Type="http://schemas.openxmlformats.org/officeDocument/2006/relationships/hyperlink" Target="https://pubmed.ncbi.nlm.nih.gov/32809751/" TargetMode="External"/><Relationship Id="rId352" Type="http://schemas.openxmlformats.org/officeDocument/2006/relationships/hyperlink" Target="https://www.cdc.gov/infection-control/hcp/disinfection-sterilization/sterilizing-practices.html" TargetMode="External"/><Relationship Id="rId394" Type="http://schemas.openxmlformats.org/officeDocument/2006/relationships/hyperlink" Target="https://nurseslabs.com/intraoperative-phase/" TargetMode="External"/><Relationship Id="rId408" Type="http://schemas.openxmlformats.org/officeDocument/2006/relationships/hyperlink" Target="https://issuu.com/aanapublishing/docs/standards_for_nurse_anesthesia_practice_2.23?fr=sOGNhNjU2NDAxMjU" TargetMode="External"/><Relationship Id="rId212" Type="http://schemas.openxmlformats.org/officeDocument/2006/relationships/hyperlink" Target="https://www.asahq.org/standards-and-practice-parameters/standards-for-basic-anesthetic-monitoring" TargetMode="External"/><Relationship Id="rId254" Type="http://schemas.openxmlformats.org/officeDocument/2006/relationships/hyperlink" Target="https://www.ncbi.nlm.nih.gov/pmc/articles/PMC3875106/" TargetMode="External"/><Relationship Id="rId49" Type="http://schemas.openxmlformats.org/officeDocument/2006/relationships/hyperlink" Target="https://www.ashp.org/-/media/assets/pharmacy-practice/resource-centers/compounding/docs/USP-797-Key-Changes.pdf" TargetMode="External"/><Relationship Id="rId114" Type="http://schemas.openxmlformats.org/officeDocument/2006/relationships/hyperlink" Target="https://www.cdc.gov/tb/index.html" TargetMode="External"/><Relationship Id="rId296" Type="http://schemas.openxmlformats.org/officeDocument/2006/relationships/hyperlink" Target="https://www.mhaus.org/faqs" TargetMode="External"/><Relationship Id="rId461" Type="http://schemas.openxmlformats.org/officeDocument/2006/relationships/hyperlink" Target="https://issuu.com/aanapublishing/docs/9_-_patient-centered_perianesthesia_communication?fr=sNTcwZjU2NDAxMjU" TargetMode="External"/><Relationship Id="rId517"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60" Type="http://schemas.openxmlformats.org/officeDocument/2006/relationships/hyperlink" Target="https://www.ncbi.nlm.nih.gov/pmc/articles/PMC10541158/" TargetMode="External"/><Relationship Id="rId156" Type="http://schemas.openxmlformats.org/officeDocument/2006/relationships/hyperlink" Target="https://www.myamericannurse.com/enhancing-patient-outcomes-with-sequential-compression-device-therapy/" TargetMode="External"/><Relationship Id="rId198" Type="http://schemas.openxmlformats.org/officeDocument/2006/relationships/hyperlink" Target="https://www.asahq.org/standards-and-practice-parameters/standards-for-basic-anesthetic-monitoring" TargetMode="External"/><Relationship Id="rId321" Type="http://schemas.openxmlformats.org/officeDocument/2006/relationships/hyperlink" Target="https://www.standards-global.com/wp-content/uploads/pdfs/preview/1997188" TargetMode="External"/><Relationship Id="rId363" Type="http://schemas.openxmlformats.org/officeDocument/2006/relationships/hyperlink" Target="https://www.cdc.gov/hicpac/media/pdfs/essential-elements-508.pdf" TargetMode="External"/><Relationship Id="rId419" Type="http://schemas.openxmlformats.org/officeDocument/2006/relationships/hyperlink" Target="https://issuu.com/aanapublishing/docs/4_-_documenting_anesthesia_care?fr=sNDZlYTU2NDAxMjU" TargetMode="External"/><Relationship Id="rId223" Type="http://schemas.openxmlformats.org/officeDocument/2006/relationships/hyperlink" Target="https://www.cummins.com/sites/default/files/2021-02/External%20(Final)%20NFPA%20110%20Testing%20and%20service%20requirements%20for%20Standby%20Power%20Systems_12.15.2020.pdf" TargetMode="External"/><Relationship Id="rId430" Type="http://schemas.openxmlformats.org/officeDocument/2006/relationships/hyperlink" Target="https://nurseslabs.com/intraoperative-phase/" TargetMode="External"/><Relationship Id="rId18" Type="http://schemas.openxmlformats.org/officeDocument/2006/relationships/footer" Target="footer4.xml"/><Relationship Id="rId265" Type="http://schemas.openxmlformats.org/officeDocument/2006/relationships/hyperlink" Target="https://deadiversion.usdoj.gov/faq/registration-faq.html" TargetMode="External"/><Relationship Id="rId472" Type="http://schemas.openxmlformats.org/officeDocument/2006/relationships/hyperlink" Target="https://www.aorn.org/outpatient-surgery/article/2019-February-legal-update-the-ride-home-uber-complicated-or-easy-lyft" TargetMode="External"/><Relationship Id="rId528" Type="http://schemas.openxmlformats.org/officeDocument/2006/relationships/image" Target="media/image8.png"/><Relationship Id="rId125" Type="http://schemas.openxmlformats.org/officeDocument/2006/relationships/hyperlink" Target="https://www.cdc.gov/nora/councils/hcsa/stopsticks/sharpsdisposal.html" TargetMode="External"/><Relationship Id="rId167" Type="http://schemas.openxmlformats.org/officeDocument/2006/relationships/hyperlink" Target="https://issuu.com/aanapublishing/docs/4_-_documenting_anesthesia_care?fr=sNDZlYTU2NDAxMjU" TargetMode="External"/><Relationship Id="rId332" Type="http://schemas.openxmlformats.org/officeDocument/2006/relationships/hyperlink" Target="https://www.aao.org/education/clinical-statement/guidelines-cleaning-sterilization-intraocular" TargetMode="External"/><Relationship Id="rId374" Type="http://schemas.openxmlformats.org/officeDocument/2006/relationships/hyperlink" Target="https://www.sciencedirect.com/science/article/pii/S174391911930158X" TargetMode="External"/><Relationship Id="rId71" Type="http://schemas.openxmlformats.org/officeDocument/2006/relationships/hyperlink" Target="https://www.qualityforum.org/Topics/SREs/List_of_SREs.aspx" TargetMode="External"/><Relationship Id="rId234" Type="http://schemas.openxmlformats.org/officeDocument/2006/relationships/hyperlink" Target="https://jamanetwork.com/journals/jamaophthalmology/article-abstract/1901216" TargetMode="External"/><Relationship Id="rId2" Type="http://schemas.openxmlformats.org/officeDocument/2006/relationships/customXml" Target="../customXml/item2.xml"/><Relationship Id="rId29" Type="http://schemas.openxmlformats.org/officeDocument/2006/relationships/hyperlink" Target="https://pubs.asahq.org/view-large/figure/1240051/11tt01.png" TargetMode="External"/><Relationship Id="rId276" Type="http://schemas.openxmlformats.org/officeDocument/2006/relationships/hyperlink" Target="https://www.acls.net/acls-crash-cart" TargetMode="External"/><Relationship Id="rId441" Type="http://schemas.openxmlformats.org/officeDocument/2006/relationships/hyperlink" Target="https://pubs.asahq.org/anesthesiology/article/96/4/1004/39315/Practice-Guidelines-for-Sedation-and-Analgesia-by" TargetMode="External"/><Relationship Id="rId483" Type="http://schemas.openxmlformats.org/officeDocument/2006/relationships/hyperlink" Target="https://nurse.org/articles/aprn-advanced-practice-registered-nurse-jobs/" TargetMode="External"/><Relationship Id="rId40" Type="http://schemas.openxmlformats.org/officeDocument/2006/relationships/hyperlink" Target="https://www.ncbi.nlm.nih.gov/pmc/articles/PMC10541158/" TargetMode="External"/><Relationship Id="rId136" Type="http://schemas.openxmlformats.org/officeDocument/2006/relationships/hyperlink" Target="https://www.osha.gov/etools/evacuation-plans-procedures/emergency-standards/portable-extinguishers" TargetMode="External"/><Relationship Id="rId178" Type="http://schemas.openxmlformats.org/officeDocument/2006/relationships/hyperlink" Target="https://www.asahq.org/standards-and-practice-parameters/standards-for-basic-anesthetic-monitoring" TargetMode="External"/><Relationship Id="rId301" Type="http://schemas.openxmlformats.org/officeDocument/2006/relationships/hyperlink" Target="https://anest.ufl.edu/namhr/namhr-report-forms/" TargetMode="External"/><Relationship Id="rId343" Type="http://schemas.openxmlformats.org/officeDocument/2006/relationships/hyperlink" Target="https://www.asge.org/docs/default-source/education/Technology_Reviews/automated_endoscope_reprocessors.pdf" TargetMode="External"/><Relationship Id="rId82" Type="http://schemas.openxmlformats.org/officeDocument/2006/relationships/hyperlink" Target="https://www.cdc.gov/healthcare-associated-infections/media/pdfs/environmental-cleaning-toolkit-guide-508.pdf" TargetMode="External"/><Relationship Id="rId203" Type="http://schemas.openxmlformats.org/officeDocument/2006/relationships/hyperlink" Target="https://www.asahq.org/standards-and-practice-parameters/standards-for-basic-anesthetic-monitoring" TargetMode="External"/><Relationship Id="rId385" Type="http://schemas.openxmlformats.org/officeDocument/2006/relationships/hyperlink" Target="https://www.asahq.org/standards-and-practice-parameters/standards-for-basic-anesthetic-monitoring" TargetMode="External"/><Relationship Id="rId245" Type="http://schemas.openxmlformats.org/officeDocument/2006/relationships/hyperlink" Target="https://opentextbc.ca/clinicalskills/chapter/blood-and-blood-product-administration/" TargetMode="External"/><Relationship Id="rId287" Type="http://schemas.openxmlformats.org/officeDocument/2006/relationships/hyperlink" Target="https://www.ncbi.nlm.nih.gov/pmc/articles/PMC4645356/" TargetMode="External"/><Relationship Id="rId410" Type="http://schemas.openxmlformats.org/officeDocument/2006/relationships/hyperlink" Target="https://pubs.asahq.org/anesthesiology/article/96/4/1004/39315/Practice-Guidelines-for-Sedation-and-Analgesia-by" TargetMode="External"/><Relationship Id="rId452" Type="http://schemas.openxmlformats.org/officeDocument/2006/relationships/hyperlink" Target="https://issuu.com/aanapublishing/docs/9_-_patient-centered_perianesthesia_communication?fr=sNTcwZjU2NDAxMjU" TargetMode="External"/><Relationship Id="rId494" Type="http://schemas.openxmlformats.org/officeDocument/2006/relationships/hyperlink" Target="https://www.ada.gov/law-and-regs/ada/" TargetMode="External"/><Relationship Id="rId508" Type="http://schemas.openxmlformats.org/officeDocument/2006/relationships/hyperlink" Target="https://www.cdc.gov/vaccines/vpd/hepb/hcp/" TargetMode="External"/><Relationship Id="rId105" Type="http://schemas.openxmlformats.org/officeDocument/2006/relationships/hyperlink" Target="https://www.nfpa.org/codes-and-standards/nfpa-101-standard-development/101" TargetMode="External"/><Relationship Id="rId147" Type="http://schemas.openxmlformats.org/officeDocument/2006/relationships/hyperlink" Target="https://www.fda.gov/radiation-emitting-products/medical-imaging/medical-x-ray-imaging" TargetMode="External"/><Relationship Id="rId312" Type="http://schemas.openxmlformats.org/officeDocument/2006/relationships/hyperlink" Target="https://www.cdc.gov/infection-control/hcp/core-practices/index.html" TargetMode="External"/><Relationship Id="rId354" Type="http://schemas.openxmlformats.org/officeDocument/2006/relationships/hyperlink" Target="https://www.cms.gov/Regulations-and-Guidance/Guidance/Manuals/Downloads/som107_exhibit_351.pdf" TargetMode="External"/><Relationship Id="rId51" Type="http://schemas.openxmlformats.org/officeDocument/2006/relationships/hyperlink" Target="https://www.aana.com/practice/clinical-practice/clinical-practice-resources/" TargetMode="External"/><Relationship Id="rId93" Type="http://schemas.openxmlformats.org/officeDocument/2006/relationships/hyperlink" Target="https://ulse.org/ul-standards-engagement/electrical-safety" TargetMode="External"/><Relationship Id="rId189" Type="http://schemas.openxmlformats.org/officeDocument/2006/relationships/hyperlink" Target="https://www.asahq.org/standards-and-practice-parameters/standards-for-basic-anesthetic-monitoring" TargetMode="External"/><Relationship Id="rId396" Type="http://schemas.openxmlformats.org/officeDocument/2006/relationships/hyperlink" Target="https://issuu.com/aanapublishing/docs/standards_for_nurse_anesthesia_practice_2.23?fr=sOGNhNjU2NDAxMjU" TargetMode="External"/><Relationship Id="rId214" Type="http://schemas.openxmlformats.org/officeDocument/2006/relationships/hyperlink" Target="https://www.iso.org/obp/ui/" TargetMode="External"/><Relationship Id="rId256" Type="http://schemas.openxmlformats.org/officeDocument/2006/relationships/hyperlink" Target="http://www.deadiversion.usdoj.gov/GDP/(DEA-DC-071)(EO-DEA226)_Practitioner's_Manual_(final).pdf" TargetMode="External"/><Relationship Id="rId298" Type="http://schemas.openxmlformats.org/officeDocument/2006/relationships/hyperlink" Target="https://aornguidelines.org/glance/content?gbosid=483811" TargetMode="External"/><Relationship Id="rId421" Type="http://schemas.openxmlformats.org/officeDocument/2006/relationships/hyperlink" Target="https://www.asahq.org/standards-and-practice-parameters/standards-for-basic-anesthetic-monitoring" TargetMode="External"/><Relationship Id="rId463" Type="http://schemas.openxmlformats.org/officeDocument/2006/relationships/hyperlink" Target="https://www.apsf.org/article/improving-post-anesthesia-care-unit-pacu-handoff-by-implementing-a-succinct-checklist/" TargetMode="External"/><Relationship Id="rId519" Type="http://schemas.openxmlformats.org/officeDocument/2006/relationships/hyperlink" Target="https://www.nfpa.org/news-blogs-and-articles/blogs/2021/05/07/occupancy-classifications-and-model-codes" TargetMode="External"/><Relationship Id="rId116" Type="http://schemas.openxmlformats.org/officeDocument/2006/relationships/hyperlink" Target="https://www.osha.gov/complianceassistance/quickstarts/health-care" TargetMode="External"/><Relationship Id="rId158" Type="http://schemas.openxmlformats.org/officeDocument/2006/relationships/hyperlink" Target="https://associationofanaesthetists-publications.onlinelibrary.wiley.com/doi/full/10.1111/anae.12626" TargetMode="External"/><Relationship Id="rId323" Type="http://schemas.openxmlformats.org/officeDocument/2006/relationships/hyperlink" Target="https://www.cdc.gov/infection-control/hcp/disinfection-and-sterilization/index.html" TargetMode="External"/><Relationship Id="rId530" Type="http://schemas.openxmlformats.org/officeDocument/2006/relationships/footer" Target="footer6.xml"/><Relationship Id="rId20" Type="http://schemas.openxmlformats.org/officeDocument/2006/relationships/hyperlink" Target="http://www.aapd.org/assets/1/7/G_Nitrous.pdf" TargetMode="External"/><Relationship Id="rId62" Type="http://schemas.openxmlformats.org/officeDocument/2006/relationships/hyperlink" Target="https://www.ncbi.nlm.nih.gov/books/NBK551685/" TargetMode="External"/><Relationship Id="rId365" Type="http://schemas.openxmlformats.org/officeDocument/2006/relationships/hyperlink" Target="https://www.cms.gov/Regulations-and-Guidance/Guidance/Manuals/Downloads/som107_exhibit_351.pdf" TargetMode="External"/><Relationship Id="rId225" Type="http://schemas.openxmlformats.org/officeDocument/2006/relationships/hyperlink" Target="http://www.cms.gov/Medicare/Provider-Enrollment-and-Certification/SurveyCertificationGenInfo/Downloads/SCLetter07-21.pdf" TargetMode="External"/><Relationship Id="rId267" Type="http://schemas.openxmlformats.org/officeDocument/2006/relationships/hyperlink" Target="https://deadiversion.usdoj.gov/faq/registration-faq.html" TargetMode="External"/><Relationship Id="rId432" Type="http://schemas.openxmlformats.org/officeDocument/2006/relationships/hyperlink" Target="https://issuu.com/aanapublishing/docs/standards_for_nurse_anesthesia_practice_2.23?fr=sOGNhNjU2NDAxMjU" TargetMode="External"/><Relationship Id="rId474" Type="http://schemas.openxmlformats.org/officeDocument/2006/relationships/hyperlink" Target="https://www.hhs.gov/hipaa/for-professionals/covered-entities/index.html" TargetMode="External"/><Relationship Id="rId127" Type="http://schemas.openxmlformats.org/officeDocument/2006/relationships/hyperlink" Target="https://www.hercenter.org/regsandstandards/dot.php" TargetMode="External"/><Relationship Id="rId31" Type="http://schemas.openxmlformats.org/officeDocument/2006/relationships/hyperlink" Target="https://www.asahq.org/standards-and-practice-parameters/statement-on-safe-use-of-propofol" TargetMode="External"/><Relationship Id="rId73" Type="http://schemas.openxmlformats.org/officeDocument/2006/relationships/footer" Target="footer5.xml"/><Relationship Id="rId169" Type="http://schemas.openxmlformats.org/officeDocument/2006/relationships/hyperlink" Target="https://www.asahq.org/standards-and-practice-parameters/standards-for-basic-anesthetic-monitoring" TargetMode="External"/><Relationship Id="rId334" Type="http://schemas.openxmlformats.org/officeDocument/2006/relationships/hyperlink" Target="https://www.cdc.gov/infection-control/hcp/disinfection-sterilization/summary-recommendations.html" TargetMode="External"/><Relationship Id="rId376" Type="http://schemas.openxmlformats.org/officeDocument/2006/relationships/hyperlink" Target="https://www.sciencedirect.com/science/article/pii/S174391911930158X" TargetMode="External"/><Relationship Id="rId4" Type="http://schemas.openxmlformats.org/officeDocument/2006/relationships/customXml" Target="../customXml/item4.xml"/><Relationship Id="rId180" Type="http://schemas.openxmlformats.org/officeDocument/2006/relationships/hyperlink" Target="https://www.asahq.org/standards-and-practice-parameters/standards-for-basic-anesthetic-monitoring" TargetMode="External"/><Relationship Id="rId236" Type="http://schemas.openxmlformats.org/officeDocument/2006/relationships/hyperlink" Target="https://go.usp.org/USP_GC_7_FAQs?_gl=1*9t81ki*_gcl_au*MTE5NjEzMzM3OS4xNzA3NDE4MTA0*_ga*MTY4NDc2MjkyOS4xNzA3NDE4MTA1*_ga_DTGQ04CR27*MTcwNzQxODEwNC4xLjAuMTcwNzQxODEwNC4wLjAuMA.." TargetMode="External"/><Relationship Id="rId278" Type="http://schemas.openxmlformats.org/officeDocument/2006/relationships/hyperlink" Target="https://cpr.heart.org/en/resuscitation-science/cpr-and-ecc-guidelines/algorithms" TargetMode="External"/><Relationship Id="rId401" Type="http://schemas.openxmlformats.org/officeDocument/2006/relationships/hyperlink" Target="https://issuu.com/aanapublishing/docs/4_-_documenting_anesthesia_care?fr=sNDZlYTU2NDAxMjU" TargetMode="External"/><Relationship Id="rId443" Type="http://schemas.openxmlformats.org/officeDocument/2006/relationships/hyperlink" Target="https://issuu.com/aanapublishing/docs/4_-_documenting_anesthesia_care?fr=sNDZlYTU2NDAxMjU" TargetMode="External"/><Relationship Id="rId303" Type="http://schemas.openxmlformats.org/officeDocument/2006/relationships/hyperlink" Target="http://www.cdc.gov/infectioncontrol/guidelines/core-practices/index.html" TargetMode="External"/><Relationship Id="rId485" Type="http://schemas.openxmlformats.org/officeDocument/2006/relationships/hyperlink" Target="https://nurse.org/articles/how-to-get-a-dnp-is-it-worth-it/" TargetMode="External"/><Relationship Id="rId42" Type="http://schemas.openxmlformats.org/officeDocument/2006/relationships/hyperlink" Target="https://www.ncbi.nlm.nih.gov/books/NBK551685/" TargetMode="External"/><Relationship Id="rId84" Type="http://schemas.openxmlformats.org/officeDocument/2006/relationships/hyperlink" Target="https://aornguidelines.org/guidelines/content?sectionid=173715702&amp;view=book" TargetMode="External"/><Relationship Id="rId138" Type="http://schemas.openxmlformats.org/officeDocument/2006/relationships/hyperlink" Target="http://www.cdc.gov/niosh/npg/npgd0301.html" TargetMode="External"/><Relationship Id="rId345" Type="http://schemas.openxmlformats.org/officeDocument/2006/relationships/hyperlink" Target="https://www.cdc.gov/infection-control/hcp/disinfection-sterilization/peracetic-acid-sterilization.html" TargetMode="External"/><Relationship Id="rId387" Type="http://schemas.openxmlformats.org/officeDocument/2006/relationships/hyperlink" Target="https://pubs.asahq.org/anesthesiology/article/96/4/1004/39315/Practice-Guidelines-for-Sedation-and-Analgesia-by" TargetMode="External"/><Relationship Id="rId510" Type="http://schemas.openxmlformats.org/officeDocument/2006/relationships/hyperlink" Target="https://www.osha.gov/publications/bbfact05" TargetMode="External"/><Relationship Id="rId191" Type="http://schemas.openxmlformats.org/officeDocument/2006/relationships/hyperlink" Target="https://issuu.com/aanapublishing/docs/4_-_documenting_anesthesia_care?fr=sNDZlYTU2NDAxMjU" TargetMode="External"/><Relationship Id="rId205" Type="http://schemas.openxmlformats.org/officeDocument/2006/relationships/hyperlink" Target="https://www.iso.org/obp/ui/" TargetMode="External"/><Relationship Id="rId247" Type="http://schemas.openxmlformats.org/officeDocument/2006/relationships/hyperlink" Target="https://boards.bsd.dli.mt.gov/Portals/133/Documents/pha1/dli-bsd-pha040.pdf" TargetMode="External"/><Relationship Id="rId412" Type="http://schemas.openxmlformats.org/officeDocument/2006/relationships/hyperlink" Target="https://nurseslabs.com/intraoperative-phase/" TargetMode="External"/><Relationship Id="rId107" Type="http://schemas.openxmlformats.org/officeDocument/2006/relationships/hyperlink" Target="https://www.nfpa.org/for-professionals/codes-and-standards/list-of-codes-and-standards/free-access" TargetMode="External"/><Relationship Id="rId289" Type="http://schemas.openxmlformats.org/officeDocument/2006/relationships/hyperlink" Target="https://pubmed.ncbi.nlm.nih.gov/32789097/" TargetMode="External"/><Relationship Id="rId454" Type="http://schemas.openxmlformats.org/officeDocument/2006/relationships/hyperlink" Target="https://www.apsf.org/article/improving-post-anesthesia-care-unit-pacu-handoff-by-implementing-a-succinct-checklist/" TargetMode="External"/><Relationship Id="rId496" Type="http://schemas.openxmlformats.org/officeDocument/2006/relationships/hyperlink" Target="http://www.immunize.org/wp-content/uploads/catg.d/p2017.pdf" TargetMode="External"/><Relationship Id="rId11" Type="http://schemas.openxmlformats.org/officeDocument/2006/relationships/image" Target="media/image1.jpeg"/><Relationship Id="rId53" Type="http://schemas.openxmlformats.org/officeDocument/2006/relationships/hyperlink" Target="https://pubs.asahq.org/anesthesiology/article/128/3/437/18818/Practice-Guidelines-for-Moderate-Procedural" TargetMode="External"/><Relationship Id="rId149" Type="http://schemas.openxmlformats.org/officeDocument/2006/relationships/hyperlink" Target="https://www.radiologyinfo.org/en" TargetMode="External"/><Relationship Id="rId314" Type="http://schemas.openxmlformats.org/officeDocument/2006/relationships/hyperlink" Target="https://onlinelibrary.wiley.com/doi/10.1002/9781119548935.ch6" TargetMode="External"/><Relationship Id="rId356" Type="http://schemas.openxmlformats.org/officeDocument/2006/relationships/hyperlink" Target="https://www.cdc.gov/infection-control/hcp/disinfection-sterilization/sterilizing-practices.html" TargetMode="External"/><Relationship Id="rId398" Type="http://schemas.openxmlformats.org/officeDocument/2006/relationships/hyperlink" Target="https://pubs.asahq.org/anesthesiology/article/96/4/1004/39315/Practice-Guidelines-for-Sedation-and-Analgesia-by" TargetMode="External"/><Relationship Id="rId521" Type="http://schemas.openxmlformats.org/officeDocument/2006/relationships/hyperlink" Target="https://up.codes/viewer/florida/nfpa-101-2018/chapter/3/definitions" TargetMode="External"/><Relationship Id="rId95" Type="http://schemas.openxmlformats.org/officeDocument/2006/relationships/hyperlink" Target="https://www.ashe.org/system/files/media/file/2022/04/02-Nurse-Manager-Clinicians-Guide_FINAL.pdf" TargetMode="External"/><Relationship Id="rId160" Type="http://schemas.openxmlformats.org/officeDocument/2006/relationships/hyperlink" Target="https://www.aorn.org/outpatient-surgery/article/2021-May-patient-warming-benefits" TargetMode="External"/><Relationship Id="rId216" Type="http://schemas.openxmlformats.org/officeDocument/2006/relationships/hyperlink" Target="https://www.osha.gov/waste-anesthetic-gases/workplace-exposures-guidelines" TargetMode="External"/><Relationship Id="rId423" Type="http://schemas.openxmlformats.org/officeDocument/2006/relationships/hyperlink" Target="https://pubs.asahq.org/anesthesiology/article/96/4/1004/39315/Practice-Guidelines-for-Sedation-and-Analgesia-by" TargetMode="External"/><Relationship Id="rId258" Type="http://schemas.openxmlformats.org/officeDocument/2006/relationships/hyperlink" Target="https://www.deadiversion.usdoj.gov/faq/registration_faq.htm" TargetMode="External"/><Relationship Id="rId465" Type="http://schemas.openxmlformats.org/officeDocument/2006/relationships/hyperlink" Target="https://www.asahq.org/standards-and-practice-parameters/standards-for-postanesthesia-care" TargetMode="External"/><Relationship Id="rId22" Type="http://schemas.openxmlformats.org/officeDocument/2006/relationships/hyperlink" Target="https://www.aana.com/practice/professional-practice-manual/" TargetMode="External"/><Relationship Id="rId64" Type="http://schemas.openxmlformats.org/officeDocument/2006/relationships/hyperlink" Target="https://www.asahq.org/standards-and-guidelines/statement-on-safe-use-of-propofol" TargetMode="External"/><Relationship Id="rId118" Type="http://schemas.openxmlformats.org/officeDocument/2006/relationships/hyperlink" Target="https://www.osha.gov/healthcare" TargetMode="External"/><Relationship Id="rId325" Type="http://schemas.openxmlformats.org/officeDocument/2006/relationships/hyperlink" Target="https://aornjournal.onlinelibrary.wiley.com/doi/full/10.1016/j.aorn.2015.03.005" TargetMode="External"/><Relationship Id="rId367" Type="http://schemas.openxmlformats.org/officeDocument/2006/relationships/hyperlink" Target="https://www.osha.gov/bloodborne-pathogens/standards" TargetMode="External"/><Relationship Id="rId532" Type="http://schemas.openxmlformats.org/officeDocument/2006/relationships/image" Target="media/image9.jpeg"/><Relationship Id="rId171" Type="http://schemas.openxmlformats.org/officeDocument/2006/relationships/hyperlink" Target="https://www.asahq.org/standards-and-practice-parameters/standards-for-basic-anesthetic-monitoring" TargetMode="External"/><Relationship Id="rId227" Type="http://schemas.openxmlformats.org/officeDocument/2006/relationships/hyperlink" Target="https://wayback.archive-it.org/7993/20191216153510/https:/www.fda.gov/medical-devices/safety-communications/recommendations-reduce-surgical-fires-and-related-patient-injury-fda-safety-communication" TargetMode="External"/><Relationship Id="rId269" Type="http://schemas.openxmlformats.org/officeDocument/2006/relationships/hyperlink" Target="https://www.ncbi.nlm.nih.gov/pmc/articles/PMC3875106/" TargetMode="External"/><Relationship Id="rId434" Type="http://schemas.openxmlformats.org/officeDocument/2006/relationships/hyperlink" Target="https://pubs.asahq.org/anesthesiology/article/96/4/1004/39315/Practice-Guidelines-for-Sedation-and-Analgesia-by" TargetMode="External"/><Relationship Id="rId476" Type="http://schemas.openxmlformats.org/officeDocument/2006/relationships/hyperlink" Target="https://www.hipaajournal.com/hipaa-business-associate-agreement/" TargetMode="External"/><Relationship Id="rId33" Type="http://schemas.openxmlformats.org/officeDocument/2006/relationships/hyperlink" Target="https://www.asahq.org/standards-and-practice-parameters/statement-on-continuum-of-depth-of-sedation-definition-of-general-anesthesia-and-levels-of-sedation-analgesia" TargetMode="External"/><Relationship Id="rId129" Type="http://schemas.openxmlformats.org/officeDocument/2006/relationships/hyperlink" Target="https://stacks.cdc.gov/view/cdc/6386" TargetMode="External"/><Relationship Id="rId280" Type="http://schemas.openxmlformats.org/officeDocument/2006/relationships/hyperlink" Target="https://cpr.heart.org/en/resuscitation-science/cpr-and-ecc-guidelines/algorithms" TargetMode="External"/><Relationship Id="rId336" Type="http://schemas.openxmlformats.org/officeDocument/2006/relationships/hyperlink" Target="https://www.cms.gov/Regulations-and-Guidance/Guidance/Manuals/Downloads/som107_exhibit_351.pdf" TargetMode="External"/><Relationship Id="rId501" Type="http://schemas.openxmlformats.org/officeDocument/2006/relationships/hyperlink" Target="http://www.osha.gov/laws-regs/regulations/standardnumber/1910/1910.1030AppA" TargetMode="External"/><Relationship Id="rId75" Type="http://schemas.openxmlformats.org/officeDocument/2006/relationships/hyperlink" Target="https://aornguidelines.org/guidelines/content?sectionid=173715702&amp;view=book" TargetMode="External"/><Relationship Id="rId140" Type="http://schemas.openxmlformats.org/officeDocument/2006/relationships/hyperlink" Target="https://www.osha.gov/sites/default/files/publications/glutaraldehyde.pdf" TargetMode="External"/><Relationship Id="rId182" Type="http://schemas.openxmlformats.org/officeDocument/2006/relationships/hyperlink" Target="https://issuu.com/aanapublishing/docs/4_-_documenting_anesthesia_care?fr=sNDZlYTU2NDAxMjU" TargetMode="External"/><Relationship Id="rId378" Type="http://schemas.openxmlformats.org/officeDocument/2006/relationships/hyperlink" Target="https://issuu.com/aanapublishing/docs/standards_for_nurse_anesthesia_practice_2.23?fr=sOGNhNjU2NDAxMjU" TargetMode="External"/><Relationship Id="rId403" Type="http://schemas.openxmlformats.org/officeDocument/2006/relationships/hyperlink" Target="https://www.asahq.org/standards-and-practice-parameters/standards-for-basic-anesthetic-monitoring" TargetMode="External"/><Relationship Id="rId6" Type="http://schemas.openxmlformats.org/officeDocument/2006/relationships/styles" Target="styles.xml"/><Relationship Id="rId238" Type="http://schemas.openxmlformats.org/officeDocument/2006/relationships/hyperlink" Target="https://www.cdc.gov/injection-safety/media/pdfs/Injection-Safety-For-Healthcare-P.pdf" TargetMode="External"/><Relationship Id="rId445" Type="http://schemas.openxmlformats.org/officeDocument/2006/relationships/hyperlink" Target="https://www.asahq.org/standards-and-practice-parameters/standards-for-basic-anesthetic-monitoring" TargetMode="External"/><Relationship Id="rId487" Type="http://schemas.openxmlformats.org/officeDocument/2006/relationships/hyperlink" Target="https://www.aanp.org/about/all-about-nps/whats-a-nurse-practitioner" TargetMode="External"/><Relationship Id="rId291" Type="http://schemas.openxmlformats.org/officeDocument/2006/relationships/hyperlink" Target="https://www.ahajournals.org/toc/circ/142/16_suppl_2" TargetMode="External"/><Relationship Id="rId305" Type="http://schemas.openxmlformats.org/officeDocument/2006/relationships/hyperlink" Target="https://jamanetwork.com/journals/jamasurgery/fullarticle/2623725" TargetMode="External"/><Relationship Id="rId347" Type="http://schemas.openxmlformats.org/officeDocument/2006/relationships/hyperlink" Target="https://www.cms.gov/Regulations-and-Guidance/Guidance/Manuals/Downloads/som107_exhibit_351.pdf" TargetMode="External"/><Relationship Id="rId512" Type="http://schemas.openxmlformats.org/officeDocument/2006/relationships/hyperlink" Target="http://www.osha.gov/laws-regs/regulations/standardnumber/1910/1910.1030AppA" TargetMode="External"/><Relationship Id="rId44" Type="http://schemas.openxmlformats.org/officeDocument/2006/relationships/hyperlink" Target="https://pubs.asahq.org/anesthesiology/article/128/3/437/18818/Practice-Guidelines-for-Moderate-Procedural" TargetMode="External"/><Relationship Id="rId86" Type="http://schemas.openxmlformats.org/officeDocument/2006/relationships/hyperlink" Target="https://www.cdc.gov/healthcare-associated-infections/hcp/cleaning-global/procedures.html" TargetMode="External"/><Relationship Id="rId151" Type="http://schemas.openxmlformats.org/officeDocument/2006/relationships/hyperlink" Target="http://hps.org/publicinformation/" TargetMode="External"/><Relationship Id="rId389" Type="http://schemas.openxmlformats.org/officeDocument/2006/relationships/hyperlink" Target="https://issuu.com/aanapublishing/docs/4_-_documenting_anesthesia_care?fr=sNDZlYTU2NDAxMjU" TargetMode="External"/><Relationship Id="rId193" Type="http://schemas.openxmlformats.org/officeDocument/2006/relationships/hyperlink" Target="https://www.asahq.org/standards-and-practice-parameters/standards-for-basic-anesthetic-monitoring" TargetMode="External"/><Relationship Id="rId207" Type="http://schemas.openxmlformats.org/officeDocument/2006/relationships/hyperlink" Target="https://issuu.com/aanapublishing/docs/4_-_documenting_anesthesia_care?fr=sNDZlYTU2NDAxMjU" TargetMode="External"/><Relationship Id="rId249" Type="http://schemas.openxmlformats.org/officeDocument/2006/relationships/hyperlink" Target="https://deadiversion.usdoj.gov/faq/registration-faq.html" TargetMode="External"/><Relationship Id="rId414" Type="http://schemas.openxmlformats.org/officeDocument/2006/relationships/hyperlink" Target="https://issuu.com/aanapublishing/docs/standards_for_nurse_anesthesia_practice_2.23?fr=sOGNhNjU2NDAxMjU" TargetMode="External"/><Relationship Id="rId456" Type="http://schemas.openxmlformats.org/officeDocument/2006/relationships/image" Target="media/image4.jpeg"/><Relationship Id="rId498" Type="http://schemas.openxmlformats.org/officeDocument/2006/relationships/hyperlink" Target="https://www.osha.gov/publications/bbfact05" TargetMode="External"/><Relationship Id="rId13" Type="http://schemas.openxmlformats.org/officeDocument/2006/relationships/header" Target="header1.xml"/><Relationship Id="rId109" Type="http://schemas.openxmlformats.org/officeDocument/2006/relationships/hyperlink" Target="https://digital.outpatientsurgery.net/view/571733896/14/" TargetMode="External"/><Relationship Id="rId260" Type="http://schemas.openxmlformats.org/officeDocument/2006/relationships/hyperlink" Target="http://www.rn.org/courses/coursematerial-10004.pdf" TargetMode="External"/><Relationship Id="rId316" Type="http://schemas.openxmlformats.org/officeDocument/2006/relationships/hyperlink" Target="https://www.cdc.gov/clean-hands/hcp/clinical-safety/index.html" TargetMode="External"/><Relationship Id="rId523" Type="http://schemas.openxmlformats.org/officeDocument/2006/relationships/hyperlink" Target="What%20is%20Peer%20Review?" TargetMode="External"/><Relationship Id="rId55" Type="http://schemas.openxmlformats.org/officeDocument/2006/relationships/hyperlink" Target="https://www.healthline.com/health/conscious-sedation" TargetMode="External"/><Relationship Id="rId97" Type="http://schemas.openxmlformats.org/officeDocument/2006/relationships/hyperlink" Target="https://www.fgiguidelines.org/wp-content/uploads/2017/11/E94_HCD2017_A_New_Class_Act.pdf" TargetMode="External"/><Relationship Id="rId120" Type="http://schemas.openxmlformats.org/officeDocument/2006/relationships/hyperlink" Target="https://www.airgas.com/MCM-028.2.pdf" TargetMode="External"/><Relationship Id="rId358" Type="http://schemas.openxmlformats.org/officeDocument/2006/relationships/hyperlink" Target="https://www.cms.gov/Regulations-and-Guidance/Guidance/Manuals/Downloads/som107_exhibit_351.pdf" TargetMode="External"/><Relationship Id="rId162" Type="http://schemas.openxmlformats.org/officeDocument/2006/relationships/hyperlink" Target="https://pssjournal.biomedcentral.com/articles/10.1186/s13037-017-0126-0" TargetMode="External"/><Relationship Id="rId218" Type="http://schemas.openxmlformats.org/officeDocument/2006/relationships/hyperlink" Target="https://up.codes/viewer/centers-for-medicare-and-medicaid-services/nfpa-99-2012/chapter/5/gas-and-vacuum-systems" TargetMode="External"/><Relationship Id="rId425" Type="http://schemas.openxmlformats.org/officeDocument/2006/relationships/hyperlink" Target="https://issuu.com/aanapublishing/docs/4_-_documenting_anesthesia_care?fr=sNDZlYTU2NDAxMjU" TargetMode="External"/><Relationship Id="rId467" Type="http://schemas.openxmlformats.org/officeDocument/2006/relationships/hyperlink" Target="https://en.wikipedia.org/wiki/Aldrete's_scoring_system" TargetMode="External"/><Relationship Id="rId271" Type="http://schemas.openxmlformats.org/officeDocument/2006/relationships/hyperlink" Target="http://www.deadiversion.usdoj.gov/GDP/(DEA-DC-071)(EO-DEA226)_Practitioner's_Manual_(final).pdf" TargetMode="External"/><Relationship Id="rId24" Type="http://schemas.openxmlformats.org/officeDocument/2006/relationships/hyperlink" Target="https://issuu.com/aanapublishing/docs/standards_for_nurse_anesthesia_practice_2.23?fr=sOGNhNjU2NDAxMjU" TargetMode="External"/><Relationship Id="rId66"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131" Type="http://schemas.openxmlformats.org/officeDocument/2006/relationships/hyperlink" Target="https://www.danielshealth.com/knowledge-center/sharps-container-regulations-your-guide" TargetMode="External"/><Relationship Id="rId327" Type="http://schemas.openxmlformats.org/officeDocument/2006/relationships/hyperlink" Target="https://aornjournal.onlinelibrary.wiley.com/doi/full/10.1002/aorn.12784" TargetMode="External"/><Relationship Id="rId369" Type="http://schemas.openxmlformats.org/officeDocument/2006/relationships/hyperlink" Target="https://www.homecoreinspections.com/resources/osha-spill-kit-regulations" TargetMode="External"/><Relationship Id="rId534" Type="http://schemas.openxmlformats.org/officeDocument/2006/relationships/footer" Target="footer7.xml"/><Relationship Id="rId173" Type="http://schemas.openxmlformats.org/officeDocument/2006/relationships/hyperlink" Target="https://issuu.com/aanapublishing/docs/4_-_documenting_anesthesia_care?fr=sNDZlYTU2NDAxMjU" TargetMode="External"/><Relationship Id="rId229" Type="http://schemas.openxmlformats.org/officeDocument/2006/relationships/hyperlink" Target="https://aornjournal.onlinelibrary.wiley.com/doi/epdf/10.1002/aorn.14034" TargetMode="External"/><Relationship Id="rId380" Type="http://schemas.openxmlformats.org/officeDocument/2006/relationships/hyperlink" Target="https://pubs.asahq.org/anesthesiology/article/96/4/1004/39315/Practice-Guidelines-for-Sedation-and-Analgesia-by" TargetMode="External"/><Relationship Id="rId436" Type="http://schemas.openxmlformats.org/officeDocument/2006/relationships/hyperlink" Target="https://nurseslabs.com/intraoperative-phase/" TargetMode="External"/><Relationship Id="rId240" Type="http://schemas.openxmlformats.org/officeDocument/2006/relationships/hyperlink" Target="https://asorn.org/professional-resources/policies-and-recommendations/asorn-recommended-practice-use-of-multi-dose-medications/" TargetMode="External"/><Relationship Id="rId478" Type="http://schemas.openxmlformats.org/officeDocument/2006/relationships/hyperlink" Target="https://6276684.fs1.hubspotusercontent-na1.net/hubfs/6276684/Applications/HIPAA%20BAA%202022%20122021-2.pdf" TargetMode="External"/><Relationship Id="rId35" Type="http://schemas.openxmlformats.org/officeDocument/2006/relationships/hyperlink" Target="https://www.northwestcareercollege.edu/blog/can-a-dental-assistant-use-nitrous-oxide/" TargetMode="External"/><Relationship Id="rId77" Type="http://schemas.openxmlformats.org/officeDocument/2006/relationships/hyperlink" Target="https://www.cdc.gov/healthcare-associated-infections/hcp/cleaning-global/procedures.html" TargetMode="External"/><Relationship Id="rId100" Type="http://schemas.openxmlformats.org/officeDocument/2006/relationships/hyperlink" Target="https://aornguidelines.org/guidelines/content?sectionid=173715702&amp;view=book" TargetMode="External"/><Relationship Id="rId282" Type="http://schemas.openxmlformats.org/officeDocument/2006/relationships/hyperlink" Target="https://acls-algorithms.com/2021-aha-acls-guideline-changes/" TargetMode="External"/><Relationship Id="rId338" Type="http://schemas.openxmlformats.org/officeDocument/2006/relationships/hyperlink" Target="https://www.aao.org/education/clinical-statement/guidelines-cleaning-sterilization-intraocular" TargetMode="External"/><Relationship Id="rId503" Type="http://schemas.openxmlformats.org/officeDocument/2006/relationships/hyperlink" Target="http://www.osha.gov/laws-regs/regulations/standardnumber/1910/1910.1030AppA" TargetMode="External"/><Relationship Id="rId8" Type="http://schemas.openxmlformats.org/officeDocument/2006/relationships/webSettings" Target="webSettings.xml"/><Relationship Id="rId142" Type="http://schemas.openxmlformats.org/officeDocument/2006/relationships/hyperlink" Target="https://www.who.int/tools/occupational-hazards-in-health-sector/exposure-to-hazardous-chemicals" TargetMode="External"/><Relationship Id="rId184" Type="http://schemas.openxmlformats.org/officeDocument/2006/relationships/hyperlink" Target="https://www.asahq.org/standards-and-practice-parameters/standards-for-basic-anesthetic-monitoring" TargetMode="External"/><Relationship Id="rId391" Type="http://schemas.openxmlformats.org/officeDocument/2006/relationships/hyperlink" Target="https://www.asahq.org/standards-and-practice-parameters/standards-for-basic-anesthetic-monitoring" TargetMode="External"/><Relationship Id="rId405" Type="http://schemas.openxmlformats.org/officeDocument/2006/relationships/hyperlink" Target="https://pubs.asahq.org/anesthesiology/article/96/4/1004/39315/Practice-Guidelines-for-Sedation-and-Analgesia-by" TargetMode="External"/><Relationship Id="rId447" Type="http://schemas.openxmlformats.org/officeDocument/2006/relationships/hyperlink" Target="https://pubs.asahq.org/anesthesiology/article/96/4/1004/39315/Practice-Guidelines-for-Sedation-and-Analgesia-by" TargetMode="External"/><Relationship Id="rId251" Type="http://schemas.openxmlformats.org/officeDocument/2006/relationships/hyperlink" Target="https://deadiversion.usdoj.gov/faq/registration-faq.html" TargetMode="External"/><Relationship Id="rId489" Type="http://schemas.openxmlformats.org/officeDocument/2006/relationships/hyperlink" Target="https://college.mayo.edu/academics/explore-health-care-careers/careers-a-z/physician-assistant/" TargetMode="External"/><Relationship Id="rId46" Type="http://schemas.openxmlformats.org/officeDocument/2006/relationships/hyperlink" Target="https://liposuction101.com/liposuction-textbook/chapter-23-tumescent-formulations/" TargetMode="External"/><Relationship Id="rId293" Type="http://schemas.openxmlformats.org/officeDocument/2006/relationships/hyperlink" Target="https://www.epilepsy.com/treatment/seizure-rescue-therapies" TargetMode="External"/><Relationship Id="rId307" Type="http://schemas.openxmlformats.org/officeDocument/2006/relationships/hyperlink" Target="https://www.cdc.gov/infection-control/hcp/environmental-control/index.html" TargetMode="External"/><Relationship Id="rId349" Type="http://schemas.openxmlformats.org/officeDocument/2006/relationships/hyperlink" Target="https://www.cdc.gov/infection-control/hcp/disinfection-sterilization/sterilizing-practices.html" TargetMode="External"/><Relationship Id="rId514" Type="http://schemas.openxmlformats.org/officeDocument/2006/relationships/hyperlink" Target="https://www.cdc.gov/vaccines/vpd/hepb/hcp/" TargetMode="External"/><Relationship Id="rId88" Type="http://schemas.openxmlformats.org/officeDocument/2006/relationships/hyperlink" Target="https://fgiguidelines.org/wp-content/uploads/2022/06/FGI_determining_appropriate_room_type_2022-06-24.pdf" TargetMode="External"/><Relationship Id="rId111" Type="http://schemas.openxmlformats.org/officeDocument/2006/relationships/hyperlink" Target="https://www.osha.gov/a-z" TargetMode="External"/><Relationship Id="rId153" Type="http://schemas.openxmlformats.org/officeDocument/2006/relationships/hyperlink" Target="https://up.codes/viewer/centers-for-medicare-and-medicaid-services/nfpa-99-2012/chapter/3/definitions" TargetMode="External"/><Relationship Id="rId195" Type="http://schemas.openxmlformats.org/officeDocument/2006/relationships/hyperlink" Target="https://issuu.com/aanapublishing/docs/4_-_documenting_anesthesia_care?fr=sNDZlYTU2NDAxMjU" TargetMode="External"/><Relationship Id="rId209" Type="http://schemas.openxmlformats.org/officeDocument/2006/relationships/hyperlink" Target="https://www.asahq.org/standards-and-practice-parameters/standards-for-basic-anesthetic-monitoring" TargetMode="External"/><Relationship Id="rId360" Type="http://schemas.openxmlformats.org/officeDocument/2006/relationships/hyperlink" Target="http://www.cdc.gov/oralhealth/infectioncontrol/faqs/monitoring.html" TargetMode="External"/><Relationship Id="rId416" Type="http://schemas.openxmlformats.org/officeDocument/2006/relationships/hyperlink" Target="https://pubs.asahq.org/anesthesiology/article/96/4/1004/39315/Practice-Guidelines-for-Sedation-and-Analgesia-by" TargetMode="External"/><Relationship Id="rId220" Type="http://schemas.openxmlformats.org/officeDocument/2006/relationships/hyperlink" Target="https://www.ncbi.nlm.nih.gov/pmc/articles/PMC5809933/" TargetMode="External"/><Relationship Id="rId458" Type="http://schemas.openxmlformats.org/officeDocument/2006/relationships/hyperlink" Target="https://www.ahrq.gov/teamstepps-program/curriculum/communication/tools/handoff.html" TargetMode="External"/><Relationship Id="rId15" Type="http://schemas.openxmlformats.org/officeDocument/2006/relationships/footer" Target="footer2.xml"/><Relationship Id="rId57" Type="http://schemas.openxmlformats.org/officeDocument/2006/relationships/hyperlink" Target="https://www.ada.org/-/media/project/ada-organization/ada/ada-org/files/resources/library/oral-health-topics/ada_sedation_use_guidelines.pdf?rev=b8b34313071d416a99182e8b37add4dd&amp;hash=E5FAB383105610C2988B0ECA2ADBDF95" TargetMode="External"/><Relationship Id="rId262" Type="http://schemas.openxmlformats.org/officeDocument/2006/relationships/hyperlink" Target="https://www.ncbi.nlm.nih.gov/pmc/articles/PMC3875106/" TargetMode="External"/><Relationship Id="rId318" Type="http://schemas.openxmlformats.org/officeDocument/2006/relationships/hyperlink" Target="https://www.who.int/teams/integrated-health-services/infection-prevention-control/hand-hygiene" TargetMode="External"/><Relationship Id="rId525" Type="http://schemas.openxmlformats.org/officeDocument/2006/relationships/image" Target="media/image5.png"/><Relationship Id="rId99" Type="http://schemas.openxmlformats.org/officeDocument/2006/relationships/hyperlink" Target="https://www.cdc.gov/healthcare-associated-infections/hcp/cleaning-global/appendix-b2.html?CDC_AAref_Val=https://www.cdc.gov/hai/prevent/resource-limited/special-areas.html" TargetMode="External"/><Relationship Id="rId122" Type="http://schemas.openxmlformats.org/officeDocument/2006/relationships/hyperlink" Target="https://codes.iccsafe.org/content/IFC2018/chapter-53-compressed-gases" TargetMode="External"/><Relationship Id="rId164" Type="http://schemas.openxmlformats.org/officeDocument/2006/relationships/hyperlink" Target="https://issuu.com/aanapublishing/docs/4_-_documenting_anesthesia_care?fr=sNDZlYTU2NDAxMjU" TargetMode="External"/><Relationship Id="rId371" Type="http://schemas.openxmlformats.org/officeDocument/2006/relationships/hyperlink" Target="https://www.cdc.gov/infection-control/hcp/disinfection-sterilization/cleaning.html" TargetMode="External"/><Relationship Id="rId427" Type="http://schemas.openxmlformats.org/officeDocument/2006/relationships/hyperlink" Target="https://www.asahq.org/standards-and-practice-parameters/standards-for-basic-anesthetic-monitoring" TargetMode="External"/><Relationship Id="rId469" Type="http://schemas.openxmlformats.org/officeDocument/2006/relationships/hyperlink" Target="https://www.aana.com/docs/default-source/practice-aana-com-web-documents-(all)/professional-practice-manual/discharge-after-sedation-or-anesthesia-on-the-day-of-the-procedure.pdf?sfvrsn=ed4a5bb1_2" TargetMode="External"/><Relationship Id="rId26"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231" Type="http://schemas.openxmlformats.org/officeDocument/2006/relationships/hyperlink" Target="https://www.asahq.org/standards-and-practice-parameters/statement-on-security-of-medications-in-the-operating-room" TargetMode="External"/><Relationship Id="rId273" Type="http://schemas.openxmlformats.org/officeDocument/2006/relationships/hyperlink" Target="https://www.deadiversion.usdoj.gov/faq/registration_faq.htm" TargetMode="External"/><Relationship Id="rId329" Type="http://schemas.openxmlformats.org/officeDocument/2006/relationships/hyperlink" Target="https://www.fda.gov/medical-devices/products-and-medical-procedures/reprocessing-single-use-medical-devices-information-health-care-facilities" TargetMode="External"/><Relationship Id="rId480" Type="http://schemas.openxmlformats.org/officeDocument/2006/relationships/hyperlink" Target="https://www.healthguideusa.org/medical_license_lookup.htm" TargetMode="External"/><Relationship Id="rId536" Type="http://schemas.microsoft.com/office/2011/relationships/people" Target="people.xml"/><Relationship Id="rId68" Type="http://schemas.openxmlformats.org/officeDocument/2006/relationships/hyperlink" Target="https://6276684.fs1.hubspotusercontent-na1.net/hubfs/6276684/PSDR%20Exemption%20Form-2.pdf" TargetMode="External"/><Relationship Id="rId133" Type="http://schemas.openxmlformats.org/officeDocument/2006/relationships/hyperlink" Target="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 TargetMode="External"/><Relationship Id="rId175" Type="http://schemas.openxmlformats.org/officeDocument/2006/relationships/hyperlink" Target="https://www.asahq.org/standards-and-practice-parameters/standards-for-basic-anesthetic-monitoring" TargetMode="External"/><Relationship Id="rId340" Type="http://schemas.openxmlformats.org/officeDocument/2006/relationships/hyperlink" Target="https://www.ncbi.nlm.nih.gov/pmc/articles/PMC10841787/" TargetMode="External"/><Relationship Id="rId200" Type="http://schemas.openxmlformats.org/officeDocument/2006/relationships/hyperlink" Target="https://www.myamericannurse.com/understanding-noninvasive-ventilation/" TargetMode="External"/><Relationship Id="rId382" Type="http://schemas.openxmlformats.org/officeDocument/2006/relationships/hyperlink" Target="https://nurseslabs.com/intraoperative-phase/" TargetMode="External"/><Relationship Id="rId438" Type="http://schemas.openxmlformats.org/officeDocument/2006/relationships/hyperlink" Target="https://issuu.com/aanapublishing/docs/standards_for_nurse_anesthesia_practice_2.23?fr=sOGNhNjU2NDAxMjU" TargetMode="External"/><Relationship Id="rId242" Type="http://schemas.openxmlformats.org/officeDocument/2006/relationships/hyperlink" Target="https://go.usp.org/USP_GC_7_FAQs?_gl=1*9t81ki*_gcl_au*MTE5NjEzMzM3OS4xNzA3NDE4MTA0*_ga*MTY4NDc2MjkyOS4xNzA3NDE4MTA1*_ga_DTGQ04CR27*MTcwNzQxODEwNC4xLjAuMTcwNzQxODEwNC4wLjAuMA.." TargetMode="External"/><Relationship Id="rId284" Type="http://schemas.openxmlformats.org/officeDocument/2006/relationships/hyperlink" Target="https://pubmed.ncbi.nlm.nih.gov/32789097/" TargetMode="External"/><Relationship Id="rId491" Type="http://schemas.openxmlformats.org/officeDocument/2006/relationships/hyperlink" Target="https://www.aapa.org/career-central/become-a-pa/" TargetMode="External"/><Relationship Id="rId505" Type="http://schemas.openxmlformats.org/officeDocument/2006/relationships/hyperlink" Target="https://www.cdc.gov/vaccines/vpd/hepb/hcp/" TargetMode="External"/><Relationship Id="rId37" Type="http://schemas.openxmlformats.org/officeDocument/2006/relationships/hyperlink" Target="https://www.youtube.com/watch?v=6dnfkEsySKU" TargetMode="External"/><Relationship Id="rId79" Type="http://schemas.openxmlformats.org/officeDocument/2006/relationships/hyperlink" Target="https://aornguidelines.org/guidelines/content?sectionid=173715702&amp;view=book" TargetMode="External"/><Relationship Id="rId102" Type="http://schemas.openxmlformats.org/officeDocument/2006/relationships/hyperlink" Target="https://prod.ashe.org/system/files/media/file/2022/04/02-Nurse-Manager-Clinicians-Guide_FINAL.pdf" TargetMode="External"/><Relationship Id="rId144" Type="http://schemas.openxmlformats.org/officeDocument/2006/relationships/hyperlink" Target="https://www.osha.gov/waste-anesthetic-gases/workplace-exposures-guidelines" TargetMode="External"/><Relationship Id="rId90" Type="http://schemas.openxmlformats.org/officeDocument/2006/relationships/hyperlink" Target="https://apic.org/Resources/Topic-specific-infection-prevention/Environmental-services/" TargetMode="External"/><Relationship Id="rId186" Type="http://schemas.openxmlformats.org/officeDocument/2006/relationships/hyperlink" Target="https://www.apsf.org/article/consensus-recommendations-for-the-safe-conduct-of-nonoperating-room-anesthesia/" TargetMode="External"/><Relationship Id="rId351" Type="http://schemas.openxmlformats.org/officeDocument/2006/relationships/hyperlink" Target="https://www.cms.gov/Regulations-and-Guidance/Guidance/Manuals/Downloads/som107_exhibit_351.pdf" TargetMode="External"/><Relationship Id="rId393" Type="http://schemas.openxmlformats.org/officeDocument/2006/relationships/hyperlink" Target="https://pubs.asahq.org/anesthesiology/article/96/4/1004/39315/Practice-Guidelines-for-Sedation-and-Analgesia-by" TargetMode="External"/><Relationship Id="rId407" Type="http://schemas.openxmlformats.org/officeDocument/2006/relationships/hyperlink" Target="https://issuu.com/aanapublishing/docs/4_-_documenting_anesthesia_care?fr=sNDZlYTU2NDAxMjU" TargetMode="External"/><Relationship Id="rId449" Type="http://schemas.openxmlformats.org/officeDocument/2006/relationships/hyperlink" Target="https://issuu.com/aanapublishing/docs/9_-_patient-centered_perianesthesia_communication?fr=sNTcwZjU2NDAxMjU" TargetMode="External"/><Relationship Id="rId211" Type="http://schemas.openxmlformats.org/officeDocument/2006/relationships/hyperlink" Target="https://www.asahq.org/standards-and-practice-parameters/statement-on-continuum-of-depth-of-sedation-definition-of-general-anesthesia-and-levels-of-sedation-analgesia" TargetMode="External"/><Relationship Id="rId253" Type="http://schemas.openxmlformats.org/officeDocument/2006/relationships/hyperlink" Target="http://www.deadiversion.usdoj.gov/GDP/(DEA-DC-071)(EO-DEA226)_Practitioner's_Manual_(final).pdf" TargetMode="External"/><Relationship Id="rId295" Type="http://schemas.openxmlformats.org/officeDocument/2006/relationships/hyperlink" Target="https://aornguidelines.org/glance/content?gbosid=483811" TargetMode="External"/><Relationship Id="rId309" Type="http://schemas.openxmlformats.org/officeDocument/2006/relationships/hyperlink" Target="https://www.cdc.gov/infection-control/hcp/core-practices/index.html" TargetMode="External"/><Relationship Id="rId460" Type="http://schemas.openxmlformats.org/officeDocument/2006/relationships/hyperlink" Target="https://www.asahq.org/standards-and-practice-parameters/standards-for-basic-anesthetic-monitoring" TargetMode="External"/><Relationship Id="rId516"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48" Type="http://schemas.openxmlformats.org/officeDocument/2006/relationships/hyperlink" Target="http://ftp.uspbpep.com/v29240/usp29nf24s0_c797_viewall.html" TargetMode="External"/><Relationship Id="rId113" Type="http://schemas.openxmlformats.org/officeDocument/2006/relationships/hyperlink" Target="https://www.osha.gov/bloodborne-pathogens/quick-reference" TargetMode="External"/><Relationship Id="rId320" Type="http://schemas.openxmlformats.org/officeDocument/2006/relationships/hyperlink" Target="https://www.cms.gov/Regulations-and-Guidance/Guidance/Manuals/Downloads/som107_exhibit_351.pdf" TargetMode="External"/><Relationship Id="rId155"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197" Type="http://schemas.openxmlformats.org/officeDocument/2006/relationships/hyperlink" Target="https://www.asahq.org/standards-and-practice-parameters/standards-for-basic-anesthetic-monitoring" TargetMode="External"/><Relationship Id="rId362" Type="http://schemas.openxmlformats.org/officeDocument/2006/relationships/hyperlink" Target="https://www.cdc.gov/infection-control/hcp/disinfection-sterilization/healthcare-equipment.html" TargetMode="External"/><Relationship Id="rId418" Type="http://schemas.openxmlformats.org/officeDocument/2006/relationships/hyperlink" Target="https://nurseslabs.com/intraoperative-phase/" TargetMode="External"/><Relationship Id="rId222" Type="http://schemas.openxmlformats.org/officeDocument/2006/relationships/hyperlink" Target="https://www.fda.gov/medical-devices/cardiovascular-devices/automated-external-defibrillators-aeds" TargetMode="External"/><Relationship Id="rId264" Type="http://schemas.openxmlformats.org/officeDocument/2006/relationships/hyperlink" Target="http://www.deadiversion.usdoj.gov/GDP/(DEA-DC-071)(EO-DEA226)_Practitioner's_Manual_(final).pdf" TargetMode="External"/><Relationship Id="rId471" Type="http://schemas.openxmlformats.org/officeDocument/2006/relationships/hyperlink" Target="https://pubs.asahq.org/anesthesiology/article/118/2/291/13600/Practice-Guidelines-for-Postanesthetic-CareAn" TargetMode="External"/><Relationship Id="rId17" Type="http://schemas.openxmlformats.org/officeDocument/2006/relationships/header" Target="header3.xml"/><Relationship Id="rId59" Type="http://schemas.openxmlformats.org/officeDocument/2006/relationships/hyperlink" Target="https://www.northwestcareercollege.edu/blog/can-a-dental-assistant-use-nitrous-oxide/" TargetMode="External"/><Relationship Id="rId124" Type="http://schemas.openxmlformats.org/officeDocument/2006/relationships/hyperlink" Target="https://www.osha.gov/sites/default/files/publications/OSHA3492QuickCardLabel.pdf" TargetMode="External"/><Relationship Id="rId527" Type="http://schemas.openxmlformats.org/officeDocument/2006/relationships/image" Target="media/image7.png"/><Relationship Id="rId70" Type="http://schemas.openxmlformats.org/officeDocument/2006/relationships/hyperlink" Target="https://www.qualityforum.org/Topics/SREs/Serious_Reportable_Events.aspx" TargetMode="External"/><Relationship Id="rId166" Type="http://schemas.openxmlformats.org/officeDocument/2006/relationships/hyperlink" Target="https://www.asahq.org/standards-and-practice-parameters/standards-for-basic-anesthetic-monitoring" TargetMode="External"/><Relationship Id="rId331" Type="http://schemas.openxmlformats.org/officeDocument/2006/relationships/hyperlink" Target="https://www.cms.gov/Regulations-and-Guidance/Guidance/Manuals/Downloads/som107_exhibit_351.pdf" TargetMode="External"/><Relationship Id="rId373" Type="http://schemas.openxmlformats.org/officeDocument/2006/relationships/hyperlink" Target="https://iris.who.int/bitstream/handle/10665/44186/9789241598590_eng.pdf?sequence=1" TargetMode="External"/><Relationship Id="rId429" Type="http://schemas.openxmlformats.org/officeDocument/2006/relationships/hyperlink" Target="https://pubs.asahq.org/anesthesiology/article/96/4/1004/39315/Practice-Guidelines-for-Sedation-and-Analgesia-by" TargetMode="External"/><Relationship Id="rId1" Type="http://schemas.openxmlformats.org/officeDocument/2006/relationships/customXml" Target="../customXml/item1.xml"/><Relationship Id="rId233" Type="http://schemas.openxmlformats.org/officeDocument/2006/relationships/hyperlink" Target="https://asorn.org/professional-resources/policies-and-recommendations/asorn-recommended-practice-use-of-multi-dose-medications/" TargetMode="External"/><Relationship Id="rId440" Type="http://schemas.openxmlformats.org/officeDocument/2006/relationships/hyperlink" Target="https://pubs.asahq.org/anesthesiology/article/96/4/1004/39315/Practice-Guidelines-for-Sedation-and-Analgesia-by" TargetMode="External"/><Relationship Id="rId28" Type="http://schemas.openxmlformats.org/officeDocument/2006/relationships/hyperlink" Target="https://pubs.asahq.org/view-large/figure/1240051/11tt01.png" TargetMode="External"/><Relationship Id="rId275" Type="http://schemas.openxmlformats.org/officeDocument/2006/relationships/hyperlink" Target="http://www.rn.org/courses/coursematerial-10004.pdf" TargetMode="External"/><Relationship Id="rId300" Type="http://schemas.openxmlformats.org/officeDocument/2006/relationships/hyperlink" Target="https://www.mhaus.org/healthcare-professionals/" TargetMode="External"/><Relationship Id="rId482" Type="http://schemas.openxmlformats.org/officeDocument/2006/relationships/hyperlink" Target="https://nurse.org/articles/aprn-advanced-practice-registered-nurse-jobs/" TargetMode="External"/><Relationship Id="rId81" Type="http://schemas.openxmlformats.org/officeDocument/2006/relationships/hyperlink" Target="https://www.cdc.gov/healthcare-associated-infections/hcp/cleaning-global/procedures.html" TargetMode="External"/><Relationship Id="rId135" Type="http://schemas.openxmlformats.org/officeDocument/2006/relationships/hyperlink" Target="https://www.activarcpg.com/wp-content/uploads/Fire-Extinguishers-in-Healthcare-Facilities-NFPA-99.pdf" TargetMode="External"/><Relationship Id="rId177" Type="http://schemas.openxmlformats.org/officeDocument/2006/relationships/hyperlink" Target="https://www.asahq.org/standards-and-practice-parameters/standards-for-basic-anesthetic-monitoring" TargetMode="External"/><Relationship Id="rId342" Type="http://schemas.openxmlformats.org/officeDocument/2006/relationships/hyperlink" Target="https://www.cdc.gov/infection-control/hcp/disinfection-sterilization/peracetic-acid-sterilization.html" TargetMode="External"/><Relationship Id="rId384" Type="http://schemas.openxmlformats.org/officeDocument/2006/relationships/hyperlink" Target="https://issuu.com/aanapublishing/docs/standards_for_nurse_anesthesia_practice_2.23?fr=sOGNhNjU2NDAxMjU" TargetMode="External"/><Relationship Id="rId202" Type="http://schemas.openxmlformats.org/officeDocument/2006/relationships/hyperlink" Target="https://issuu.com/aanapublishing/docs/4_-_documenting_anesthesia_care?fr=sNDZlYTU2NDAxMjU" TargetMode="External"/><Relationship Id="rId244" Type="http://schemas.openxmlformats.org/officeDocument/2006/relationships/hyperlink" Target="https://www.fda.gov/drugs/drug-shortages/search-list-extended-use-dates-assist-drug-shortages" TargetMode="External"/><Relationship Id="rId39" Type="http://schemas.openxmlformats.org/officeDocument/2006/relationships/hyperlink" Target="https://www.ismp.org/sites/default/files/attachments/2017-11/Guidelines%20for%20Safe%20Preparation%20of%20Compounded%20Sterile%20Preperations_%20revised%202016.pdf" TargetMode="External"/><Relationship Id="rId286" Type="http://schemas.openxmlformats.org/officeDocument/2006/relationships/hyperlink" Target="http://www.researchgate.net/publication/6456254_Stability_of_succinylcholine_solutions_stored_at_room_temperature_studied_by_nuclear_magnetic_resonance_spectroscopy" TargetMode="External"/><Relationship Id="rId451" Type="http://schemas.openxmlformats.org/officeDocument/2006/relationships/hyperlink" Target="https://www.asahq.org/standards-and-practice-parameters/standards-for-basic-anesthetic-monitoring" TargetMode="External"/><Relationship Id="rId493" Type="http://schemas.openxmlformats.org/officeDocument/2006/relationships/hyperlink" Target="https://www.ada.gov/law-and-regs/ada/" TargetMode="External"/><Relationship Id="rId507" Type="http://schemas.openxmlformats.org/officeDocument/2006/relationships/hyperlink" Target="https://www.cdc.gov/vaccines/vpd/hepb/hcp/" TargetMode="External"/><Relationship Id="rId50" Type="http://schemas.openxmlformats.org/officeDocument/2006/relationships/image" Target="media/image3.png"/><Relationship Id="rId104" Type="http://schemas.openxmlformats.org/officeDocument/2006/relationships/hyperlink" Target="https://www.evolvedsterileprocessing.com/post/one-misunderstood-supply-storage-guideline-the-18-inch-ceiling-limit" TargetMode="External"/><Relationship Id="rId146" Type="http://schemas.openxmlformats.org/officeDocument/2006/relationships/hyperlink" Target="https://www.ncbi.nlm.nih.gov/pmc/articles/PMC9298028/" TargetMode="External"/><Relationship Id="rId188" Type="http://schemas.openxmlformats.org/officeDocument/2006/relationships/hyperlink" Target="https://issuu.com/aanapublishing/docs/4_-_documenting_anesthesia_care?fr=sNDZlYTU2NDAxMjU" TargetMode="External"/><Relationship Id="rId311" Type="http://schemas.openxmlformats.org/officeDocument/2006/relationships/hyperlink" Target="https://www.infectioncontrolresults.com/aorn-surgical-attire-dos-and-donts" TargetMode="External"/><Relationship Id="rId353" Type="http://schemas.openxmlformats.org/officeDocument/2006/relationships/hyperlink" Target="https://sterileprocessingtech.org/understanding-the-parts-and-functions-of-surgical-instruments-for-sterile-processing/" TargetMode="External"/><Relationship Id="rId395" Type="http://schemas.openxmlformats.org/officeDocument/2006/relationships/hyperlink" Target="https://issuu.com/aanapublishing/docs/4_-_documenting_anesthesia_care?fr=sNDZlYTU2NDAxMjU" TargetMode="External"/><Relationship Id="rId409" Type="http://schemas.openxmlformats.org/officeDocument/2006/relationships/hyperlink" Target="https://www.asahq.org/standards-and-practice-parameters/standards-for-basic-anesthetic-monitoring" TargetMode="External"/><Relationship Id="rId92" Type="http://schemas.openxmlformats.org/officeDocument/2006/relationships/hyperlink" Target="https://www.cdc.gov/healthcare-associated-infections/media/pdfs/environmental-cleaning-toolkit-guide-508.pdf" TargetMode="External"/><Relationship Id="rId213" Type="http://schemas.openxmlformats.org/officeDocument/2006/relationships/hyperlink" Target="https://www.asahq.org/standards-and-practice-parameters/standards-for-basic-anesthetic-monitoring" TargetMode="External"/><Relationship Id="rId420" Type="http://schemas.openxmlformats.org/officeDocument/2006/relationships/hyperlink" Target="https://issuu.com/aanapublishing/docs/standards_for_nurse_anesthesia_practice_2.23?fr=sOGNhNjU2NDAxMjU" TargetMode="External"/><Relationship Id="rId255" Type="http://schemas.openxmlformats.org/officeDocument/2006/relationships/hyperlink" Target="https://boards.bsd.dli.mt.gov/Portals/133/Documents/pha1/dli-bsd-pha040.pdf" TargetMode="External"/><Relationship Id="rId297" Type="http://schemas.openxmlformats.org/officeDocument/2006/relationships/hyperlink" Target="https://www.mhaus.org/healthcare-professionals/" TargetMode="External"/><Relationship Id="rId462" Type="http://schemas.openxmlformats.org/officeDocument/2006/relationships/hyperlink" Target="https://www.ahrq.gov/teamstepps-program/curriculum/communication/tools/handoff.html" TargetMode="External"/><Relationship Id="rId518" Type="http://schemas.openxmlformats.org/officeDocument/2006/relationships/hyperlink" Target="https://www.law.cornell.edu/definitions/index.php?width=840&amp;height=800&amp;iframe=true&amp;def_id=0ce754cf512ffd79ac809d916caf8f23&amp;term_occur=999&amp;term_src=Title:42:Chapter:IV:Subchapter:B:Part:410:Subpart:B:410.69" TargetMode="External"/><Relationship Id="rId115" Type="http://schemas.openxmlformats.org/officeDocument/2006/relationships/hyperlink" Target="https://standards.globalspec.com/std/14328537/nfpa-30" TargetMode="External"/><Relationship Id="rId157" Type="http://schemas.openxmlformats.org/officeDocument/2006/relationships/hyperlink" Target="https://aornguidelines.org/guidelines/content?sectionid=173718992&amp;view=book" TargetMode="External"/><Relationship Id="rId322" Type="http://schemas.openxmlformats.org/officeDocument/2006/relationships/hyperlink" Target="https://www.cdc.gov/infection-control/hcp/disinfection-sterilization/summary-recommendations.html" TargetMode="External"/><Relationship Id="rId364" Type="http://schemas.openxmlformats.org/officeDocument/2006/relationships/hyperlink" Target="https://www.cdc.gov/infection-control/hcp/disinfection-and-sterilization/?CDC_AAref_Val=https://www.cdc.gov/infectioncontrol/guidelines/disinfection/index.htm" TargetMode="External"/><Relationship Id="rId61" Type="http://schemas.openxmlformats.org/officeDocument/2006/relationships/hyperlink" Target="https://pubs.asahq.org/anesthesiology/article/128/3/437/18818/Practice-Guidelines-for-Moderate-Procedural" TargetMode="External"/><Relationship Id="rId199" Type="http://schemas.openxmlformats.org/officeDocument/2006/relationships/hyperlink" Target="https://www.asahq.org/standards-and-practice-parameters/standards-for-basic-anesthetic-monitoring" TargetMode="External"/><Relationship Id="rId19" Type="http://schemas.openxmlformats.org/officeDocument/2006/relationships/image" Target="media/image2.png"/><Relationship Id="rId224" Type="http://schemas.openxmlformats.org/officeDocument/2006/relationships/hyperlink" Target="https://ckpower.com/wp-content/uploads/2018/04/NFPA-110-Final.pdf" TargetMode="External"/><Relationship Id="rId266" Type="http://schemas.openxmlformats.org/officeDocument/2006/relationships/hyperlink" Target="https://www.deadiversion.usdoj.gov/faq/registration_faq.htm" TargetMode="External"/><Relationship Id="rId431" Type="http://schemas.openxmlformats.org/officeDocument/2006/relationships/hyperlink" Target="https://issuu.com/aanapublishing/docs/4_-_documenting_anesthesia_care?fr=sNDZlYTU2NDAxMjU" TargetMode="External"/><Relationship Id="rId473" Type="http://schemas.openxmlformats.org/officeDocument/2006/relationships/hyperlink" Target="https://www.hhs.gov/hipaa/for-professionals/covered-entities/sample-business-associate-agreement-provisions/index.html" TargetMode="External"/><Relationship Id="rId529" Type="http://schemas.openxmlformats.org/officeDocument/2006/relationships/header" Target="header5.xml"/><Relationship Id="rId30" Type="http://schemas.openxmlformats.org/officeDocument/2006/relationships/hyperlink" Target="https://pubs.asahq.org/anesthesiology/article/128/3/437/18818/Practice-Guidelines-for-Moderate-Procedural" TargetMode="External"/><Relationship Id="rId126" Type="http://schemas.openxmlformats.org/officeDocument/2006/relationships/hyperlink" Target="https://www.fda.gov/medical-devices/safely-using-sharps-needles-and-syringes-home-work-and-travel/sharps-disposal-containers" TargetMode="External"/><Relationship Id="rId168" Type="http://schemas.openxmlformats.org/officeDocument/2006/relationships/hyperlink" Target="https://www.asahq.org/standards-and-practice-parameters/standards-for-basic-anesthetic-monitoring" TargetMode="External"/><Relationship Id="rId333" Type="http://schemas.openxmlformats.org/officeDocument/2006/relationships/hyperlink" Target="https://array.aami.org/doi/book/10.2345/9781570208027" TargetMode="External"/><Relationship Id="rId72" Type="http://schemas.openxmlformats.org/officeDocument/2006/relationships/header" Target="header4.xml"/><Relationship Id="rId375" Type="http://schemas.openxmlformats.org/officeDocument/2006/relationships/hyperlink" Target="https://www.aorn.org/about-aorn/aorn-newsroom/periop-today-newsletter/periop-today-newsletter/wrong-surgeries-up-26--in-2023" TargetMode="External"/><Relationship Id="rId3" Type="http://schemas.openxmlformats.org/officeDocument/2006/relationships/customXml" Target="../customXml/item3.xml"/><Relationship Id="rId235" Type="http://schemas.openxmlformats.org/officeDocument/2006/relationships/hyperlink" Target="https://go.usp.org/USP_GC_7_FAQs?_gl=1*9t81ki*_gcl_au*MTE5NjEzMzM3OS4xNzA3NDE4MTA0*_ga*MTY4NDc2MjkyOS4xNzA3NDE4MTA1*_ga_DTGQ04CR27*MTcwNzQxODEwNC4xLjAuMTcwNzQxODEwNC4wLjAuMA.." TargetMode="External"/><Relationship Id="rId277" Type="http://schemas.openxmlformats.org/officeDocument/2006/relationships/hyperlink" Target="https://cpr.heart.org/en/resuscitation-science/cpr-and-ecc-guidelines/algorithms" TargetMode="External"/><Relationship Id="rId400" Type="http://schemas.openxmlformats.org/officeDocument/2006/relationships/hyperlink" Target="https://nurseslabs.com/intraoperative-phase/" TargetMode="External"/><Relationship Id="rId442" Type="http://schemas.openxmlformats.org/officeDocument/2006/relationships/hyperlink" Target="https://nurseslabs.com/intraoperative-phase/" TargetMode="External"/><Relationship Id="rId484" Type="http://schemas.openxmlformats.org/officeDocument/2006/relationships/hyperlink" Target="https://nurse.org/education/ultimate-list-masters-degrees-nursing/" TargetMode="External"/><Relationship Id="rId137" Type="http://schemas.openxmlformats.org/officeDocument/2006/relationships/hyperlink" Target="https://jhfire.com/guide-to-how-often-should-you-inspect-your-portable-fire-extinguishers/" TargetMode="External"/><Relationship Id="rId302" Type="http://schemas.openxmlformats.org/officeDocument/2006/relationships/hyperlink" Target="https://www.cdc.gov/infection-control/hcp/basics/standard-precautions.html?CDC_AAref_Val=https://www.cdc.gov/infectioncontrol/basics/standard-precautions.html" TargetMode="External"/><Relationship Id="rId344" Type="http://schemas.openxmlformats.org/officeDocument/2006/relationships/hyperlink" Target="https://www.cdc.gov/infection-control/hcp/disinfection-sterilization/ethylene-oxide-sterilization.html" TargetMode="External"/><Relationship Id="rId41" Type="http://schemas.openxmlformats.org/officeDocument/2006/relationships/hyperlink" Target="https://www.ncbi.nlm.nih.gov/books/NBK499964/" TargetMode="External"/><Relationship Id="rId83" Type="http://schemas.openxmlformats.org/officeDocument/2006/relationships/hyperlink" Target="https://fgiguidelines.org/wp-content/uploads/2022/06/FGI_determining_appropriate_room_type_2022-06-24.pdf" TargetMode="External"/><Relationship Id="rId179" Type="http://schemas.openxmlformats.org/officeDocument/2006/relationships/hyperlink" Target="https://issuu.com/aanapublishing/docs/4_-_documenting_anesthesia_care?fr=sNDZlYTU2NDAxMjU" TargetMode="External"/><Relationship Id="rId386" Type="http://schemas.openxmlformats.org/officeDocument/2006/relationships/hyperlink" Target="https://pubs.asahq.org/anesthesiology/article/96/4/1004/39315/Practice-Guidelines-for-Sedation-and-Analgesia-by" TargetMode="External"/><Relationship Id="rId190" Type="http://schemas.openxmlformats.org/officeDocument/2006/relationships/hyperlink" Target="https://www.asahq.org/standards-and-practice-parameters/standards-for-basic-anesthetic-monitoring" TargetMode="External"/><Relationship Id="rId204" Type="http://schemas.openxmlformats.org/officeDocument/2006/relationships/hyperlink" Target="https://www.asahq.org/standards-and-practice-parameters/standards-for-basic-anesthetic-monitoring" TargetMode="External"/><Relationship Id="rId246" Type="http://schemas.openxmlformats.org/officeDocument/2006/relationships/hyperlink" Target="https://www.ncbi.nlm.nih.gov/pmc/articles/PMC3875106/" TargetMode="External"/><Relationship Id="rId288" Type="http://schemas.openxmlformats.org/officeDocument/2006/relationships/hyperlink" Target="https://cpr.heart.org/en/resuscitation-science/cpr-and-ecc-guidelines/algorithms" TargetMode="External"/><Relationship Id="rId411" Type="http://schemas.openxmlformats.org/officeDocument/2006/relationships/hyperlink" Target="https://pubs.asahq.org/anesthesiology/article/96/4/1004/39315/Practice-Guidelines-for-Sedation-and-Analgesia-by" TargetMode="External"/><Relationship Id="rId453" Type="http://schemas.openxmlformats.org/officeDocument/2006/relationships/hyperlink" Target="https://www.ahrq.gov/teamstepps-program/curriculum/communication/tools/handoff.html" TargetMode="External"/><Relationship Id="rId509" Type="http://schemas.openxmlformats.org/officeDocument/2006/relationships/hyperlink" Target="https://www.osha.gov/publications/bbfact05" TargetMode="External"/><Relationship Id="rId106" Type="http://schemas.openxmlformats.org/officeDocument/2006/relationships/hyperlink" Target="https://www.Cdc.gov" TargetMode="External"/><Relationship Id="rId313" Type="http://schemas.openxmlformats.org/officeDocument/2006/relationships/hyperlink" Target="https://www.cdc.gov/infection-control/hcp/environmental-control/laundry-bedding.html" TargetMode="External"/><Relationship Id="rId495" Type="http://schemas.openxmlformats.org/officeDocument/2006/relationships/hyperlink" Target="http://www.immunize.org/wp-content/uploads/catg.d/p2017.pdf" TargetMode="External"/><Relationship Id="rId10" Type="http://schemas.openxmlformats.org/officeDocument/2006/relationships/endnotes" Target="endnotes.xml"/><Relationship Id="rId52" Type="http://schemas.openxmlformats.org/officeDocument/2006/relationships/hyperlink" Target="https://www.asahq.org/" TargetMode="External"/><Relationship Id="rId94" Type="http://schemas.openxmlformats.org/officeDocument/2006/relationships/hyperlink" Target="https://www.healthcarefacilitiestoday.com/posts/Regulations-Codes-Standards-QA-Extension-cords--19059" TargetMode="External"/><Relationship Id="rId148" Type="http://schemas.openxmlformats.org/officeDocument/2006/relationships/hyperlink" Target="https://www.fda.gov/radiation-emitting-products/medical-imaging/medical-x-ray-imaging" TargetMode="External"/><Relationship Id="rId355" Type="http://schemas.openxmlformats.org/officeDocument/2006/relationships/hyperlink" Target="https://www.cdc.gov/infection-control/hcp/disinfection-sterilization/sterilizing-practices.html" TargetMode="External"/><Relationship Id="rId397" Type="http://schemas.openxmlformats.org/officeDocument/2006/relationships/hyperlink" Target="https://www.asahq.org/standards-and-practice-parameters/standards-for-basic-anesthetic-monitoring" TargetMode="External"/><Relationship Id="rId520" Type="http://schemas.openxmlformats.org/officeDocument/2006/relationships/hyperlink" Target="https://up.codes/viewer/florida/nfpa-101-2018/chapter/3/definitions" TargetMode="External"/><Relationship Id="rId215" Type="http://schemas.openxmlformats.org/officeDocument/2006/relationships/hyperlink" Target="https://cdn.standards.iteh.ai/samples/11384/8da97623dbe74f6ab594cc26391c7c76/ISO-5358-1980.pdf" TargetMode="External"/><Relationship Id="rId257" Type="http://schemas.openxmlformats.org/officeDocument/2006/relationships/hyperlink" Target="https://deadiversion.usdoj.gov/faq/registration-faq.html" TargetMode="External"/><Relationship Id="rId422" Type="http://schemas.openxmlformats.org/officeDocument/2006/relationships/hyperlink" Target="https://pubs.asahq.org/anesthesiology/article/96/4/1004/39315/Practice-Guidelines-for-Sedation-and-Analgesia-by" TargetMode="External"/><Relationship Id="rId464" Type="http://schemas.openxmlformats.org/officeDocument/2006/relationships/hyperlink" Target="https://www.asahq.org/standards-and-practice-parameters/standards-for-basic-anesthetic-monitoring" TargetMode="External"/><Relationship Id="rId299" Type="http://schemas.openxmlformats.org/officeDocument/2006/relationships/hyperlink" Target="https://www.mhaus.org/healthcare-professionals/" TargetMode="External"/><Relationship Id="rId63" Type="http://schemas.openxmlformats.org/officeDocument/2006/relationships/hyperlink" Target="https://www.asahq.org/standards-and-guidelines/statement-of-granting-privileges-for-administration-of-moderate-sedation-to-practitionersv" TargetMode="External"/><Relationship Id="rId159" Type="http://schemas.openxmlformats.org/officeDocument/2006/relationships/hyperlink" Target="https://www.aorn.org/outpatient-surgery/article/2021-May-patient-warming-benefits" TargetMode="External"/><Relationship Id="rId366" Type="http://schemas.openxmlformats.org/officeDocument/2006/relationships/hyperlink" Target="https://aornjournal.onlinelibrary.wiley.com/doi/full/10.1002/aorn.13376" TargetMode="External"/><Relationship Id="rId226" Type="http://schemas.openxmlformats.org/officeDocument/2006/relationships/hyperlink" Target="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 TargetMode="External"/><Relationship Id="rId433" Type="http://schemas.openxmlformats.org/officeDocument/2006/relationships/hyperlink" Target="https://www.asahq.org/standards-and-practice-parameters/standards-for-basic-anesthetic-monitoring" TargetMode="External"/><Relationship Id="rId74" Type="http://schemas.openxmlformats.org/officeDocument/2006/relationships/hyperlink" Target="https://www.fgiguidelines.org/" TargetMode="External"/><Relationship Id="rId377" Type="http://schemas.openxmlformats.org/officeDocument/2006/relationships/hyperlink" Target="https://www.aorn.org/about-aorn/aorn-newsroom/periop-today-newsletter/periop-today-newsletter/wrong-surgeries-up-26--in-2023" TargetMode="External"/><Relationship Id="rId500" Type="http://schemas.openxmlformats.org/officeDocument/2006/relationships/hyperlink" Target="https://www.osha.gov/publications/bbfact05" TargetMode="External"/><Relationship Id="rId5" Type="http://schemas.openxmlformats.org/officeDocument/2006/relationships/numbering" Target="numbering.xml"/><Relationship Id="rId237" Type="http://schemas.openxmlformats.org/officeDocument/2006/relationships/hyperlink" Target="https://www.cms.gov/Regulations-and-Guidance/Guidance/Manuals/downloads/som107ap_l_ambulatory.pdf" TargetMode="External"/><Relationship Id="rId444" Type="http://schemas.openxmlformats.org/officeDocument/2006/relationships/hyperlink" Target="https://issuu.com/aanapublishing/docs/standards_for_nurse_anesthesia_practice_2.23?fr=sOGNhNjU2NDAxM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5" ma:contentTypeDescription="Create a new document." ma:contentTypeScope="" ma:versionID="04d009706763fa38ce99276e73a8ae1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1ffccccc6e65b3d5769900b7f8d32600"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B9233-1DCD-4FAE-8BB7-0C097C8139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96EA6E-9980-4457-8C20-3596EECB744B}">
  <ds:schemaRefs>
    <ds:schemaRef ds:uri="http://schemas.microsoft.com/sharepoint/v3/contenttype/forms"/>
  </ds:schemaRefs>
</ds:datastoreItem>
</file>

<file path=customXml/itemProps3.xml><?xml version="1.0" encoding="utf-8"?>
<ds:datastoreItem xmlns:ds="http://schemas.openxmlformats.org/officeDocument/2006/customXml" ds:itemID="{35A4798D-BB6D-4988-8144-C21D38F4D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20AC72-76F5-4EDB-A962-13D43916E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318</Pages>
  <Words>66707</Words>
  <Characters>486201</Characters>
  <Application>Microsoft Office Word</Application>
  <DocSecurity>0</DocSecurity>
  <Lines>25589</Lines>
  <Paragraphs>12286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540622</CharactersWithSpaces>
  <SharedDoc>false</SharedDoc>
  <HLinks>
    <vt:vector size="2880" baseType="variant">
      <vt:variant>
        <vt:i4>4391012</vt:i4>
      </vt:variant>
      <vt:variant>
        <vt:i4>1437</vt:i4>
      </vt:variant>
      <vt:variant>
        <vt:i4>0</vt:i4>
      </vt:variant>
      <vt:variant>
        <vt:i4>5</vt:i4>
      </vt:variant>
      <vt:variant>
        <vt:lpwstr>mailto:info@aaaasf.org</vt:lpwstr>
      </vt:variant>
      <vt:variant>
        <vt:lpwstr/>
      </vt:variant>
      <vt:variant>
        <vt:i4>3407911</vt:i4>
      </vt:variant>
      <vt:variant>
        <vt:i4>1434</vt:i4>
      </vt:variant>
      <vt:variant>
        <vt:i4>0</vt:i4>
      </vt:variant>
      <vt:variant>
        <vt:i4>5</vt:i4>
      </vt:variant>
      <vt:variant>
        <vt:lpwstr>https://www.cdc.gov/vaccines/vpd/hepb/hcp/</vt:lpwstr>
      </vt:variant>
      <vt:variant>
        <vt:lpwstr/>
      </vt:variant>
      <vt:variant>
        <vt:i4>3407911</vt:i4>
      </vt:variant>
      <vt:variant>
        <vt:i4>1431</vt:i4>
      </vt:variant>
      <vt:variant>
        <vt:i4>0</vt:i4>
      </vt:variant>
      <vt:variant>
        <vt:i4>5</vt:i4>
      </vt:variant>
      <vt:variant>
        <vt:lpwstr>https://www.cdc.gov/vaccines/vpd/hepb/hcp/</vt:lpwstr>
      </vt:variant>
      <vt:variant>
        <vt:lpwstr/>
      </vt:variant>
      <vt:variant>
        <vt:i4>8126584</vt:i4>
      </vt:variant>
      <vt:variant>
        <vt:i4>1428</vt:i4>
      </vt:variant>
      <vt:variant>
        <vt:i4>0</vt:i4>
      </vt:variant>
      <vt:variant>
        <vt:i4>5</vt:i4>
      </vt:variant>
      <vt:variant>
        <vt:lpwstr>http://www.osha.gov/laws-regs/regulations/standardnumber/1910/1910.1030AppA</vt:lpwstr>
      </vt:variant>
      <vt:variant>
        <vt:lpwstr/>
      </vt:variant>
      <vt:variant>
        <vt:i4>8126584</vt:i4>
      </vt:variant>
      <vt:variant>
        <vt:i4>1425</vt:i4>
      </vt:variant>
      <vt:variant>
        <vt:i4>0</vt:i4>
      </vt:variant>
      <vt:variant>
        <vt:i4>5</vt:i4>
      </vt:variant>
      <vt:variant>
        <vt:lpwstr>http://www.osha.gov/laws-regs/regulations/standardnumber/1910/1910.1030AppA</vt:lpwstr>
      </vt:variant>
      <vt:variant>
        <vt:lpwstr/>
      </vt:variant>
      <vt:variant>
        <vt:i4>3866732</vt:i4>
      </vt:variant>
      <vt:variant>
        <vt:i4>1422</vt:i4>
      </vt:variant>
      <vt:variant>
        <vt:i4>0</vt:i4>
      </vt:variant>
      <vt:variant>
        <vt:i4>5</vt:i4>
      </vt:variant>
      <vt:variant>
        <vt:lpwstr>https://www.osha.gov/publications/bbfact05</vt:lpwstr>
      </vt:variant>
      <vt:variant>
        <vt:lpwstr/>
      </vt:variant>
      <vt:variant>
        <vt:i4>3866732</vt:i4>
      </vt:variant>
      <vt:variant>
        <vt:i4>1419</vt:i4>
      </vt:variant>
      <vt:variant>
        <vt:i4>0</vt:i4>
      </vt:variant>
      <vt:variant>
        <vt:i4>5</vt:i4>
      </vt:variant>
      <vt:variant>
        <vt:lpwstr>https://www.osha.gov/publications/bbfact05</vt:lpwstr>
      </vt:variant>
      <vt:variant>
        <vt:lpwstr/>
      </vt:variant>
      <vt:variant>
        <vt:i4>3407911</vt:i4>
      </vt:variant>
      <vt:variant>
        <vt:i4>1415</vt:i4>
      </vt:variant>
      <vt:variant>
        <vt:i4>0</vt:i4>
      </vt:variant>
      <vt:variant>
        <vt:i4>5</vt:i4>
      </vt:variant>
      <vt:variant>
        <vt:lpwstr>https://www.cdc.gov/vaccines/vpd/hepb/hcp/</vt:lpwstr>
      </vt:variant>
      <vt:variant>
        <vt:lpwstr/>
      </vt:variant>
      <vt:variant>
        <vt:i4>3407911</vt:i4>
      </vt:variant>
      <vt:variant>
        <vt:i4>1413</vt:i4>
      </vt:variant>
      <vt:variant>
        <vt:i4>0</vt:i4>
      </vt:variant>
      <vt:variant>
        <vt:i4>5</vt:i4>
      </vt:variant>
      <vt:variant>
        <vt:lpwstr>https://www.cdc.gov/vaccines/vpd/hepb/hcp/</vt:lpwstr>
      </vt:variant>
      <vt:variant>
        <vt:lpwstr/>
      </vt:variant>
      <vt:variant>
        <vt:i4>3407911</vt:i4>
      </vt:variant>
      <vt:variant>
        <vt:i4>1409</vt:i4>
      </vt:variant>
      <vt:variant>
        <vt:i4>0</vt:i4>
      </vt:variant>
      <vt:variant>
        <vt:i4>5</vt:i4>
      </vt:variant>
      <vt:variant>
        <vt:lpwstr>https://www.cdc.gov/vaccines/vpd/hepb/hcp/</vt:lpwstr>
      </vt:variant>
      <vt:variant>
        <vt:lpwstr/>
      </vt:variant>
      <vt:variant>
        <vt:i4>3407911</vt:i4>
      </vt:variant>
      <vt:variant>
        <vt:i4>1407</vt:i4>
      </vt:variant>
      <vt:variant>
        <vt:i4>0</vt:i4>
      </vt:variant>
      <vt:variant>
        <vt:i4>5</vt:i4>
      </vt:variant>
      <vt:variant>
        <vt:lpwstr>https://www.cdc.gov/vaccines/vpd/hepb/hcp/</vt:lpwstr>
      </vt:variant>
      <vt:variant>
        <vt:lpwstr/>
      </vt:variant>
      <vt:variant>
        <vt:i4>8126584</vt:i4>
      </vt:variant>
      <vt:variant>
        <vt:i4>1403</vt:i4>
      </vt:variant>
      <vt:variant>
        <vt:i4>0</vt:i4>
      </vt:variant>
      <vt:variant>
        <vt:i4>5</vt:i4>
      </vt:variant>
      <vt:variant>
        <vt:lpwstr>http://www.osha.gov/laws-regs/regulations/standardnumber/1910/1910.1030AppA</vt:lpwstr>
      </vt:variant>
      <vt:variant>
        <vt:lpwstr/>
      </vt:variant>
      <vt:variant>
        <vt:i4>8126584</vt:i4>
      </vt:variant>
      <vt:variant>
        <vt:i4>1401</vt:i4>
      </vt:variant>
      <vt:variant>
        <vt:i4>0</vt:i4>
      </vt:variant>
      <vt:variant>
        <vt:i4>5</vt:i4>
      </vt:variant>
      <vt:variant>
        <vt:lpwstr>http://www.osha.gov/laws-regs/regulations/standardnumber/1910/1910.1030AppA</vt:lpwstr>
      </vt:variant>
      <vt:variant>
        <vt:lpwstr/>
      </vt:variant>
      <vt:variant>
        <vt:i4>8126584</vt:i4>
      </vt:variant>
      <vt:variant>
        <vt:i4>1397</vt:i4>
      </vt:variant>
      <vt:variant>
        <vt:i4>0</vt:i4>
      </vt:variant>
      <vt:variant>
        <vt:i4>5</vt:i4>
      </vt:variant>
      <vt:variant>
        <vt:lpwstr>http://www.osha.gov/laws-regs/regulations/standardnumber/1910/1910.1030AppA</vt:lpwstr>
      </vt:variant>
      <vt:variant>
        <vt:lpwstr/>
      </vt:variant>
      <vt:variant>
        <vt:i4>8126584</vt:i4>
      </vt:variant>
      <vt:variant>
        <vt:i4>1395</vt:i4>
      </vt:variant>
      <vt:variant>
        <vt:i4>0</vt:i4>
      </vt:variant>
      <vt:variant>
        <vt:i4>5</vt:i4>
      </vt:variant>
      <vt:variant>
        <vt:lpwstr>http://www.osha.gov/laws-regs/regulations/standardnumber/1910/1910.1030AppA</vt:lpwstr>
      </vt:variant>
      <vt:variant>
        <vt:lpwstr/>
      </vt:variant>
      <vt:variant>
        <vt:i4>3866732</vt:i4>
      </vt:variant>
      <vt:variant>
        <vt:i4>1391</vt:i4>
      </vt:variant>
      <vt:variant>
        <vt:i4>0</vt:i4>
      </vt:variant>
      <vt:variant>
        <vt:i4>5</vt:i4>
      </vt:variant>
      <vt:variant>
        <vt:lpwstr>https://www.osha.gov/publications/bbfact05</vt:lpwstr>
      </vt:variant>
      <vt:variant>
        <vt:lpwstr/>
      </vt:variant>
      <vt:variant>
        <vt:i4>3866732</vt:i4>
      </vt:variant>
      <vt:variant>
        <vt:i4>1389</vt:i4>
      </vt:variant>
      <vt:variant>
        <vt:i4>0</vt:i4>
      </vt:variant>
      <vt:variant>
        <vt:i4>5</vt:i4>
      </vt:variant>
      <vt:variant>
        <vt:lpwstr>https://www.osha.gov/publications/bbfact05</vt:lpwstr>
      </vt:variant>
      <vt:variant>
        <vt:lpwstr/>
      </vt:variant>
      <vt:variant>
        <vt:i4>3866732</vt:i4>
      </vt:variant>
      <vt:variant>
        <vt:i4>1385</vt:i4>
      </vt:variant>
      <vt:variant>
        <vt:i4>0</vt:i4>
      </vt:variant>
      <vt:variant>
        <vt:i4>5</vt:i4>
      </vt:variant>
      <vt:variant>
        <vt:lpwstr>https://www.osha.gov/publications/bbfact05</vt:lpwstr>
      </vt:variant>
      <vt:variant>
        <vt:lpwstr/>
      </vt:variant>
      <vt:variant>
        <vt:i4>3866732</vt:i4>
      </vt:variant>
      <vt:variant>
        <vt:i4>1383</vt:i4>
      </vt:variant>
      <vt:variant>
        <vt:i4>0</vt:i4>
      </vt:variant>
      <vt:variant>
        <vt:i4>5</vt:i4>
      </vt:variant>
      <vt:variant>
        <vt:lpwstr>https://www.osha.gov/publications/bbfact05</vt:lpwstr>
      </vt:variant>
      <vt:variant>
        <vt:lpwstr/>
      </vt:variant>
      <vt:variant>
        <vt:i4>7340157</vt:i4>
      </vt:variant>
      <vt:variant>
        <vt:i4>1380</vt:i4>
      </vt:variant>
      <vt:variant>
        <vt:i4>0</vt:i4>
      </vt:variant>
      <vt:variant>
        <vt:i4>5</vt:i4>
      </vt:variant>
      <vt:variant>
        <vt:lpwstr>http://www.immunize.org/wp-content/uploads/catg.d/p2017.pdf</vt:lpwstr>
      </vt:variant>
      <vt:variant>
        <vt:lpwstr/>
      </vt:variant>
      <vt:variant>
        <vt:i4>7340157</vt:i4>
      </vt:variant>
      <vt:variant>
        <vt:i4>1377</vt:i4>
      </vt:variant>
      <vt:variant>
        <vt:i4>0</vt:i4>
      </vt:variant>
      <vt:variant>
        <vt:i4>5</vt:i4>
      </vt:variant>
      <vt:variant>
        <vt:lpwstr>http://www.immunize.org/wp-content/uploads/catg.d/p2017.pdf</vt:lpwstr>
      </vt:variant>
      <vt:variant>
        <vt:lpwstr/>
      </vt:variant>
      <vt:variant>
        <vt:i4>5963793</vt:i4>
      </vt:variant>
      <vt:variant>
        <vt:i4>1374</vt:i4>
      </vt:variant>
      <vt:variant>
        <vt:i4>0</vt:i4>
      </vt:variant>
      <vt:variant>
        <vt:i4>5</vt:i4>
      </vt:variant>
      <vt:variant>
        <vt:lpwstr>https://www.ada.gov/law-and-regs/ada/</vt:lpwstr>
      </vt:variant>
      <vt:variant>
        <vt:lpwstr/>
      </vt:variant>
      <vt:variant>
        <vt:i4>5963793</vt:i4>
      </vt:variant>
      <vt:variant>
        <vt:i4>1371</vt:i4>
      </vt:variant>
      <vt:variant>
        <vt:i4>0</vt:i4>
      </vt:variant>
      <vt:variant>
        <vt:i4>5</vt:i4>
      </vt:variant>
      <vt:variant>
        <vt:lpwstr>https://www.ada.gov/law-and-regs/ada/</vt:lpwstr>
      </vt:variant>
      <vt:variant>
        <vt:lpwstr/>
      </vt:variant>
      <vt:variant>
        <vt:i4>786462</vt:i4>
      </vt:variant>
      <vt:variant>
        <vt:i4>1368</vt:i4>
      </vt:variant>
      <vt:variant>
        <vt:i4>0</vt:i4>
      </vt:variant>
      <vt:variant>
        <vt:i4>5</vt:i4>
      </vt:variant>
      <vt:variant>
        <vt:lpwstr>https://definitions.uslegal.com/d/direct-supervision/</vt:lpwstr>
      </vt:variant>
      <vt:variant>
        <vt:lpwstr/>
      </vt:variant>
      <vt:variant>
        <vt:i4>1507402</vt:i4>
      </vt:variant>
      <vt:variant>
        <vt:i4>1365</vt:i4>
      </vt:variant>
      <vt:variant>
        <vt:i4>0</vt:i4>
      </vt:variant>
      <vt:variant>
        <vt:i4>5</vt:i4>
      </vt:variant>
      <vt:variant>
        <vt:lpwstr>https://www.aapa.org/career-central/become-a-pa/</vt:lpwstr>
      </vt:variant>
      <vt:variant>
        <vt:lpwstr/>
      </vt:variant>
      <vt:variant>
        <vt:i4>1507402</vt:i4>
      </vt:variant>
      <vt:variant>
        <vt:i4>1362</vt:i4>
      </vt:variant>
      <vt:variant>
        <vt:i4>0</vt:i4>
      </vt:variant>
      <vt:variant>
        <vt:i4>5</vt:i4>
      </vt:variant>
      <vt:variant>
        <vt:lpwstr>https://www.aapa.org/career-central/become-a-pa/</vt:lpwstr>
      </vt:variant>
      <vt:variant>
        <vt:lpwstr/>
      </vt:variant>
      <vt:variant>
        <vt:i4>7929914</vt:i4>
      </vt:variant>
      <vt:variant>
        <vt:i4>1359</vt:i4>
      </vt:variant>
      <vt:variant>
        <vt:i4>0</vt:i4>
      </vt:variant>
      <vt:variant>
        <vt:i4>5</vt:i4>
      </vt:variant>
      <vt:variant>
        <vt:lpwstr>https://college.mayo.edu/academics/explore-health-care-careers/careers-a-z/physician-assistant/</vt:lpwstr>
      </vt:variant>
      <vt:variant>
        <vt:lpwstr/>
      </vt:variant>
      <vt:variant>
        <vt:i4>7929914</vt:i4>
      </vt:variant>
      <vt:variant>
        <vt:i4>1356</vt:i4>
      </vt:variant>
      <vt:variant>
        <vt:i4>0</vt:i4>
      </vt:variant>
      <vt:variant>
        <vt:i4>5</vt:i4>
      </vt:variant>
      <vt:variant>
        <vt:lpwstr>https://college.mayo.edu/academics/explore-health-care-careers/careers-a-z/physician-assistant/</vt:lpwstr>
      </vt:variant>
      <vt:variant>
        <vt:lpwstr/>
      </vt:variant>
      <vt:variant>
        <vt:i4>2556008</vt:i4>
      </vt:variant>
      <vt:variant>
        <vt:i4>1353</vt:i4>
      </vt:variant>
      <vt:variant>
        <vt:i4>0</vt:i4>
      </vt:variant>
      <vt:variant>
        <vt:i4>5</vt:i4>
      </vt:variant>
      <vt:variant>
        <vt:lpwstr>https://www.aanp.org/about/all-about-nps/whats-a-nurse-practitioner</vt:lpwstr>
      </vt:variant>
      <vt:variant>
        <vt:lpwstr/>
      </vt:variant>
      <vt:variant>
        <vt:i4>2556008</vt:i4>
      </vt:variant>
      <vt:variant>
        <vt:i4>1350</vt:i4>
      </vt:variant>
      <vt:variant>
        <vt:i4>0</vt:i4>
      </vt:variant>
      <vt:variant>
        <vt:i4>5</vt:i4>
      </vt:variant>
      <vt:variant>
        <vt:lpwstr>https://www.aanp.org/about/all-about-nps/whats-a-nurse-practitioner</vt:lpwstr>
      </vt:variant>
      <vt:variant>
        <vt:lpwstr/>
      </vt:variant>
      <vt:variant>
        <vt:i4>7667826</vt:i4>
      </vt:variant>
      <vt:variant>
        <vt:i4>1347</vt:i4>
      </vt:variant>
      <vt:variant>
        <vt:i4>0</vt:i4>
      </vt:variant>
      <vt:variant>
        <vt:i4>5</vt:i4>
      </vt:variant>
      <vt:variant>
        <vt:lpwstr>https://nurse.org/articles/how-to-get-a-dnp-is-it-worth-it/</vt:lpwstr>
      </vt:variant>
      <vt:variant>
        <vt:lpwstr/>
      </vt:variant>
      <vt:variant>
        <vt:i4>3539040</vt:i4>
      </vt:variant>
      <vt:variant>
        <vt:i4>1344</vt:i4>
      </vt:variant>
      <vt:variant>
        <vt:i4>0</vt:i4>
      </vt:variant>
      <vt:variant>
        <vt:i4>5</vt:i4>
      </vt:variant>
      <vt:variant>
        <vt:lpwstr>https://nurse.org/education/ultimate-list-masters-degrees-nursing/</vt:lpwstr>
      </vt:variant>
      <vt:variant>
        <vt:lpwstr/>
      </vt:variant>
      <vt:variant>
        <vt:i4>4653123</vt:i4>
      </vt:variant>
      <vt:variant>
        <vt:i4>1341</vt:i4>
      </vt:variant>
      <vt:variant>
        <vt:i4>0</vt:i4>
      </vt:variant>
      <vt:variant>
        <vt:i4>5</vt:i4>
      </vt:variant>
      <vt:variant>
        <vt:lpwstr>https://nurse.org/articles/aprn-advanced-practice-registered-nurse-jobs/</vt:lpwstr>
      </vt:variant>
      <vt:variant>
        <vt:lpwstr/>
      </vt:variant>
      <vt:variant>
        <vt:i4>4653123</vt:i4>
      </vt:variant>
      <vt:variant>
        <vt:i4>1338</vt:i4>
      </vt:variant>
      <vt:variant>
        <vt:i4>0</vt:i4>
      </vt:variant>
      <vt:variant>
        <vt:i4>5</vt:i4>
      </vt:variant>
      <vt:variant>
        <vt:lpwstr>https://nurse.org/articles/aprn-advanced-practice-registered-nurse-jobs/</vt:lpwstr>
      </vt:variant>
      <vt:variant>
        <vt:lpwstr/>
      </vt:variant>
      <vt:variant>
        <vt:i4>3342436</vt:i4>
      </vt:variant>
      <vt:variant>
        <vt:i4>1335</vt:i4>
      </vt:variant>
      <vt:variant>
        <vt:i4>0</vt:i4>
      </vt:variant>
      <vt:variant>
        <vt:i4>5</vt:i4>
      </vt:variant>
      <vt:variant>
        <vt:lpwstr>https://www.nursys.com/</vt:lpwstr>
      </vt:variant>
      <vt:variant>
        <vt:lpwstr/>
      </vt:variant>
      <vt:variant>
        <vt:i4>655448</vt:i4>
      </vt:variant>
      <vt:variant>
        <vt:i4>1332</vt:i4>
      </vt:variant>
      <vt:variant>
        <vt:i4>0</vt:i4>
      </vt:variant>
      <vt:variant>
        <vt:i4>5</vt:i4>
      </vt:variant>
      <vt:variant>
        <vt:lpwstr>https://www.healthguideusa.org/medical_license_lookup.htm</vt:lpwstr>
      </vt:variant>
      <vt:variant>
        <vt:lpwstr/>
      </vt:variant>
      <vt:variant>
        <vt:i4>3014701</vt:i4>
      </vt:variant>
      <vt:variant>
        <vt:i4>1329</vt:i4>
      </vt:variant>
      <vt:variant>
        <vt:i4>0</vt:i4>
      </vt:variant>
      <vt:variant>
        <vt:i4>5</vt:i4>
      </vt:variant>
      <vt:variant>
        <vt:lpwstr>https://www.abms.org/board-certification/verify-certification/</vt:lpwstr>
      </vt:variant>
      <vt:variant>
        <vt:lpwstr/>
      </vt:variant>
      <vt:variant>
        <vt:i4>524373</vt:i4>
      </vt:variant>
      <vt:variant>
        <vt:i4>1326</vt:i4>
      </vt:variant>
      <vt:variant>
        <vt:i4>0</vt:i4>
      </vt:variant>
      <vt:variant>
        <vt:i4>5</vt:i4>
      </vt:variant>
      <vt:variant>
        <vt:lpwstr>https://6276684.fs1.hubspotusercontent-na1.net/hubfs/6276684/Applications/HIPAA BAA 2022 122021-2.pdf</vt:lpwstr>
      </vt:variant>
      <vt:variant>
        <vt:lpwstr/>
      </vt:variant>
      <vt:variant>
        <vt:i4>589846</vt:i4>
      </vt:variant>
      <vt:variant>
        <vt:i4>1323</vt:i4>
      </vt:variant>
      <vt:variant>
        <vt:i4>0</vt:i4>
      </vt:variant>
      <vt:variant>
        <vt:i4>5</vt:i4>
      </vt:variant>
      <vt:variant>
        <vt:lpwstr>https://www.hipaajournal.com/hipaa-business-associate-agreement/</vt:lpwstr>
      </vt:variant>
      <vt:variant>
        <vt:lpwstr/>
      </vt:variant>
      <vt:variant>
        <vt:i4>589846</vt:i4>
      </vt:variant>
      <vt:variant>
        <vt:i4>1320</vt:i4>
      </vt:variant>
      <vt:variant>
        <vt:i4>0</vt:i4>
      </vt:variant>
      <vt:variant>
        <vt:i4>5</vt:i4>
      </vt:variant>
      <vt:variant>
        <vt:lpwstr>https://www.hipaajournal.com/hipaa-business-associate-agreement/</vt:lpwstr>
      </vt:variant>
      <vt:variant>
        <vt:lpwstr/>
      </vt:variant>
      <vt:variant>
        <vt:i4>2097255</vt:i4>
      </vt:variant>
      <vt:variant>
        <vt:i4>1317</vt:i4>
      </vt:variant>
      <vt:variant>
        <vt:i4>0</vt:i4>
      </vt:variant>
      <vt:variant>
        <vt:i4>5</vt:i4>
      </vt:variant>
      <vt:variant>
        <vt:lpwstr>https://www.hhs.gov/sites/default/files/model-business-associate-agreement.pdf</vt:lpwstr>
      </vt:variant>
      <vt:variant>
        <vt:lpwstr/>
      </vt:variant>
      <vt:variant>
        <vt:i4>2555950</vt:i4>
      </vt:variant>
      <vt:variant>
        <vt:i4>1314</vt:i4>
      </vt:variant>
      <vt:variant>
        <vt:i4>0</vt:i4>
      </vt:variant>
      <vt:variant>
        <vt:i4>5</vt:i4>
      </vt:variant>
      <vt:variant>
        <vt:lpwstr>https://www.hhs.gov/hipaa/for-professionals/covered-entities/index.html</vt:lpwstr>
      </vt:variant>
      <vt:variant>
        <vt:lpwstr/>
      </vt:variant>
      <vt:variant>
        <vt:i4>7536689</vt:i4>
      </vt:variant>
      <vt:variant>
        <vt:i4>1311</vt:i4>
      </vt:variant>
      <vt:variant>
        <vt:i4>0</vt:i4>
      </vt:variant>
      <vt:variant>
        <vt:i4>5</vt:i4>
      </vt:variant>
      <vt:variant>
        <vt:lpwstr>https://www.hhs.gov/hipaa/for-professionals/covered-entities/sample-business-associate-agreement-provisions/index.html</vt:lpwstr>
      </vt:variant>
      <vt:variant>
        <vt:lpwstr/>
      </vt:variant>
      <vt:variant>
        <vt:i4>7995504</vt:i4>
      </vt:variant>
      <vt:variant>
        <vt:i4>1308</vt:i4>
      </vt:variant>
      <vt:variant>
        <vt:i4>0</vt:i4>
      </vt:variant>
      <vt:variant>
        <vt:i4>5</vt:i4>
      </vt:variant>
      <vt:variant>
        <vt:lpwstr>https://www.aorn.org/outpatient-surgery/article/2019-February-legal-update-the-ride-home-uber-complicated-or-easy-lyft</vt:lpwstr>
      </vt:variant>
      <vt:variant>
        <vt:lpwstr/>
      </vt:variant>
      <vt:variant>
        <vt:i4>7929982</vt:i4>
      </vt:variant>
      <vt:variant>
        <vt:i4>1305</vt:i4>
      </vt:variant>
      <vt:variant>
        <vt:i4>0</vt:i4>
      </vt:variant>
      <vt:variant>
        <vt:i4>5</vt:i4>
      </vt:variant>
      <vt:variant>
        <vt:lpwstr>https://pubs.asahq.org/anesthesiology/article/118/2/291/13600/Practice-Guidelines-for-Postanesthetic-CareAn</vt:lpwstr>
      </vt:variant>
      <vt:variant>
        <vt:lpwstr/>
      </vt:variant>
      <vt:variant>
        <vt:i4>2293840</vt:i4>
      </vt:variant>
      <vt:variant>
        <vt:i4>1302</vt:i4>
      </vt:variant>
      <vt:variant>
        <vt:i4>0</vt:i4>
      </vt:variant>
      <vt:variant>
        <vt:i4>5</vt:i4>
      </vt:variant>
      <vt:variant>
        <vt:lpwstr>https://issuu.com/aanapublishing/docs/8_-_discharge_after_sedation_or_anesthesia_on_the_?fr=sOTE3YjU2NDAxMjU</vt:lpwstr>
      </vt:variant>
      <vt:variant>
        <vt:lpwstr/>
      </vt:variant>
      <vt:variant>
        <vt:i4>4522019</vt:i4>
      </vt:variant>
      <vt:variant>
        <vt:i4>1299</vt:i4>
      </vt:variant>
      <vt:variant>
        <vt:i4>0</vt:i4>
      </vt:variant>
      <vt:variant>
        <vt:i4>5</vt:i4>
      </vt:variant>
      <vt:variant>
        <vt:lpwstr>https://www.aana.com/docs/default-source/practice-aana-com-web-documents-(all)/professional-practice-manual/discharge-after-sedation-or-anesthesia-on-the-day-of-the-procedure.pdf?sfvrsn=ed4a5bb1_2</vt:lpwstr>
      </vt:variant>
      <vt:variant>
        <vt:lpwstr/>
      </vt:variant>
      <vt:variant>
        <vt:i4>7929982</vt:i4>
      </vt:variant>
      <vt:variant>
        <vt:i4>1296</vt:i4>
      </vt:variant>
      <vt:variant>
        <vt:i4>0</vt:i4>
      </vt:variant>
      <vt:variant>
        <vt:i4>5</vt:i4>
      </vt:variant>
      <vt:variant>
        <vt:lpwstr>https://pubs.asahq.org/anesthesiology/article/118/2/291/13600/Practice-Guidelines-for-Postanesthetic-CareAn</vt:lpwstr>
      </vt:variant>
      <vt:variant>
        <vt:lpwstr/>
      </vt:variant>
      <vt:variant>
        <vt:i4>8323189</vt:i4>
      </vt:variant>
      <vt:variant>
        <vt:i4>1293</vt:i4>
      </vt:variant>
      <vt:variant>
        <vt:i4>0</vt:i4>
      </vt:variant>
      <vt:variant>
        <vt:i4>5</vt:i4>
      </vt:variant>
      <vt:variant>
        <vt:lpwstr>https://en.wikipedia.org/wiki/Aldrete's_scoring_system</vt:lpwstr>
      </vt:variant>
      <vt:variant>
        <vt:lpwstr/>
      </vt:variant>
      <vt:variant>
        <vt:i4>7929982</vt:i4>
      </vt:variant>
      <vt:variant>
        <vt:i4>1290</vt:i4>
      </vt:variant>
      <vt:variant>
        <vt:i4>0</vt:i4>
      </vt:variant>
      <vt:variant>
        <vt:i4>5</vt:i4>
      </vt:variant>
      <vt:variant>
        <vt:lpwstr>https://pubs.asahq.org/anesthesiology/article/118/2/291/13600/Practice-Guidelines-for-Postanesthetic-CareAn</vt:lpwstr>
      </vt:variant>
      <vt:variant>
        <vt:lpwstr/>
      </vt:variant>
      <vt:variant>
        <vt:i4>1507395</vt:i4>
      </vt:variant>
      <vt:variant>
        <vt:i4>1287</vt:i4>
      </vt:variant>
      <vt:variant>
        <vt:i4>0</vt:i4>
      </vt:variant>
      <vt:variant>
        <vt:i4>5</vt:i4>
      </vt:variant>
      <vt:variant>
        <vt:lpwstr>https://www.asahq.org/standards-and-practice-parameters/standards-for-postanesthesia-care</vt:lpwstr>
      </vt:variant>
      <vt:variant>
        <vt:lpwstr/>
      </vt:variant>
      <vt:variant>
        <vt:i4>5636179</vt:i4>
      </vt:variant>
      <vt:variant>
        <vt:i4>1284</vt:i4>
      </vt:variant>
      <vt:variant>
        <vt:i4>0</vt:i4>
      </vt:variant>
      <vt:variant>
        <vt:i4>5</vt:i4>
      </vt:variant>
      <vt:variant>
        <vt:lpwstr>https://www.asahq.org/standards-and-practice-parameters/standards-for-basic-anesthetic-monitoring</vt:lpwstr>
      </vt:variant>
      <vt:variant>
        <vt:lpwstr/>
      </vt:variant>
      <vt:variant>
        <vt:i4>2359350</vt:i4>
      </vt:variant>
      <vt:variant>
        <vt:i4>1281</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1278</vt:i4>
      </vt:variant>
      <vt:variant>
        <vt:i4>0</vt:i4>
      </vt:variant>
      <vt:variant>
        <vt:i4>5</vt:i4>
      </vt:variant>
      <vt:variant>
        <vt:lpwstr>https://www.ahrq.gov/teamstepps-program/curriculum/communication/tools/handoff.html</vt:lpwstr>
      </vt:variant>
      <vt:variant>
        <vt:lpwstr/>
      </vt:variant>
      <vt:variant>
        <vt:i4>6225943</vt:i4>
      </vt:variant>
      <vt:variant>
        <vt:i4>1275</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1272</vt:i4>
      </vt:variant>
      <vt:variant>
        <vt:i4>0</vt:i4>
      </vt:variant>
      <vt:variant>
        <vt:i4>5</vt:i4>
      </vt:variant>
      <vt:variant>
        <vt:lpwstr>https://www.asahq.org/standards-and-practice-parameters/standards-for-basic-anesthetic-monitoring</vt:lpwstr>
      </vt:variant>
      <vt:variant>
        <vt:lpwstr/>
      </vt:variant>
      <vt:variant>
        <vt:i4>2359350</vt:i4>
      </vt:variant>
      <vt:variant>
        <vt:i4>1269</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1266</vt:i4>
      </vt:variant>
      <vt:variant>
        <vt:i4>0</vt:i4>
      </vt:variant>
      <vt:variant>
        <vt:i4>5</vt:i4>
      </vt:variant>
      <vt:variant>
        <vt:lpwstr>https://www.ahrq.gov/teamstepps-program/curriculum/communication/tools/handoff.html</vt:lpwstr>
      </vt:variant>
      <vt:variant>
        <vt:lpwstr/>
      </vt:variant>
      <vt:variant>
        <vt:i4>6225943</vt:i4>
      </vt:variant>
      <vt:variant>
        <vt:i4>1263</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1260</vt:i4>
      </vt:variant>
      <vt:variant>
        <vt:i4>0</vt:i4>
      </vt:variant>
      <vt:variant>
        <vt:i4>5</vt:i4>
      </vt:variant>
      <vt:variant>
        <vt:lpwstr>https://www.asahq.org/standards-and-practice-parameters/standards-for-basic-anesthetic-monitoring</vt:lpwstr>
      </vt:variant>
      <vt:variant>
        <vt:lpwstr/>
      </vt:variant>
      <vt:variant>
        <vt:i4>2359350</vt:i4>
      </vt:variant>
      <vt:variant>
        <vt:i4>1257</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1254</vt:i4>
      </vt:variant>
      <vt:variant>
        <vt:i4>0</vt:i4>
      </vt:variant>
      <vt:variant>
        <vt:i4>5</vt:i4>
      </vt:variant>
      <vt:variant>
        <vt:lpwstr>https://www.ahrq.gov/teamstepps-program/curriculum/communication/tools/handoff.html</vt:lpwstr>
      </vt:variant>
      <vt:variant>
        <vt:lpwstr/>
      </vt:variant>
      <vt:variant>
        <vt:i4>6225943</vt:i4>
      </vt:variant>
      <vt:variant>
        <vt:i4>1251</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1248</vt:i4>
      </vt:variant>
      <vt:variant>
        <vt:i4>0</vt:i4>
      </vt:variant>
      <vt:variant>
        <vt:i4>5</vt:i4>
      </vt:variant>
      <vt:variant>
        <vt:lpwstr>https://www.asahq.org/standards-and-practice-parameters/standards-for-basic-anesthetic-monitoring</vt:lpwstr>
      </vt:variant>
      <vt:variant>
        <vt:lpwstr/>
      </vt:variant>
      <vt:variant>
        <vt:i4>6225943</vt:i4>
      </vt:variant>
      <vt:variant>
        <vt:i4>1245</vt:i4>
      </vt:variant>
      <vt:variant>
        <vt:i4>0</vt:i4>
      </vt:variant>
      <vt:variant>
        <vt:i4>5</vt:i4>
      </vt:variant>
      <vt:variant>
        <vt:lpwstr>https://issuu.com/aanapublishing/docs/9_-_patient-centered_perianesthesia_communication?fr=sNTcwZjU2NDAxMjU</vt:lpwstr>
      </vt:variant>
      <vt:variant>
        <vt:lpwstr/>
      </vt:variant>
      <vt:variant>
        <vt:i4>6225943</vt:i4>
      </vt:variant>
      <vt:variant>
        <vt:i4>1242</vt:i4>
      </vt:variant>
      <vt:variant>
        <vt:i4>0</vt:i4>
      </vt:variant>
      <vt:variant>
        <vt:i4>5</vt:i4>
      </vt:variant>
      <vt:variant>
        <vt:lpwstr>https://issuu.com/aanapublishing/docs/9_-_patient-centered_perianesthesia_communication?fr=sNTcwZjU2NDAxMjU</vt:lpwstr>
      </vt:variant>
      <vt:variant>
        <vt:lpwstr/>
      </vt:variant>
      <vt:variant>
        <vt:i4>1900630</vt:i4>
      </vt:variant>
      <vt:variant>
        <vt:i4>1239</vt:i4>
      </vt:variant>
      <vt:variant>
        <vt:i4>0</vt:i4>
      </vt:variant>
      <vt:variant>
        <vt:i4>5</vt:i4>
      </vt:variant>
      <vt:variant>
        <vt:lpwstr>https://nurseslabs.com/intraoperative-phase/</vt:lpwstr>
      </vt:variant>
      <vt:variant>
        <vt:lpwstr/>
      </vt:variant>
      <vt:variant>
        <vt:i4>6357102</vt:i4>
      </vt:variant>
      <vt:variant>
        <vt:i4>1236</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1233</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1230</vt:i4>
      </vt:variant>
      <vt:variant>
        <vt:i4>0</vt:i4>
      </vt:variant>
      <vt:variant>
        <vt:i4>5</vt:i4>
      </vt:variant>
      <vt:variant>
        <vt:lpwstr>https://www.asahq.org/standards-and-practice-parameters/standards-for-basic-anesthetic-monitoring</vt:lpwstr>
      </vt:variant>
      <vt:variant>
        <vt:lpwstr/>
      </vt:variant>
      <vt:variant>
        <vt:i4>6881371</vt:i4>
      </vt:variant>
      <vt:variant>
        <vt:i4>1227</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1224</vt:i4>
      </vt:variant>
      <vt:variant>
        <vt:i4>0</vt:i4>
      </vt:variant>
      <vt:variant>
        <vt:i4>5</vt:i4>
      </vt:variant>
      <vt:variant>
        <vt:lpwstr>https://issuu.com/aanapublishing/docs/4_-_documenting_anesthesia_care?fr=sNDZlYTU2NDAxMjU</vt:lpwstr>
      </vt:variant>
      <vt:variant>
        <vt:lpwstr/>
      </vt:variant>
      <vt:variant>
        <vt:i4>1900630</vt:i4>
      </vt:variant>
      <vt:variant>
        <vt:i4>1221</vt:i4>
      </vt:variant>
      <vt:variant>
        <vt:i4>0</vt:i4>
      </vt:variant>
      <vt:variant>
        <vt:i4>5</vt:i4>
      </vt:variant>
      <vt:variant>
        <vt:lpwstr>https://nurseslabs.com/intraoperative-phase/</vt:lpwstr>
      </vt:variant>
      <vt:variant>
        <vt:lpwstr/>
      </vt:variant>
      <vt:variant>
        <vt:i4>6357102</vt:i4>
      </vt:variant>
      <vt:variant>
        <vt:i4>1218</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1215</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1212</vt:i4>
      </vt:variant>
      <vt:variant>
        <vt:i4>0</vt:i4>
      </vt:variant>
      <vt:variant>
        <vt:i4>5</vt:i4>
      </vt:variant>
      <vt:variant>
        <vt:lpwstr>https://www.asahq.org/standards-and-practice-parameters/standards-for-basic-anesthetic-monitoring</vt:lpwstr>
      </vt:variant>
      <vt:variant>
        <vt:lpwstr/>
      </vt:variant>
      <vt:variant>
        <vt:i4>6881371</vt:i4>
      </vt:variant>
      <vt:variant>
        <vt:i4>1209</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1206</vt:i4>
      </vt:variant>
      <vt:variant>
        <vt:i4>0</vt:i4>
      </vt:variant>
      <vt:variant>
        <vt:i4>5</vt:i4>
      </vt:variant>
      <vt:variant>
        <vt:lpwstr>https://issuu.com/aanapublishing/docs/4_-_documenting_anesthesia_care?fr=sNDZlYTU2NDAxMjU</vt:lpwstr>
      </vt:variant>
      <vt:variant>
        <vt:lpwstr/>
      </vt:variant>
      <vt:variant>
        <vt:i4>1900630</vt:i4>
      </vt:variant>
      <vt:variant>
        <vt:i4>1203</vt:i4>
      </vt:variant>
      <vt:variant>
        <vt:i4>0</vt:i4>
      </vt:variant>
      <vt:variant>
        <vt:i4>5</vt:i4>
      </vt:variant>
      <vt:variant>
        <vt:lpwstr>https://nurseslabs.com/intraoperative-phase/</vt:lpwstr>
      </vt:variant>
      <vt:variant>
        <vt:lpwstr/>
      </vt:variant>
      <vt:variant>
        <vt:i4>6357102</vt:i4>
      </vt:variant>
      <vt:variant>
        <vt:i4>1200</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1197</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1194</vt:i4>
      </vt:variant>
      <vt:variant>
        <vt:i4>0</vt:i4>
      </vt:variant>
      <vt:variant>
        <vt:i4>5</vt:i4>
      </vt:variant>
      <vt:variant>
        <vt:lpwstr>https://www.asahq.org/standards-and-practice-parameters/standards-for-basic-anesthetic-monitoring</vt:lpwstr>
      </vt:variant>
      <vt:variant>
        <vt:lpwstr/>
      </vt:variant>
      <vt:variant>
        <vt:i4>6881371</vt:i4>
      </vt:variant>
      <vt:variant>
        <vt:i4>1191</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1188</vt:i4>
      </vt:variant>
      <vt:variant>
        <vt:i4>0</vt:i4>
      </vt:variant>
      <vt:variant>
        <vt:i4>5</vt:i4>
      </vt:variant>
      <vt:variant>
        <vt:lpwstr>https://issuu.com/aanapublishing/docs/4_-_documenting_anesthesia_care?fr=sNDZlYTU2NDAxMjU</vt:lpwstr>
      </vt:variant>
      <vt:variant>
        <vt:lpwstr/>
      </vt:variant>
      <vt:variant>
        <vt:i4>1900630</vt:i4>
      </vt:variant>
      <vt:variant>
        <vt:i4>1185</vt:i4>
      </vt:variant>
      <vt:variant>
        <vt:i4>0</vt:i4>
      </vt:variant>
      <vt:variant>
        <vt:i4>5</vt:i4>
      </vt:variant>
      <vt:variant>
        <vt:lpwstr>https://nurseslabs.com/intraoperative-phase/</vt:lpwstr>
      </vt:variant>
      <vt:variant>
        <vt:lpwstr/>
      </vt:variant>
      <vt:variant>
        <vt:i4>6357102</vt:i4>
      </vt:variant>
      <vt:variant>
        <vt:i4>1182</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1179</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1176</vt:i4>
      </vt:variant>
      <vt:variant>
        <vt:i4>0</vt:i4>
      </vt:variant>
      <vt:variant>
        <vt:i4>5</vt:i4>
      </vt:variant>
      <vt:variant>
        <vt:lpwstr>https://www.asahq.org/standards-and-practice-parameters/standards-for-basic-anesthetic-monitoring</vt:lpwstr>
      </vt:variant>
      <vt:variant>
        <vt:lpwstr/>
      </vt:variant>
      <vt:variant>
        <vt:i4>6881371</vt:i4>
      </vt:variant>
      <vt:variant>
        <vt:i4>1173</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1170</vt:i4>
      </vt:variant>
      <vt:variant>
        <vt:i4>0</vt:i4>
      </vt:variant>
      <vt:variant>
        <vt:i4>5</vt:i4>
      </vt:variant>
      <vt:variant>
        <vt:lpwstr>https://issuu.com/aanapublishing/docs/4_-_documenting_anesthesia_care?fr=sNDZlYTU2NDAxMjU</vt:lpwstr>
      </vt:variant>
      <vt:variant>
        <vt:lpwstr/>
      </vt:variant>
      <vt:variant>
        <vt:i4>1900630</vt:i4>
      </vt:variant>
      <vt:variant>
        <vt:i4>1167</vt:i4>
      </vt:variant>
      <vt:variant>
        <vt:i4>0</vt:i4>
      </vt:variant>
      <vt:variant>
        <vt:i4>5</vt:i4>
      </vt:variant>
      <vt:variant>
        <vt:lpwstr>https://nurseslabs.com/intraoperative-phase/</vt:lpwstr>
      </vt:variant>
      <vt:variant>
        <vt:lpwstr/>
      </vt:variant>
      <vt:variant>
        <vt:i4>6357102</vt:i4>
      </vt:variant>
      <vt:variant>
        <vt:i4>1164</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1161</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1158</vt:i4>
      </vt:variant>
      <vt:variant>
        <vt:i4>0</vt:i4>
      </vt:variant>
      <vt:variant>
        <vt:i4>5</vt:i4>
      </vt:variant>
      <vt:variant>
        <vt:lpwstr>https://www.asahq.org/standards-and-practice-parameters/standards-for-basic-anesthetic-monitoring</vt:lpwstr>
      </vt:variant>
      <vt:variant>
        <vt:lpwstr/>
      </vt:variant>
      <vt:variant>
        <vt:i4>6881371</vt:i4>
      </vt:variant>
      <vt:variant>
        <vt:i4>1155</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1152</vt:i4>
      </vt:variant>
      <vt:variant>
        <vt:i4>0</vt:i4>
      </vt:variant>
      <vt:variant>
        <vt:i4>5</vt:i4>
      </vt:variant>
      <vt:variant>
        <vt:lpwstr>https://issuu.com/aanapublishing/docs/4_-_documenting_anesthesia_care?fr=sNDZlYTU2NDAxMjU</vt:lpwstr>
      </vt:variant>
      <vt:variant>
        <vt:lpwstr/>
      </vt:variant>
      <vt:variant>
        <vt:i4>1900630</vt:i4>
      </vt:variant>
      <vt:variant>
        <vt:i4>1149</vt:i4>
      </vt:variant>
      <vt:variant>
        <vt:i4>0</vt:i4>
      </vt:variant>
      <vt:variant>
        <vt:i4>5</vt:i4>
      </vt:variant>
      <vt:variant>
        <vt:lpwstr>https://nurseslabs.com/intraoperative-phase/</vt:lpwstr>
      </vt:variant>
      <vt:variant>
        <vt:lpwstr/>
      </vt:variant>
      <vt:variant>
        <vt:i4>6357102</vt:i4>
      </vt:variant>
      <vt:variant>
        <vt:i4>1146</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1143</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1140</vt:i4>
      </vt:variant>
      <vt:variant>
        <vt:i4>0</vt:i4>
      </vt:variant>
      <vt:variant>
        <vt:i4>5</vt:i4>
      </vt:variant>
      <vt:variant>
        <vt:lpwstr>https://www.asahq.org/standards-and-practice-parameters/standards-for-basic-anesthetic-monitoring</vt:lpwstr>
      </vt:variant>
      <vt:variant>
        <vt:lpwstr/>
      </vt:variant>
      <vt:variant>
        <vt:i4>6881371</vt:i4>
      </vt:variant>
      <vt:variant>
        <vt:i4>1137</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1134</vt:i4>
      </vt:variant>
      <vt:variant>
        <vt:i4>0</vt:i4>
      </vt:variant>
      <vt:variant>
        <vt:i4>5</vt:i4>
      </vt:variant>
      <vt:variant>
        <vt:lpwstr>https://issuu.com/aanapublishing/docs/4_-_documenting_anesthesia_care?fr=sNDZlYTU2NDAxMjU</vt:lpwstr>
      </vt:variant>
      <vt:variant>
        <vt:lpwstr/>
      </vt:variant>
      <vt:variant>
        <vt:i4>1900630</vt:i4>
      </vt:variant>
      <vt:variant>
        <vt:i4>1131</vt:i4>
      </vt:variant>
      <vt:variant>
        <vt:i4>0</vt:i4>
      </vt:variant>
      <vt:variant>
        <vt:i4>5</vt:i4>
      </vt:variant>
      <vt:variant>
        <vt:lpwstr>https://nurseslabs.com/intraoperative-phase/</vt:lpwstr>
      </vt:variant>
      <vt:variant>
        <vt:lpwstr/>
      </vt:variant>
      <vt:variant>
        <vt:i4>6357102</vt:i4>
      </vt:variant>
      <vt:variant>
        <vt:i4>1128</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1125</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1122</vt:i4>
      </vt:variant>
      <vt:variant>
        <vt:i4>0</vt:i4>
      </vt:variant>
      <vt:variant>
        <vt:i4>5</vt:i4>
      </vt:variant>
      <vt:variant>
        <vt:lpwstr>https://www.asahq.org/standards-and-practice-parameters/standards-for-basic-anesthetic-monitoring</vt:lpwstr>
      </vt:variant>
      <vt:variant>
        <vt:lpwstr/>
      </vt:variant>
      <vt:variant>
        <vt:i4>6881371</vt:i4>
      </vt:variant>
      <vt:variant>
        <vt:i4>1119</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1116</vt:i4>
      </vt:variant>
      <vt:variant>
        <vt:i4>0</vt:i4>
      </vt:variant>
      <vt:variant>
        <vt:i4>5</vt:i4>
      </vt:variant>
      <vt:variant>
        <vt:lpwstr>https://issuu.com/aanapublishing/docs/4_-_documenting_anesthesia_care?fr=sNDZlYTU2NDAxMjU</vt:lpwstr>
      </vt:variant>
      <vt:variant>
        <vt:lpwstr/>
      </vt:variant>
      <vt:variant>
        <vt:i4>1900630</vt:i4>
      </vt:variant>
      <vt:variant>
        <vt:i4>1113</vt:i4>
      </vt:variant>
      <vt:variant>
        <vt:i4>0</vt:i4>
      </vt:variant>
      <vt:variant>
        <vt:i4>5</vt:i4>
      </vt:variant>
      <vt:variant>
        <vt:lpwstr>https://nurseslabs.com/intraoperative-phase/</vt:lpwstr>
      </vt:variant>
      <vt:variant>
        <vt:lpwstr/>
      </vt:variant>
      <vt:variant>
        <vt:i4>6357102</vt:i4>
      </vt:variant>
      <vt:variant>
        <vt:i4>1110</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1107</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1104</vt:i4>
      </vt:variant>
      <vt:variant>
        <vt:i4>0</vt:i4>
      </vt:variant>
      <vt:variant>
        <vt:i4>5</vt:i4>
      </vt:variant>
      <vt:variant>
        <vt:lpwstr>https://www.asahq.org/standards-and-practice-parameters/standards-for-basic-anesthetic-monitoring</vt:lpwstr>
      </vt:variant>
      <vt:variant>
        <vt:lpwstr/>
      </vt:variant>
      <vt:variant>
        <vt:i4>6881371</vt:i4>
      </vt:variant>
      <vt:variant>
        <vt:i4>1101</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1098</vt:i4>
      </vt:variant>
      <vt:variant>
        <vt:i4>0</vt:i4>
      </vt:variant>
      <vt:variant>
        <vt:i4>5</vt:i4>
      </vt:variant>
      <vt:variant>
        <vt:lpwstr>https://issuu.com/aanapublishing/docs/4_-_documenting_anesthesia_care?fr=sNDZlYTU2NDAxMjU</vt:lpwstr>
      </vt:variant>
      <vt:variant>
        <vt:lpwstr/>
      </vt:variant>
      <vt:variant>
        <vt:i4>1900630</vt:i4>
      </vt:variant>
      <vt:variant>
        <vt:i4>1095</vt:i4>
      </vt:variant>
      <vt:variant>
        <vt:i4>0</vt:i4>
      </vt:variant>
      <vt:variant>
        <vt:i4>5</vt:i4>
      </vt:variant>
      <vt:variant>
        <vt:lpwstr>https://nurseslabs.com/intraoperative-phase/</vt:lpwstr>
      </vt:variant>
      <vt:variant>
        <vt:lpwstr/>
      </vt:variant>
      <vt:variant>
        <vt:i4>6357102</vt:i4>
      </vt:variant>
      <vt:variant>
        <vt:i4>1092</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1089</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1086</vt:i4>
      </vt:variant>
      <vt:variant>
        <vt:i4>0</vt:i4>
      </vt:variant>
      <vt:variant>
        <vt:i4>5</vt:i4>
      </vt:variant>
      <vt:variant>
        <vt:lpwstr>https://www.asahq.org/standards-and-practice-parameters/standards-for-basic-anesthetic-monitoring</vt:lpwstr>
      </vt:variant>
      <vt:variant>
        <vt:lpwstr/>
      </vt:variant>
      <vt:variant>
        <vt:i4>6881371</vt:i4>
      </vt:variant>
      <vt:variant>
        <vt:i4>1083</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1080</vt:i4>
      </vt:variant>
      <vt:variant>
        <vt:i4>0</vt:i4>
      </vt:variant>
      <vt:variant>
        <vt:i4>5</vt:i4>
      </vt:variant>
      <vt:variant>
        <vt:lpwstr>https://issuu.com/aanapublishing/docs/4_-_documenting_anesthesia_care?fr=sNDZlYTU2NDAxMjU</vt:lpwstr>
      </vt:variant>
      <vt:variant>
        <vt:lpwstr/>
      </vt:variant>
      <vt:variant>
        <vt:i4>1900630</vt:i4>
      </vt:variant>
      <vt:variant>
        <vt:i4>1077</vt:i4>
      </vt:variant>
      <vt:variant>
        <vt:i4>0</vt:i4>
      </vt:variant>
      <vt:variant>
        <vt:i4>5</vt:i4>
      </vt:variant>
      <vt:variant>
        <vt:lpwstr>https://nurseslabs.com/intraoperative-phase/</vt:lpwstr>
      </vt:variant>
      <vt:variant>
        <vt:lpwstr/>
      </vt:variant>
      <vt:variant>
        <vt:i4>6357102</vt:i4>
      </vt:variant>
      <vt:variant>
        <vt:i4>1074</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1071</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1068</vt:i4>
      </vt:variant>
      <vt:variant>
        <vt:i4>0</vt:i4>
      </vt:variant>
      <vt:variant>
        <vt:i4>5</vt:i4>
      </vt:variant>
      <vt:variant>
        <vt:lpwstr>https://www.asahq.org/standards-and-practice-parameters/standards-for-basic-anesthetic-monitoring</vt:lpwstr>
      </vt:variant>
      <vt:variant>
        <vt:lpwstr/>
      </vt:variant>
      <vt:variant>
        <vt:i4>6881371</vt:i4>
      </vt:variant>
      <vt:variant>
        <vt:i4>1065</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1062</vt:i4>
      </vt:variant>
      <vt:variant>
        <vt:i4>0</vt:i4>
      </vt:variant>
      <vt:variant>
        <vt:i4>5</vt:i4>
      </vt:variant>
      <vt:variant>
        <vt:lpwstr>https://issuu.com/aanapublishing/docs/4_-_documenting_anesthesia_care?fr=sNDZlYTU2NDAxMjU</vt:lpwstr>
      </vt:variant>
      <vt:variant>
        <vt:lpwstr/>
      </vt:variant>
      <vt:variant>
        <vt:i4>1900630</vt:i4>
      </vt:variant>
      <vt:variant>
        <vt:i4>1059</vt:i4>
      </vt:variant>
      <vt:variant>
        <vt:i4>0</vt:i4>
      </vt:variant>
      <vt:variant>
        <vt:i4>5</vt:i4>
      </vt:variant>
      <vt:variant>
        <vt:lpwstr>https://nurseslabs.com/intraoperative-phase/</vt:lpwstr>
      </vt:variant>
      <vt:variant>
        <vt:lpwstr/>
      </vt:variant>
      <vt:variant>
        <vt:i4>6357102</vt:i4>
      </vt:variant>
      <vt:variant>
        <vt:i4>1056</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1053</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1050</vt:i4>
      </vt:variant>
      <vt:variant>
        <vt:i4>0</vt:i4>
      </vt:variant>
      <vt:variant>
        <vt:i4>5</vt:i4>
      </vt:variant>
      <vt:variant>
        <vt:lpwstr>https://www.asahq.org/standards-and-practice-parameters/standards-for-basic-anesthetic-monitoring</vt:lpwstr>
      </vt:variant>
      <vt:variant>
        <vt:lpwstr/>
      </vt:variant>
      <vt:variant>
        <vt:i4>6881371</vt:i4>
      </vt:variant>
      <vt:variant>
        <vt:i4>1047</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1044</vt:i4>
      </vt:variant>
      <vt:variant>
        <vt:i4>0</vt:i4>
      </vt:variant>
      <vt:variant>
        <vt:i4>5</vt:i4>
      </vt:variant>
      <vt:variant>
        <vt:lpwstr>https://issuu.com/aanapublishing/docs/4_-_documenting_anesthesia_care?fr=sNDZlYTU2NDAxMjU</vt:lpwstr>
      </vt:variant>
      <vt:variant>
        <vt:lpwstr/>
      </vt:variant>
      <vt:variant>
        <vt:i4>1900630</vt:i4>
      </vt:variant>
      <vt:variant>
        <vt:i4>1041</vt:i4>
      </vt:variant>
      <vt:variant>
        <vt:i4>0</vt:i4>
      </vt:variant>
      <vt:variant>
        <vt:i4>5</vt:i4>
      </vt:variant>
      <vt:variant>
        <vt:lpwstr>https://nurseslabs.com/intraoperative-phase/</vt:lpwstr>
      </vt:variant>
      <vt:variant>
        <vt:lpwstr/>
      </vt:variant>
      <vt:variant>
        <vt:i4>6357102</vt:i4>
      </vt:variant>
      <vt:variant>
        <vt:i4>1038</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1035</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1032</vt:i4>
      </vt:variant>
      <vt:variant>
        <vt:i4>0</vt:i4>
      </vt:variant>
      <vt:variant>
        <vt:i4>5</vt:i4>
      </vt:variant>
      <vt:variant>
        <vt:lpwstr>https://www.asahq.org/standards-and-practice-parameters/standards-for-basic-anesthetic-monitoring</vt:lpwstr>
      </vt:variant>
      <vt:variant>
        <vt:lpwstr/>
      </vt:variant>
      <vt:variant>
        <vt:i4>6881371</vt:i4>
      </vt:variant>
      <vt:variant>
        <vt:i4>1029</vt:i4>
      </vt:variant>
      <vt:variant>
        <vt:i4>0</vt:i4>
      </vt:variant>
      <vt:variant>
        <vt:i4>5</vt:i4>
      </vt:variant>
      <vt:variant>
        <vt:lpwstr>https://issuu.com/aanapublishing/docs/standards_for_nurse_anesthesia_practice_2.23?fr=sOGNhNjU2NDAxMjU</vt:lpwstr>
      </vt:variant>
      <vt:variant>
        <vt:lpwstr/>
      </vt:variant>
      <vt:variant>
        <vt:i4>1835037</vt:i4>
      </vt:variant>
      <vt:variant>
        <vt:i4>1026</vt:i4>
      </vt:variant>
      <vt:variant>
        <vt:i4>0</vt:i4>
      </vt:variant>
      <vt:variant>
        <vt:i4>5</vt:i4>
      </vt:variant>
      <vt:variant>
        <vt:lpwstr>https://www.aorn.org/about-aorn/aorn-newsroom/periop-today-newsletter/periop-today-newsletter/wrong-surgeries-up-26--in-2023</vt:lpwstr>
      </vt:variant>
      <vt:variant>
        <vt:lpwstr/>
      </vt:variant>
      <vt:variant>
        <vt:i4>7078007</vt:i4>
      </vt:variant>
      <vt:variant>
        <vt:i4>1023</vt:i4>
      </vt:variant>
      <vt:variant>
        <vt:i4>0</vt:i4>
      </vt:variant>
      <vt:variant>
        <vt:i4>5</vt:i4>
      </vt:variant>
      <vt:variant>
        <vt:lpwstr>https://www.sciencedirect.com/science/article/pii/S174391911930158X</vt:lpwstr>
      </vt:variant>
      <vt:variant>
        <vt:lpwstr/>
      </vt:variant>
      <vt:variant>
        <vt:i4>1835037</vt:i4>
      </vt:variant>
      <vt:variant>
        <vt:i4>1020</vt:i4>
      </vt:variant>
      <vt:variant>
        <vt:i4>0</vt:i4>
      </vt:variant>
      <vt:variant>
        <vt:i4>5</vt:i4>
      </vt:variant>
      <vt:variant>
        <vt:lpwstr>https://www.aorn.org/about-aorn/aorn-newsroom/periop-today-newsletter/periop-today-newsletter/wrong-surgeries-up-26--in-2023</vt:lpwstr>
      </vt:variant>
      <vt:variant>
        <vt:lpwstr/>
      </vt:variant>
      <vt:variant>
        <vt:i4>7078007</vt:i4>
      </vt:variant>
      <vt:variant>
        <vt:i4>1017</vt:i4>
      </vt:variant>
      <vt:variant>
        <vt:i4>0</vt:i4>
      </vt:variant>
      <vt:variant>
        <vt:i4>5</vt:i4>
      </vt:variant>
      <vt:variant>
        <vt:lpwstr>https://www.sciencedirect.com/science/article/pii/S174391911930158X</vt:lpwstr>
      </vt:variant>
      <vt:variant>
        <vt:lpwstr/>
      </vt:variant>
      <vt:variant>
        <vt:i4>5242941</vt:i4>
      </vt:variant>
      <vt:variant>
        <vt:i4>1014</vt:i4>
      </vt:variant>
      <vt:variant>
        <vt:i4>0</vt:i4>
      </vt:variant>
      <vt:variant>
        <vt:i4>5</vt:i4>
      </vt:variant>
      <vt:variant>
        <vt:lpwstr>https://iris.who.int/bitstream/handle/10665/44186/9789241598590_eng.pdf?sequence=1</vt:lpwstr>
      </vt:variant>
      <vt:variant>
        <vt:lpwstr/>
      </vt:variant>
      <vt:variant>
        <vt:i4>7274541</vt:i4>
      </vt:variant>
      <vt:variant>
        <vt:i4>1011</vt:i4>
      </vt:variant>
      <vt:variant>
        <vt:i4>0</vt:i4>
      </vt:variant>
      <vt:variant>
        <vt:i4>5</vt:i4>
      </vt:variant>
      <vt:variant>
        <vt:lpwstr>https://www.cdc.gov/infection-control/hcp/disinfection-and-sterilization/index.html</vt:lpwstr>
      </vt:variant>
      <vt:variant>
        <vt:lpwstr/>
      </vt:variant>
      <vt:variant>
        <vt:i4>2752569</vt:i4>
      </vt:variant>
      <vt:variant>
        <vt:i4>1008</vt:i4>
      </vt:variant>
      <vt:variant>
        <vt:i4>0</vt:i4>
      </vt:variant>
      <vt:variant>
        <vt:i4>5</vt:i4>
      </vt:variant>
      <vt:variant>
        <vt:lpwstr>https://www.cdc.gov/infection-control/hcp/disinfection-sterilization/cleaning.html</vt:lpwstr>
      </vt:variant>
      <vt:variant>
        <vt:lpwstr/>
      </vt:variant>
      <vt:variant>
        <vt:i4>1114185</vt:i4>
      </vt:variant>
      <vt:variant>
        <vt:i4>1005</vt:i4>
      </vt:variant>
      <vt:variant>
        <vt:i4>0</vt:i4>
      </vt:variant>
      <vt:variant>
        <vt:i4>5</vt:i4>
      </vt:variant>
      <vt:variant>
        <vt:lpwstr>https://www.cdc.gov/healthcare-associated-infections/hcp/cleaning-global/procedures.html</vt:lpwstr>
      </vt:variant>
      <vt:variant>
        <vt:lpwstr/>
      </vt:variant>
      <vt:variant>
        <vt:i4>262144</vt:i4>
      </vt:variant>
      <vt:variant>
        <vt:i4>1002</vt:i4>
      </vt:variant>
      <vt:variant>
        <vt:i4>0</vt:i4>
      </vt:variant>
      <vt:variant>
        <vt:i4>5</vt:i4>
      </vt:variant>
      <vt:variant>
        <vt:lpwstr>https://www.homecoreinspections.com/resources/osha-spill-kit-regulations</vt:lpwstr>
      </vt:variant>
      <vt:variant>
        <vt:lpwstr/>
      </vt:variant>
      <vt:variant>
        <vt:i4>4521997</vt:i4>
      </vt:variant>
      <vt:variant>
        <vt:i4>999</vt:i4>
      </vt:variant>
      <vt:variant>
        <vt:i4>0</vt:i4>
      </vt:variant>
      <vt:variant>
        <vt:i4>5</vt:i4>
      </vt:variant>
      <vt:variant>
        <vt:lpwstr>https://www.osha.gov/bloodborne-pathogens/worker-protections</vt:lpwstr>
      </vt:variant>
      <vt:variant>
        <vt:lpwstr/>
      </vt:variant>
      <vt:variant>
        <vt:i4>4063270</vt:i4>
      </vt:variant>
      <vt:variant>
        <vt:i4>996</vt:i4>
      </vt:variant>
      <vt:variant>
        <vt:i4>0</vt:i4>
      </vt:variant>
      <vt:variant>
        <vt:i4>5</vt:i4>
      </vt:variant>
      <vt:variant>
        <vt:lpwstr>https://www.osha.gov/bloodborne-pathogens/standards</vt:lpwstr>
      </vt:variant>
      <vt:variant>
        <vt:lpwstr/>
      </vt:variant>
      <vt:variant>
        <vt:i4>7864428</vt:i4>
      </vt:variant>
      <vt:variant>
        <vt:i4>993</vt:i4>
      </vt:variant>
      <vt:variant>
        <vt:i4>0</vt:i4>
      </vt:variant>
      <vt:variant>
        <vt:i4>5</vt:i4>
      </vt:variant>
      <vt:variant>
        <vt:lpwstr>https://aornjournal.onlinelibrary.wiley.com/doi/full/10.1002/aorn.13376</vt:lpwstr>
      </vt:variant>
      <vt:variant>
        <vt:lpwstr/>
      </vt:variant>
      <vt:variant>
        <vt:i4>8257593</vt:i4>
      </vt:variant>
      <vt:variant>
        <vt:i4>990</vt:i4>
      </vt:variant>
      <vt:variant>
        <vt:i4>0</vt:i4>
      </vt:variant>
      <vt:variant>
        <vt:i4>5</vt:i4>
      </vt:variant>
      <vt:variant>
        <vt:lpwstr>https://www.cms.gov/Regulations-and-Guidance/Guidance/Manuals/Downloads/som107_exhibit_351.pdf</vt:lpwstr>
      </vt:variant>
      <vt:variant>
        <vt:lpwstr/>
      </vt:variant>
      <vt:variant>
        <vt:i4>6750315</vt:i4>
      </vt:variant>
      <vt:variant>
        <vt:i4>987</vt:i4>
      </vt:variant>
      <vt:variant>
        <vt:i4>0</vt:i4>
      </vt:variant>
      <vt:variant>
        <vt:i4>5</vt:i4>
      </vt:variant>
      <vt:variant>
        <vt:lpwstr>https://www.cdc.gov/infection-control/hcp/disinfection-and-sterilization/?CDC_AAref_Val=https://www.cdc.gov/infectioncontrol/guidelines/disinfection/index.htm</vt:lpwstr>
      </vt:variant>
      <vt:variant>
        <vt:lpwstr/>
      </vt:variant>
      <vt:variant>
        <vt:i4>4194331</vt:i4>
      </vt:variant>
      <vt:variant>
        <vt:i4>984</vt:i4>
      </vt:variant>
      <vt:variant>
        <vt:i4>0</vt:i4>
      </vt:variant>
      <vt:variant>
        <vt:i4>5</vt:i4>
      </vt:variant>
      <vt:variant>
        <vt:lpwstr>https://www.cdc.gov/hicpac/media/pdfs/essential-elements-508.pdf</vt:lpwstr>
      </vt:variant>
      <vt:variant>
        <vt:lpwstr/>
      </vt:variant>
      <vt:variant>
        <vt:i4>7733294</vt:i4>
      </vt:variant>
      <vt:variant>
        <vt:i4>981</vt:i4>
      </vt:variant>
      <vt:variant>
        <vt:i4>0</vt:i4>
      </vt:variant>
      <vt:variant>
        <vt:i4>5</vt:i4>
      </vt:variant>
      <vt:variant>
        <vt:lpwstr>https://www.cdc.gov/infection-control/hcp/disinfection-sterilization/healthcare-equipment.html</vt:lpwstr>
      </vt:variant>
      <vt:variant>
        <vt:lpwstr/>
      </vt:variant>
      <vt:variant>
        <vt:i4>8257593</vt:i4>
      </vt:variant>
      <vt:variant>
        <vt:i4>978</vt:i4>
      </vt:variant>
      <vt:variant>
        <vt:i4>0</vt:i4>
      </vt:variant>
      <vt:variant>
        <vt:i4>5</vt:i4>
      </vt:variant>
      <vt:variant>
        <vt:lpwstr>https://www.cms.gov/Regulations-and-Guidance/Guidance/Manuals/Downloads/som107_exhibit_351.pdf</vt:lpwstr>
      </vt:variant>
      <vt:variant>
        <vt:lpwstr/>
      </vt:variant>
      <vt:variant>
        <vt:i4>4128822</vt:i4>
      </vt:variant>
      <vt:variant>
        <vt:i4>975</vt:i4>
      </vt:variant>
      <vt:variant>
        <vt:i4>0</vt:i4>
      </vt:variant>
      <vt:variant>
        <vt:i4>5</vt:i4>
      </vt:variant>
      <vt:variant>
        <vt:lpwstr>http://www.cdc.gov/oralhealth/infectioncontrol/faqs/monitoring.html</vt:lpwstr>
      </vt:variant>
      <vt:variant>
        <vt:lpwstr/>
      </vt:variant>
      <vt:variant>
        <vt:i4>7471147</vt:i4>
      </vt:variant>
      <vt:variant>
        <vt:i4>972</vt:i4>
      </vt:variant>
      <vt:variant>
        <vt:i4>0</vt:i4>
      </vt:variant>
      <vt:variant>
        <vt:i4>5</vt:i4>
      </vt:variant>
      <vt:variant>
        <vt:lpwstr>https://www.cdc.gov/infection-control/hcp/disinfection-sterilization/sterilizing-practices.html</vt:lpwstr>
      </vt:variant>
      <vt:variant>
        <vt:lpwstr/>
      </vt:variant>
      <vt:variant>
        <vt:i4>8257593</vt:i4>
      </vt:variant>
      <vt:variant>
        <vt:i4>969</vt:i4>
      </vt:variant>
      <vt:variant>
        <vt:i4>0</vt:i4>
      </vt:variant>
      <vt:variant>
        <vt:i4>5</vt:i4>
      </vt:variant>
      <vt:variant>
        <vt:lpwstr>https://www.cms.gov/Regulations-and-Guidance/Guidance/Manuals/Downloads/som107_exhibit_351.pdf</vt:lpwstr>
      </vt:variant>
      <vt:variant>
        <vt:lpwstr/>
      </vt:variant>
      <vt:variant>
        <vt:i4>4128822</vt:i4>
      </vt:variant>
      <vt:variant>
        <vt:i4>966</vt:i4>
      </vt:variant>
      <vt:variant>
        <vt:i4>0</vt:i4>
      </vt:variant>
      <vt:variant>
        <vt:i4>5</vt:i4>
      </vt:variant>
      <vt:variant>
        <vt:lpwstr>http://www.cdc.gov/oralhealth/infectioncontrol/faqs/monitoring.html</vt:lpwstr>
      </vt:variant>
      <vt:variant>
        <vt:lpwstr/>
      </vt:variant>
      <vt:variant>
        <vt:i4>7471147</vt:i4>
      </vt:variant>
      <vt:variant>
        <vt:i4>963</vt:i4>
      </vt:variant>
      <vt:variant>
        <vt:i4>0</vt:i4>
      </vt:variant>
      <vt:variant>
        <vt:i4>5</vt:i4>
      </vt:variant>
      <vt:variant>
        <vt:lpwstr>https://www.cdc.gov/infection-control/hcp/disinfection-sterilization/sterilizing-practices.html</vt:lpwstr>
      </vt:variant>
      <vt:variant>
        <vt:lpwstr/>
      </vt:variant>
      <vt:variant>
        <vt:i4>7471147</vt:i4>
      </vt:variant>
      <vt:variant>
        <vt:i4>960</vt:i4>
      </vt:variant>
      <vt:variant>
        <vt:i4>0</vt:i4>
      </vt:variant>
      <vt:variant>
        <vt:i4>5</vt:i4>
      </vt:variant>
      <vt:variant>
        <vt:lpwstr>https://www.cdc.gov/infection-control/hcp/disinfection-sterilization/sterilizing-practices.html</vt:lpwstr>
      </vt:variant>
      <vt:variant>
        <vt:lpwstr/>
      </vt:variant>
      <vt:variant>
        <vt:i4>8257593</vt:i4>
      </vt:variant>
      <vt:variant>
        <vt:i4>957</vt:i4>
      </vt:variant>
      <vt:variant>
        <vt:i4>0</vt:i4>
      </vt:variant>
      <vt:variant>
        <vt:i4>5</vt:i4>
      </vt:variant>
      <vt:variant>
        <vt:lpwstr>https://www.cms.gov/Regulations-and-Guidance/Guidance/Manuals/Downloads/som107_exhibit_351.pdf</vt:lpwstr>
      </vt:variant>
      <vt:variant>
        <vt:lpwstr/>
      </vt:variant>
      <vt:variant>
        <vt:i4>3932271</vt:i4>
      </vt:variant>
      <vt:variant>
        <vt:i4>954</vt:i4>
      </vt:variant>
      <vt:variant>
        <vt:i4>0</vt:i4>
      </vt:variant>
      <vt:variant>
        <vt:i4>5</vt:i4>
      </vt:variant>
      <vt:variant>
        <vt:lpwstr>https://sterileprocessingtech.org/understanding-the-parts-and-functions-of-surgical-instruments-for-sterile-processing/</vt:lpwstr>
      </vt:variant>
      <vt:variant>
        <vt:lpwstr/>
      </vt:variant>
      <vt:variant>
        <vt:i4>7471147</vt:i4>
      </vt:variant>
      <vt:variant>
        <vt:i4>951</vt:i4>
      </vt:variant>
      <vt:variant>
        <vt:i4>0</vt:i4>
      </vt:variant>
      <vt:variant>
        <vt:i4>5</vt:i4>
      </vt:variant>
      <vt:variant>
        <vt:lpwstr>https://www.cdc.gov/infection-control/hcp/disinfection-sterilization/sterilizing-practices.html</vt:lpwstr>
      </vt:variant>
      <vt:variant>
        <vt:lpwstr/>
      </vt:variant>
      <vt:variant>
        <vt:i4>8257593</vt:i4>
      </vt:variant>
      <vt:variant>
        <vt:i4>948</vt:i4>
      </vt:variant>
      <vt:variant>
        <vt:i4>0</vt:i4>
      </vt:variant>
      <vt:variant>
        <vt:i4>5</vt:i4>
      </vt:variant>
      <vt:variant>
        <vt:lpwstr>https://www.cms.gov/Regulations-and-Guidance/Guidance/Manuals/Downloads/som107_exhibit_351.pdf</vt:lpwstr>
      </vt:variant>
      <vt:variant>
        <vt:lpwstr/>
      </vt:variant>
      <vt:variant>
        <vt:i4>1245193</vt:i4>
      </vt:variant>
      <vt:variant>
        <vt:i4>945</vt:i4>
      </vt:variant>
      <vt:variant>
        <vt:i4>0</vt:i4>
      </vt:variant>
      <vt:variant>
        <vt:i4>5</vt:i4>
      </vt:variant>
      <vt:variant>
        <vt:lpwstr>https://www.halyardhealth.com/articles/sterilization/sterilization-pouches-what-you-need-to-know</vt:lpwstr>
      </vt:variant>
      <vt:variant>
        <vt:lpwstr/>
      </vt:variant>
      <vt:variant>
        <vt:i4>7471147</vt:i4>
      </vt:variant>
      <vt:variant>
        <vt:i4>942</vt:i4>
      </vt:variant>
      <vt:variant>
        <vt:i4>0</vt:i4>
      </vt:variant>
      <vt:variant>
        <vt:i4>5</vt:i4>
      </vt:variant>
      <vt:variant>
        <vt:lpwstr>https://www.cdc.gov/infection-control/hcp/disinfection-sterilization/sterilizing-practices.html</vt:lpwstr>
      </vt:variant>
      <vt:variant>
        <vt:lpwstr/>
      </vt:variant>
      <vt:variant>
        <vt:i4>7929909</vt:i4>
      </vt:variant>
      <vt:variant>
        <vt:i4>939</vt:i4>
      </vt:variant>
      <vt:variant>
        <vt:i4>0</vt:i4>
      </vt:variant>
      <vt:variant>
        <vt:i4>5</vt:i4>
      </vt:variant>
      <vt:variant>
        <vt:lpwstr>https://www.cdc.gov/infection-control/hcp/disinfection-sterilization/summary-recommendations.html</vt:lpwstr>
      </vt:variant>
      <vt:variant>
        <vt:lpwstr>tocBox</vt:lpwstr>
      </vt:variant>
      <vt:variant>
        <vt:i4>8257593</vt:i4>
      </vt:variant>
      <vt:variant>
        <vt:i4>936</vt:i4>
      </vt:variant>
      <vt:variant>
        <vt:i4>0</vt:i4>
      </vt:variant>
      <vt:variant>
        <vt:i4>5</vt:i4>
      </vt:variant>
      <vt:variant>
        <vt:lpwstr>https://www.cms.gov/Regulations-and-Guidance/Guidance/Manuals/Downloads/som107_exhibit_351.pdf</vt:lpwstr>
      </vt:variant>
      <vt:variant>
        <vt:lpwstr/>
      </vt:variant>
      <vt:variant>
        <vt:i4>4194331</vt:i4>
      </vt:variant>
      <vt:variant>
        <vt:i4>933</vt:i4>
      </vt:variant>
      <vt:variant>
        <vt:i4>0</vt:i4>
      </vt:variant>
      <vt:variant>
        <vt:i4>5</vt:i4>
      </vt:variant>
      <vt:variant>
        <vt:lpwstr>https://www.cdc.gov/hicpac/media/pdfs/essential-elements-508.pdf</vt:lpwstr>
      </vt:variant>
      <vt:variant>
        <vt:lpwstr/>
      </vt:variant>
      <vt:variant>
        <vt:i4>7602280</vt:i4>
      </vt:variant>
      <vt:variant>
        <vt:i4>930</vt:i4>
      </vt:variant>
      <vt:variant>
        <vt:i4>0</vt:i4>
      </vt:variant>
      <vt:variant>
        <vt:i4>5</vt:i4>
      </vt:variant>
      <vt:variant>
        <vt:lpwstr>https://www.cdc.gov/infection-control/hcp/disinfection-sterilization/peracetic-acid-sterilization.html</vt:lpwstr>
      </vt:variant>
      <vt:variant>
        <vt:lpwstr/>
      </vt:variant>
      <vt:variant>
        <vt:i4>3407908</vt:i4>
      </vt:variant>
      <vt:variant>
        <vt:i4>927</vt:i4>
      </vt:variant>
      <vt:variant>
        <vt:i4>0</vt:i4>
      </vt:variant>
      <vt:variant>
        <vt:i4>5</vt:i4>
      </vt:variant>
      <vt:variant>
        <vt:lpwstr>https://www.cdc.gov/infection-control/hcp/disinfection-sterilization/ethylene-oxide-sterilization.html</vt:lpwstr>
      </vt:variant>
      <vt:variant>
        <vt:lpwstr/>
      </vt:variant>
      <vt:variant>
        <vt:i4>5046374</vt:i4>
      </vt:variant>
      <vt:variant>
        <vt:i4>924</vt:i4>
      </vt:variant>
      <vt:variant>
        <vt:i4>0</vt:i4>
      </vt:variant>
      <vt:variant>
        <vt:i4>5</vt:i4>
      </vt:variant>
      <vt:variant>
        <vt:lpwstr>https://www.asge.org/docs/default-source/education/Technology_Reviews/automated_endoscope_reprocessors.pdf</vt:lpwstr>
      </vt:variant>
      <vt:variant>
        <vt:lpwstr/>
      </vt:variant>
      <vt:variant>
        <vt:i4>7602280</vt:i4>
      </vt:variant>
      <vt:variant>
        <vt:i4>921</vt:i4>
      </vt:variant>
      <vt:variant>
        <vt:i4>0</vt:i4>
      </vt:variant>
      <vt:variant>
        <vt:i4>5</vt:i4>
      </vt:variant>
      <vt:variant>
        <vt:lpwstr>https://www.cdc.gov/infection-control/hcp/disinfection-sterilization/peracetic-acid-sterilization.html</vt:lpwstr>
      </vt:variant>
      <vt:variant>
        <vt:lpwstr/>
      </vt:variant>
      <vt:variant>
        <vt:i4>3407908</vt:i4>
      </vt:variant>
      <vt:variant>
        <vt:i4>918</vt:i4>
      </vt:variant>
      <vt:variant>
        <vt:i4>0</vt:i4>
      </vt:variant>
      <vt:variant>
        <vt:i4>5</vt:i4>
      </vt:variant>
      <vt:variant>
        <vt:lpwstr>https://www.cdc.gov/infection-control/hcp/disinfection-sterilization/ethylene-oxide-sterilization.html</vt:lpwstr>
      </vt:variant>
      <vt:variant>
        <vt:lpwstr/>
      </vt:variant>
      <vt:variant>
        <vt:i4>3866742</vt:i4>
      </vt:variant>
      <vt:variant>
        <vt:i4>915</vt:i4>
      </vt:variant>
      <vt:variant>
        <vt:i4>0</vt:i4>
      </vt:variant>
      <vt:variant>
        <vt:i4>5</vt:i4>
      </vt:variant>
      <vt:variant>
        <vt:lpwstr>https://www.ncbi.nlm.nih.gov/pmc/articles/PMC10841787/</vt:lpwstr>
      </vt:variant>
      <vt:variant>
        <vt:lpwstr/>
      </vt:variant>
      <vt:variant>
        <vt:i4>3801145</vt:i4>
      </vt:variant>
      <vt:variant>
        <vt:i4>912</vt:i4>
      </vt:variant>
      <vt:variant>
        <vt:i4>0</vt:i4>
      </vt:variant>
      <vt:variant>
        <vt:i4>5</vt:i4>
      </vt:variant>
      <vt:variant>
        <vt:lpwstr>https://www.aao.org/education/clinical-statement/guidelines-cleaning-sterilization-intraocular</vt:lpwstr>
      </vt:variant>
      <vt:variant>
        <vt:lpwstr/>
      </vt:variant>
      <vt:variant>
        <vt:i4>3801145</vt:i4>
      </vt:variant>
      <vt:variant>
        <vt:i4>909</vt:i4>
      </vt:variant>
      <vt:variant>
        <vt:i4>0</vt:i4>
      </vt:variant>
      <vt:variant>
        <vt:i4>5</vt:i4>
      </vt:variant>
      <vt:variant>
        <vt:lpwstr>https://www.aao.org/education/clinical-statement/guidelines-cleaning-sterilization-intraocular</vt:lpwstr>
      </vt:variant>
      <vt:variant>
        <vt:lpwstr/>
      </vt:variant>
      <vt:variant>
        <vt:i4>6225942</vt:i4>
      </vt:variant>
      <vt:variant>
        <vt:i4>906</vt:i4>
      </vt:variant>
      <vt:variant>
        <vt:i4>0</vt:i4>
      </vt:variant>
      <vt:variant>
        <vt:i4>5</vt:i4>
      </vt:variant>
      <vt:variant>
        <vt:lpwstr>https://www.standards-global.com/wp-content/uploads/pdfs/preview/1997188</vt:lpwstr>
      </vt:variant>
      <vt:variant>
        <vt:lpwstr/>
      </vt:variant>
      <vt:variant>
        <vt:i4>8257593</vt:i4>
      </vt:variant>
      <vt:variant>
        <vt:i4>903</vt:i4>
      </vt:variant>
      <vt:variant>
        <vt:i4>0</vt:i4>
      </vt:variant>
      <vt:variant>
        <vt:i4>5</vt:i4>
      </vt:variant>
      <vt:variant>
        <vt:lpwstr>https://www.cms.gov/Regulations-and-Guidance/Guidance/Manuals/Downloads/som107_exhibit_351.pdf</vt:lpwstr>
      </vt:variant>
      <vt:variant>
        <vt:lpwstr/>
      </vt:variant>
      <vt:variant>
        <vt:i4>7471147</vt:i4>
      </vt:variant>
      <vt:variant>
        <vt:i4>900</vt:i4>
      </vt:variant>
      <vt:variant>
        <vt:i4>0</vt:i4>
      </vt:variant>
      <vt:variant>
        <vt:i4>5</vt:i4>
      </vt:variant>
      <vt:variant>
        <vt:lpwstr>https://www.cdc.gov/infection-control/hcp/disinfection-sterilization/sterilizing-practices.html</vt:lpwstr>
      </vt:variant>
      <vt:variant>
        <vt:lpwstr/>
      </vt:variant>
      <vt:variant>
        <vt:i4>7929909</vt:i4>
      </vt:variant>
      <vt:variant>
        <vt:i4>897</vt:i4>
      </vt:variant>
      <vt:variant>
        <vt:i4>0</vt:i4>
      </vt:variant>
      <vt:variant>
        <vt:i4>5</vt:i4>
      </vt:variant>
      <vt:variant>
        <vt:lpwstr>https://www.cdc.gov/infection-control/hcp/disinfection-sterilization/summary-recommendations.html</vt:lpwstr>
      </vt:variant>
      <vt:variant>
        <vt:lpwstr>tocBox</vt:lpwstr>
      </vt:variant>
      <vt:variant>
        <vt:i4>1245196</vt:i4>
      </vt:variant>
      <vt:variant>
        <vt:i4>894</vt:i4>
      </vt:variant>
      <vt:variant>
        <vt:i4>0</vt:i4>
      </vt:variant>
      <vt:variant>
        <vt:i4>5</vt:i4>
      </vt:variant>
      <vt:variant>
        <vt:lpwstr>https://array.aami.org/doi/book/10.2345/9781570208027</vt:lpwstr>
      </vt:variant>
      <vt:variant>
        <vt:lpwstr/>
      </vt:variant>
      <vt:variant>
        <vt:i4>3801145</vt:i4>
      </vt:variant>
      <vt:variant>
        <vt:i4>891</vt:i4>
      </vt:variant>
      <vt:variant>
        <vt:i4>0</vt:i4>
      </vt:variant>
      <vt:variant>
        <vt:i4>5</vt:i4>
      </vt:variant>
      <vt:variant>
        <vt:lpwstr>https://www.aao.org/education/clinical-statement/guidelines-cleaning-sterilization-intraocular</vt:lpwstr>
      </vt:variant>
      <vt:variant>
        <vt:lpwstr/>
      </vt:variant>
      <vt:variant>
        <vt:i4>8257593</vt:i4>
      </vt:variant>
      <vt:variant>
        <vt:i4>888</vt:i4>
      </vt:variant>
      <vt:variant>
        <vt:i4>0</vt:i4>
      </vt:variant>
      <vt:variant>
        <vt:i4>5</vt:i4>
      </vt:variant>
      <vt:variant>
        <vt:lpwstr>https://www.cms.gov/Regulations-and-Guidance/Guidance/Manuals/Downloads/som107_exhibit_351.pdf</vt:lpwstr>
      </vt:variant>
      <vt:variant>
        <vt:lpwstr/>
      </vt:variant>
      <vt:variant>
        <vt:i4>2424952</vt:i4>
      </vt:variant>
      <vt:variant>
        <vt:i4>885</vt:i4>
      </vt:variant>
      <vt:variant>
        <vt:i4>0</vt:i4>
      </vt:variant>
      <vt:variant>
        <vt:i4>5</vt:i4>
      </vt:variant>
      <vt:variant>
        <vt:lpwstr>https://www.cdc.gov/infection-control/hcp/disinfection-sterilization/reuse-single-use-devices.html</vt:lpwstr>
      </vt:variant>
      <vt:variant>
        <vt:lpwstr/>
      </vt:variant>
      <vt:variant>
        <vt:i4>7798886</vt:i4>
      </vt:variant>
      <vt:variant>
        <vt:i4>882</vt:i4>
      </vt:variant>
      <vt:variant>
        <vt:i4>0</vt:i4>
      </vt:variant>
      <vt:variant>
        <vt:i4>5</vt:i4>
      </vt:variant>
      <vt:variant>
        <vt:lpwstr>https://www.fda.gov/medical-devices/products-and-medical-procedures/reprocessing-single-use-medical-devices-information-health-care-facilities</vt:lpwstr>
      </vt:variant>
      <vt:variant>
        <vt:lpwstr/>
      </vt:variant>
      <vt:variant>
        <vt:i4>6225942</vt:i4>
      </vt:variant>
      <vt:variant>
        <vt:i4>879</vt:i4>
      </vt:variant>
      <vt:variant>
        <vt:i4>0</vt:i4>
      </vt:variant>
      <vt:variant>
        <vt:i4>5</vt:i4>
      </vt:variant>
      <vt:variant>
        <vt:lpwstr>https://www.standards-global.com/wp-content/uploads/pdfs/preview/1997188</vt:lpwstr>
      </vt:variant>
      <vt:variant>
        <vt:lpwstr/>
      </vt:variant>
      <vt:variant>
        <vt:i4>7733352</vt:i4>
      </vt:variant>
      <vt:variant>
        <vt:i4>876</vt:i4>
      </vt:variant>
      <vt:variant>
        <vt:i4>0</vt:i4>
      </vt:variant>
      <vt:variant>
        <vt:i4>5</vt:i4>
      </vt:variant>
      <vt:variant>
        <vt:lpwstr>https://aornjournal.onlinelibrary.wiley.com/doi/full/10.1002/aorn.12784</vt:lpwstr>
      </vt:variant>
      <vt:variant>
        <vt:lpwstr/>
      </vt:variant>
      <vt:variant>
        <vt:i4>3866733</vt:i4>
      </vt:variant>
      <vt:variant>
        <vt:i4>873</vt:i4>
      </vt:variant>
      <vt:variant>
        <vt:i4>0</vt:i4>
      </vt:variant>
      <vt:variant>
        <vt:i4>5</vt:i4>
      </vt:variant>
      <vt:variant>
        <vt:lpwstr>https://aornjournal.onlinelibrary.wiley.com/doi/full/10.1016/j.aorn.2017.01.001</vt:lpwstr>
      </vt:variant>
      <vt:variant>
        <vt:lpwstr/>
      </vt:variant>
      <vt:variant>
        <vt:i4>3735663</vt:i4>
      </vt:variant>
      <vt:variant>
        <vt:i4>870</vt:i4>
      </vt:variant>
      <vt:variant>
        <vt:i4>0</vt:i4>
      </vt:variant>
      <vt:variant>
        <vt:i4>5</vt:i4>
      </vt:variant>
      <vt:variant>
        <vt:lpwstr>https://aornjournal.onlinelibrary.wiley.com/doi/full/10.1016/j.aorn.2015.03.005</vt:lpwstr>
      </vt:variant>
      <vt:variant>
        <vt:lpwstr/>
      </vt:variant>
      <vt:variant>
        <vt:i4>7733294</vt:i4>
      </vt:variant>
      <vt:variant>
        <vt:i4>867</vt:i4>
      </vt:variant>
      <vt:variant>
        <vt:i4>0</vt:i4>
      </vt:variant>
      <vt:variant>
        <vt:i4>5</vt:i4>
      </vt:variant>
      <vt:variant>
        <vt:lpwstr>https://www.cdc.gov/infection-control/hcp/disinfection-sterilization/healthcare-equipment.html</vt:lpwstr>
      </vt:variant>
      <vt:variant>
        <vt:lpwstr/>
      </vt:variant>
      <vt:variant>
        <vt:i4>7274541</vt:i4>
      </vt:variant>
      <vt:variant>
        <vt:i4>864</vt:i4>
      </vt:variant>
      <vt:variant>
        <vt:i4>0</vt:i4>
      </vt:variant>
      <vt:variant>
        <vt:i4>5</vt:i4>
      </vt:variant>
      <vt:variant>
        <vt:lpwstr>https://www.cdc.gov/infection-control/hcp/disinfection-and-sterilization/index.html</vt:lpwstr>
      </vt:variant>
      <vt:variant>
        <vt:lpwstr/>
      </vt:variant>
      <vt:variant>
        <vt:i4>786509</vt:i4>
      </vt:variant>
      <vt:variant>
        <vt:i4>861</vt:i4>
      </vt:variant>
      <vt:variant>
        <vt:i4>0</vt:i4>
      </vt:variant>
      <vt:variant>
        <vt:i4>5</vt:i4>
      </vt:variant>
      <vt:variant>
        <vt:lpwstr>https://www.cdc.gov/infection-control/hcp/disinfection-sterilization/summary-recommendations.html</vt:lpwstr>
      </vt:variant>
      <vt:variant>
        <vt:lpwstr/>
      </vt:variant>
      <vt:variant>
        <vt:i4>6225942</vt:i4>
      </vt:variant>
      <vt:variant>
        <vt:i4>858</vt:i4>
      </vt:variant>
      <vt:variant>
        <vt:i4>0</vt:i4>
      </vt:variant>
      <vt:variant>
        <vt:i4>5</vt:i4>
      </vt:variant>
      <vt:variant>
        <vt:lpwstr>https://www.standards-global.com/wp-content/uploads/pdfs/preview/1997188</vt:lpwstr>
      </vt:variant>
      <vt:variant>
        <vt:lpwstr/>
      </vt:variant>
      <vt:variant>
        <vt:i4>8257593</vt:i4>
      </vt:variant>
      <vt:variant>
        <vt:i4>855</vt:i4>
      </vt:variant>
      <vt:variant>
        <vt:i4>0</vt:i4>
      </vt:variant>
      <vt:variant>
        <vt:i4>5</vt:i4>
      </vt:variant>
      <vt:variant>
        <vt:lpwstr>https://www.cms.gov/Regulations-and-Guidance/Guidance/Manuals/Downloads/som107_exhibit_351.pdf</vt:lpwstr>
      </vt:variant>
      <vt:variant>
        <vt:lpwstr/>
      </vt:variant>
      <vt:variant>
        <vt:i4>6357042</vt:i4>
      </vt:variant>
      <vt:variant>
        <vt:i4>852</vt:i4>
      </vt:variant>
      <vt:variant>
        <vt:i4>0</vt:i4>
      </vt:variant>
      <vt:variant>
        <vt:i4>5</vt:i4>
      </vt:variant>
      <vt:variant>
        <vt:lpwstr>https://www.aorn.org/outpatient-surgery/article/2009-May-how-to-perform-a-proper-hand-scrub</vt:lpwstr>
      </vt:variant>
      <vt:variant>
        <vt:lpwstr/>
      </vt:variant>
      <vt:variant>
        <vt:i4>3014693</vt:i4>
      </vt:variant>
      <vt:variant>
        <vt:i4>849</vt:i4>
      </vt:variant>
      <vt:variant>
        <vt:i4>0</vt:i4>
      </vt:variant>
      <vt:variant>
        <vt:i4>5</vt:i4>
      </vt:variant>
      <vt:variant>
        <vt:lpwstr>https://www.who.int/teams/integrated-health-services/infection-prevention-control/hand-hygiene</vt:lpwstr>
      </vt:variant>
      <vt:variant>
        <vt:lpwstr/>
      </vt:variant>
      <vt:variant>
        <vt:i4>4325403</vt:i4>
      </vt:variant>
      <vt:variant>
        <vt:i4>846</vt:i4>
      </vt:variant>
      <vt:variant>
        <vt:i4>0</vt:i4>
      </vt:variant>
      <vt:variant>
        <vt:i4>5</vt:i4>
      </vt:variant>
      <vt:variant>
        <vt:lpwstr>https://www.ncbi.nlm.nih.gov/books/NBK144035/</vt:lpwstr>
      </vt:variant>
      <vt:variant>
        <vt:lpwstr>:~:text=When%20performing%20surgical%20hand%20antisepsis,are%20not%20necessary%20(IB)</vt:lpwstr>
      </vt:variant>
      <vt:variant>
        <vt:i4>7995510</vt:i4>
      </vt:variant>
      <vt:variant>
        <vt:i4>843</vt:i4>
      </vt:variant>
      <vt:variant>
        <vt:i4>0</vt:i4>
      </vt:variant>
      <vt:variant>
        <vt:i4>5</vt:i4>
      </vt:variant>
      <vt:variant>
        <vt:lpwstr>https://www.cdc.gov/clean-hands/hcp/clinical-safety/index.html</vt:lpwstr>
      </vt:variant>
      <vt:variant>
        <vt:lpwstr/>
      </vt:variant>
      <vt:variant>
        <vt:i4>2818147</vt:i4>
      </vt:variant>
      <vt:variant>
        <vt:i4>840</vt:i4>
      </vt:variant>
      <vt:variant>
        <vt:i4>0</vt:i4>
      </vt:variant>
      <vt:variant>
        <vt:i4>5</vt:i4>
      </vt:variant>
      <vt:variant>
        <vt:lpwstr>https://aornjournal.onlinelibrary.wiley.com/doi/abs/10.1002/aorn.13964</vt:lpwstr>
      </vt:variant>
      <vt:variant>
        <vt:lpwstr/>
      </vt:variant>
      <vt:variant>
        <vt:i4>4653077</vt:i4>
      </vt:variant>
      <vt:variant>
        <vt:i4>837</vt:i4>
      </vt:variant>
      <vt:variant>
        <vt:i4>0</vt:i4>
      </vt:variant>
      <vt:variant>
        <vt:i4>5</vt:i4>
      </vt:variant>
      <vt:variant>
        <vt:lpwstr>https://onlinelibrary.wiley.com/doi/10.1002/9781119548935.ch6</vt:lpwstr>
      </vt:variant>
      <vt:variant>
        <vt:lpwstr/>
      </vt:variant>
      <vt:variant>
        <vt:i4>1900633</vt:i4>
      </vt:variant>
      <vt:variant>
        <vt:i4>834</vt:i4>
      </vt:variant>
      <vt:variant>
        <vt:i4>0</vt:i4>
      </vt:variant>
      <vt:variant>
        <vt:i4>5</vt:i4>
      </vt:variant>
      <vt:variant>
        <vt:lpwstr>https://www.cdc.gov/infection-control/hcp/environmental-control/laundry-bedding.html</vt:lpwstr>
      </vt:variant>
      <vt:variant>
        <vt:lpwstr/>
      </vt:variant>
      <vt:variant>
        <vt:i4>6750318</vt:i4>
      </vt:variant>
      <vt:variant>
        <vt:i4>831</vt:i4>
      </vt:variant>
      <vt:variant>
        <vt:i4>0</vt:i4>
      </vt:variant>
      <vt:variant>
        <vt:i4>5</vt:i4>
      </vt:variant>
      <vt:variant>
        <vt:lpwstr>https://www.cdc.gov/infection-control/hcp/core-practices/index.html</vt:lpwstr>
      </vt:variant>
      <vt:variant>
        <vt:lpwstr/>
      </vt:variant>
      <vt:variant>
        <vt:i4>7798844</vt:i4>
      </vt:variant>
      <vt:variant>
        <vt:i4>828</vt:i4>
      </vt:variant>
      <vt:variant>
        <vt:i4>0</vt:i4>
      </vt:variant>
      <vt:variant>
        <vt:i4>5</vt:i4>
      </vt:variant>
      <vt:variant>
        <vt:lpwstr>https://www.infectioncontrolresults.com/aorn-surgical-attire-dos-and-donts</vt:lpwstr>
      </vt:variant>
      <vt:variant>
        <vt:lpwstr/>
      </vt:variant>
      <vt:variant>
        <vt:i4>6619193</vt:i4>
      </vt:variant>
      <vt:variant>
        <vt:i4>825</vt:i4>
      </vt:variant>
      <vt:variant>
        <vt:i4>0</vt:i4>
      </vt:variant>
      <vt:variant>
        <vt:i4>5</vt:i4>
      </vt:variant>
      <vt:variant>
        <vt:lpwstr>https://aornguidelines.org/guidelines/content?sectionid=245923790&amp;view=book</vt:lpwstr>
      </vt:variant>
      <vt:variant>
        <vt:lpwstr>245923796</vt:lpwstr>
      </vt:variant>
      <vt:variant>
        <vt:i4>6750318</vt:i4>
      </vt:variant>
      <vt:variant>
        <vt:i4>822</vt:i4>
      </vt:variant>
      <vt:variant>
        <vt:i4>0</vt:i4>
      </vt:variant>
      <vt:variant>
        <vt:i4>5</vt:i4>
      </vt:variant>
      <vt:variant>
        <vt:lpwstr>https://www.cdc.gov/infection-control/hcp/core-practices/index.html</vt:lpwstr>
      </vt:variant>
      <vt:variant>
        <vt:lpwstr/>
      </vt:variant>
      <vt:variant>
        <vt:i4>4325498</vt:i4>
      </vt:variant>
      <vt:variant>
        <vt:i4>819</vt:i4>
      </vt:variant>
      <vt:variant>
        <vt:i4>0</vt:i4>
      </vt:variant>
      <vt:variant>
        <vt:i4>5</vt:i4>
      </vt:variant>
      <vt:variant>
        <vt:lpwstr>https://www.who.int/health-topics/infection-prevention-and-control</vt:lpwstr>
      </vt:variant>
      <vt:variant>
        <vt:lpwstr>tab=tab_1</vt:lpwstr>
      </vt:variant>
      <vt:variant>
        <vt:i4>2687008</vt:i4>
      </vt:variant>
      <vt:variant>
        <vt:i4>816</vt:i4>
      </vt:variant>
      <vt:variant>
        <vt:i4>0</vt:i4>
      </vt:variant>
      <vt:variant>
        <vt:i4>5</vt:i4>
      </vt:variant>
      <vt:variant>
        <vt:lpwstr>https://www.cdc.gov/infection-control/hcp/environmental-control/index.html</vt:lpwstr>
      </vt:variant>
      <vt:variant>
        <vt:lpwstr/>
      </vt:variant>
      <vt:variant>
        <vt:i4>6750318</vt:i4>
      </vt:variant>
      <vt:variant>
        <vt:i4>813</vt:i4>
      </vt:variant>
      <vt:variant>
        <vt:i4>0</vt:i4>
      </vt:variant>
      <vt:variant>
        <vt:i4>5</vt:i4>
      </vt:variant>
      <vt:variant>
        <vt:lpwstr>https://www.cdc.gov/infection-control/hcp/core-practices/index.html</vt:lpwstr>
      </vt:variant>
      <vt:variant>
        <vt:lpwstr/>
      </vt:variant>
      <vt:variant>
        <vt:i4>1114204</vt:i4>
      </vt:variant>
      <vt:variant>
        <vt:i4>810</vt:i4>
      </vt:variant>
      <vt:variant>
        <vt:i4>0</vt:i4>
      </vt:variant>
      <vt:variant>
        <vt:i4>5</vt:i4>
      </vt:variant>
      <vt:variant>
        <vt:lpwstr>https://jamanetwork.com/journals/jamasurgery/fullarticle/2623725</vt:lpwstr>
      </vt:variant>
      <vt:variant>
        <vt:lpwstr/>
      </vt:variant>
      <vt:variant>
        <vt:i4>2031699</vt:i4>
      </vt:variant>
      <vt:variant>
        <vt:i4>807</vt:i4>
      </vt:variant>
      <vt:variant>
        <vt:i4>0</vt:i4>
      </vt:variant>
      <vt:variant>
        <vt:i4>5</vt:i4>
      </vt:variant>
      <vt:variant>
        <vt:lpwstr>https://www.cdc.gov/infection-control/hcp/disinfection-and-sterilization/</vt:lpwstr>
      </vt:variant>
      <vt:variant>
        <vt:lpwstr/>
      </vt:variant>
      <vt:variant>
        <vt:i4>5832734</vt:i4>
      </vt:variant>
      <vt:variant>
        <vt:i4>804</vt:i4>
      </vt:variant>
      <vt:variant>
        <vt:i4>0</vt:i4>
      </vt:variant>
      <vt:variant>
        <vt:i4>5</vt:i4>
      </vt:variant>
      <vt:variant>
        <vt:lpwstr>http://www.cdc.gov/infectioncontrol/guidelines/core-practices/index.html</vt:lpwstr>
      </vt:variant>
      <vt:variant>
        <vt:lpwstr/>
      </vt:variant>
      <vt:variant>
        <vt:i4>6684787</vt:i4>
      </vt:variant>
      <vt:variant>
        <vt:i4>801</vt:i4>
      </vt:variant>
      <vt:variant>
        <vt:i4>0</vt:i4>
      </vt:variant>
      <vt:variant>
        <vt:i4>5</vt:i4>
      </vt:variant>
      <vt:variant>
        <vt:lpwstr>https://www.cdc.gov/infection-control/hcp/basics/standard-precautions.html?CDC_AAref_Val=https://www.cdc.gov/infectioncontrol/basics/standard-precautions.html</vt:lpwstr>
      </vt:variant>
      <vt:variant>
        <vt:lpwstr/>
      </vt:variant>
      <vt:variant>
        <vt:i4>3801190</vt:i4>
      </vt:variant>
      <vt:variant>
        <vt:i4>798</vt:i4>
      </vt:variant>
      <vt:variant>
        <vt:i4>0</vt:i4>
      </vt:variant>
      <vt:variant>
        <vt:i4>5</vt:i4>
      </vt:variant>
      <vt:variant>
        <vt:lpwstr>https://anest.ufl.edu/namhr/namhr-report-forms/</vt:lpwstr>
      </vt:variant>
      <vt:variant>
        <vt:lpwstr/>
      </vt:variant>
      <vt:variant>
        <vt:i4>3604602</vt:i4>
      </vt:variant>
      <vt:variant>
        <vt:i4>795</vt:i4>
      </vt:variant>
      <vt:variant>
        <vt:i4>0</vt:i4>
      </vt:variant>
      <vt:variant>
        <vt:i4>5</vt:i4>
      </vt:variant>
      <vt:variant>
        <vt:lpwstr>https://www.mhaus.org/healthcare-professionals/</vt:lpwstr>
      </vt:variant>
      <vt:variant>
        <vt:lpwstr/>
      </vt:variant>
      <vt:variant>
        <vt:i4>3604602</vt:i4>
      </vt:variant>
      <vt:variant>
        <vt:i4>792</vt:i4>
      </vt:variant>
      <vt:variant>
        <vt:i4>0</vt:i4>
      </vt:variant>
      <vt:variant>
        <vt:i4>5</vt:i4>
      </vt:variant>
      <vt:variant>
        <vt:lpwstr>https://www.mhaus.org/healthcare-professionals/</vt:lpwstr>
      </vt:variant>
      <vt:variant>
        <vt:lpwstr/>
      </vt:variant>
      <vt:variant>
        <vt:i4>3866720</vt:i4>
      </vt:variant>
      <vt:variant>
        <vt:i4>789</vt:i4>
      </vt:variant>
      <vt:variant>
        <vt:i4>0</vt:i4>
      </vt:variant>
      <vt:variant>
        <vt:i4>5</vt:i4>
      </vt:variant>
      <vt:variant>
        <vt:lpwstr>https://aornguidelines.org/glance/content?gbosid=483811</vt:lpwstr>
      </vt:variant>
      <vt:variant>
        <vt:lpwstr/>
      </vt:variant>
      <vt:variant>
        <vt:i4>3604602</vt:i4>
      </vt:variant>
      <vt:variant>
        <vt:i4>786</vt:i4>
      </vt:variant>
      <vt:variant>
        <vt:i4>0</vt:i4>
      </vt:variant>
      <vt:variant>
        <vt:i4>5</vt:i4>
      </vt:variant>
      <vt:variant>
        <vt:lpwstr>https://www.mhaus.org/healthcare-professionals/</vt:lpwstr>
      </vt:variant>
      <vt:variant>
        <vt:lpwstr/>
      </vt:variant>
      <vt:variant>
        <vt:i4>3407904</vt:i4>
      </vt:variant>
      <vt:variant>
        <vt:i4>783</vt:i4>
      </vt:variant>
      <vt:variant>
        <vt:i4>0</vt:i4>
      </vt:variant>
      <vt:variant>
        <vt:i4>5</vt:i4>
      </vt:variant>
      <vt:variant>
        <vt:lpwstr>https://www.mhaus.org/faqs</vt:lpwstr>
      </vt:variant>
      <vt:variant>
        <vt:lpwstr/>
      </vt:variant>
      <vt:variant>
        <vt:i4>3866720</vt:i4>
      </vt:variant>
      <vt:variant>
        <vt:i4>780</vt:i4>
      </vt:variant>
      <vt:variant>
        <vt:i4>0</vt:i4>
      </vt:variant>
      <vt:variant>
        <vt:i4>5</vt:i4>
      </vt:variant>
      <vt:variant>
        <vt:lpwstr>https://aornguidelines.org/glance/content?gbosid=483811</vt:lpwstr>
      </vt:variant>
      <vt:variant>
        <vt:lpwstr/>
      </vt:variant>
      <vt:variant>
        <vt:i4>8060961</vt:i4>
      </vt:variant>
      <vt:variant>
        <vt:i4>777</vt:i4>
      </vt:variant>
      <vt:variant>
        <vt:i4>0</vt:i4>
      </vt:variant>
      <vt:variant>
        <vt:i4>5</vt:i4>
      </vt:variant>
      <vt:variant>
        <vt:lpwstr>https://www.seizure-journal.com/article/S1059-1311(19)30204-3/fulltext</vt:lpwstr>
      </vt:variant>
      <vt:variant>
        <vt:lpwstr/>
      </vt:variant>
      <vt:variant>
        <vt:i4>6488184</vt:i4>
      </vt:variant>
      <vt:variant>
        <vt:i4>774</vt:i4>
      </vt:variant>
      <vt:variant>
        <vt:i4>0</vt:i4>
      </vt:variant>
      <vt:variant>
        <vt:i4>5</vt:i4>
      </vt:variant>
      <vt:variant>
        <vt:lpwstr>https://www.epilepsy.com/treatment/seizure-rescue-therapies</vt:lpwstr>
      </vt:variant>
      <vt:variant>
        <vt:lpwstr>What-are-</vt:lpwstr>
      </vt:variant>
      <vt:variant>
        <vt:i4>7143469</vt:i4>
      </vt:variant>
      <vt:variant>
        <vt:i4>771</vt:i4>
      </vt:variant>
      <vt:variant>
        <vt:i4>0</vt:i4>
      </vt:variant>
      <vt:variant>
        <vt:i4>5</vt:i4>
      </vt:variant>
      <vt:variant>
        <vt:lpwstr>https://www.verywellhealth.com/medications-used-for-seizure-emergencies-5100921</vt:lpwstr>
      </vt:variant>
      <vt:variant>
        <vt:lpwstr/>
      </vt:variant>
      <vt:variant>
        <vt:i4>3342380</vt:i4>
      </vt:variant>
      <vt:variant>
        <vt:i4>768</vt:i4>
      </vt:variant>
      <vt:variant>
        <vt:i4>0</vt:i4>
      </vt:variant>
      <vt:variant>
        <vt:i4>5</vt:i4>
      </vt:variant>
      <vt:variant>
        <vt:lpwstr>https://www.ahajournals.org/toc/circ/142/16_suppl_2</vt:lpwstr>
      </vt:variant>
      <vt:variant>
        <vt:lpwstr/>
      </vt:variant>
      <vt:variant>
        <vt:i4>2359402</vt:i4>
      </vt:variant>
      <vt:variant>
        <vt:i4>765</vt:i4>
      </vt:variant>
      <vt:variant>
        <vt:i4>0</vt:i4>
      </vt:variant>
      <vt:variant>
        <vt:i4>5</vt:i4>
      </vt:variant>
      <vt:variant>
        <vt:lpwstr>https://www.scribd.com/document/433366495/Mock-Drill-Checklist-Code-Blue-16737</vt:lpwstr>
      </vt:variant>
      <vt:variant>
        <vt:lpwstr/>
      </vt:variant>
      <vt:variant>
        <vt:i4>458755</vt:i4>
      </vt:variant>
      <vt:variant>
        <vt:i4>762</vt:i4>
      </vt:variant>
      <vt:variant>
        <vt:i4>0</vt:i4>
      </vt:variant>
      <vt:variant>
        <vt:i4>5</vt:i4>
      </vt:variant>
      <vt:variant>
        <vt:lpwstr>https://pubmed.ncbi.nlm.nih.gov/32789097/</vt:lpwstr>
      </vt:variant>
      <vt:variant>
        <vt:lpwstr/>
      </vt:variant>
      <vt:variant>
        <vt:i4>131144</vt:i4>
      </vt:variant>
      <vt:variant>
        <vt:i4>759</vt:i4>
      </vt:variant>
      <vt:variant>
        <vt:i4>0</vt:i4>
      </vt:variant>
      <vt:variant>
        <vt:i4>5</vt:i4>
      </vt:variant>
      <vt:variant>
        <vt:lpwstr>https://cpr.heart.org/en/resuscitation-science/cpr-and-ecc-guidelines/algorithms</vt:lpwstr>
      </vt:variant>
      <vt:variant>
        <vt:lpwstr/>
      </vt:variant>
      <vt:variant>
        <vt:i4>1114180</vt:i4>
      </vt:variant>
      <vt:variant>
        <vt:i4>756</vt:i4>
      </vt:variant>
      <vt:variant>
        <vt:i4>0</vt:i4>
      </vt:variant>
      <vt:variant>
        <vt:i4>5</vt:i4>
      </vt:variant>
      <vt:variant>
        <vt:lpwstr>https://www.ncbi.nlm.nih.gov/pmc/articles/PMC4645356/</vt:lpwstr>
      </vt:variant>
      <vt:variant>
        <vt:lpwstr/>
      </vt:variant>
      <vt:variant>
        <vt:i4>5505108</vt:i4>
      </vt:variant>
      <vt:variant>
        <vt:i4>753</vt:i4>
      </vt:variant>
      <vt:variant>
        <vt:i4>0</vt:i4>
      </vt:variant>
      <vt:variant>
        <vt:i4>5</vt:i4>
      </vt:variant>
      <vt:variant>
        <vt:lpwstr>http://www.researchgate.net/publication/6456254_Stability_of_succinylcholine_solutions_stored_at_room_temperature_studied_by_nuclear_magnetic_resonance_spectroscopy</vt:lpwstr>
      </vt:variant>
      <vt:variant>
        <vt:lpwstr/>
      </vt:variant>
      <vt:variant>
        <vt:i4>2359402</vt:i4>
      </vt:variant>
      <vt:variant>
        <vt:i4>750</vt:i4>
      </vt:variant>
      <vt:variant>
        <vt:i4>0</vt:i4>
      </vt:variant>
      <vt:variant>
        <vt:i4>5</vt:i4>
      </vt:variant>
      <vt:variant>
        <vt:lpwstr>https://www.scribd.com/document/433366495/Mock-Drill-Checklist-Code-Blue-16737</vt:lpwstr>
      </vt:variant>
      <vt:variant>
        <vt:lpwstr/>
      </vt:variant>
      <vt:variant>
        <vt:i4>458755</vt:i4>
      </vt:variant>
      <vt:variant>
        <vt:i4>747</vt:i4>
      </vt:variant>
      <vt:variant>
        <vt:i4>0</vt:i4>
      </vt:variant>
      <vt:variant>
        <vt:i4>5</vt:i4>
      </vt:variant>
      <vt:variant>
        <vt:lpwstr>https://pubmed.ncbi.nlm.nih.gov/32789097/</vt:lpwstr>
      </vt:variant>
      <vt:variant>
        <vt:lpwstr/>
      </vt:variant>
      <vt:variant>
        <vt:i4>131144</vt:i4>
      </vt:variant>
      <vt:variant>
        <vt:i4>744</vt:i4>
      </vt:variant>
      <vt:variant>
        <vt:i4>0</vt:i4>
      </vt:variant>
      <vt:variant>
        <vt:i4>5</vt:i4>
      </vt:variant>
      <vt:variant>
        <vt:lpwstr>https://cpr.heart.org/en/resuscitation-science/cpr-and-ecc-guidelines/algorithms</vt:lpwstr>
      </vt:variant>
      <vt:variant>
        <vt:lpwstr/>
      </vt:variant>
      <vt:variant>
        <vt:i4>5308438</vt:i4>
      </vt:variant>
      <vt:variant>
        <vt:i4>741</vt:i4>
      </vt:variant>
      <vt:variant>
        <vt:i4>0</vt:i4>
      </vt:variant>
      <vt:variant>
        <vt:i4>5</vt:i4>
      </vt:variant>
      <vt:variant>
        <vt:lpwstr>https://acls-algorithms.com/2021-aha-acls-guideline-changes/</vt:lpwstr>
      </vt:variant>
      <vt:variant>
        <vt:lpwstr/>
      </vt:variant>
      <vt:variant>
        <vt:i4>131144</vt:i4>
      </vt:variant>
      <vt:variant>
        <vt:i4>738</vt:i4>
      </vt:variant>
      <vt:variant>
        <vt:i4>0</vt:i4>
      </vt:variant>
      <vt:variant>
        <vt:i4>5</vt:i4>
      </vt:variant>
      <vt:variant>
        <vt:lpwstr>https://cpr.heart.org/en/resuscitation-science/cpr-and-ecc-guidelines/algorithms</vt:lpwstr>
      </vt:variant>
      <vt:variant>
        <vt:lpwstr/>
      </vt:variant>
      <vt:variant>
        <vt:i4>131144</vt:i4>
      </vt:variant>
      <vt:variant>
        <vt:i4>735</vt:i4>
      </vt:variant>
      <vt:variant>
        <vt:i4>0</vt:i4>
      </vt:variant>
      <vt:variant>
        <vt:i4>5</vt:i4>
      </vt:variant>
      <vt:variant>
        <vt:lpwstr>https://cpr.heart.org/en/resuscitation-science/cpr-and-ecc-guidelines/algorithms</vt:lpwstr>
      </vt:variant>
      <vt:variant>
        <vt:lpwstr/>
      </vt:variant>
      <vt:variant>
        <vt:i4>5963842</vt:i4>
      </vt:variant>
      <vt:variant>
        <vt:i4>732</vt:i4>
      </vt:variant>
      <vt:variant>
        <vt:i4>0</vt:i4>
      </vt:variant>
      <vt:variant>
        <vt:i4>5</vt:i4>
      </vt:variant>
      <vt:variant>
        <vt:lpwstr>https://www.acls.net/acls-crash-cart</vt:lpwstr>
      </vt:variant>
      <vt:variant>
        <vt:lpwstr/>
      </vt:variant>
      <vt:variant>
        <vt:i4>5308438</vt:i4>
      </vt:variant>
      <vt:variant>
        <vt:i4>729</vt:i4>
      </vt:variant>
      <vt:variant>
        <vt:i4>0</vt:i4>
      </vt:variant>
      <vt:variant>
        <vt:i4>5</vt:i4>
      </vt:variant>
      <vt:variant>
        <vt:lpwstr>https://acls-algorithms.com/2021-aha-acls-guideline-changes/</vt:lpwstr>
      </vt:variant>
      <vt:variant>
        <vt:lpwstr/>
      </vt:variant>
      <vt:variant>
        <vt:i4>131144</vt:i4>
      </vt:variant>
      <vt:variant>
        <vt:i4>726</vt:i4>
      </vt:variant>
      <vt:variant>
        <vt:i4>0</vt:i4>
      </vt:variant>
      <vt:variant>
        <vt:i4>5</vt:i4>
      </vt:variant>
      <vt:variant>
        <vt:lpwstr>https://cpr.heart.org/en/resuscitation-science/cpr-and-ecc-guidelines/algorithms</vt:lpwstr>
      </vt:variant>
      <vt:variant>
        <vt:lpwstr/>
      </vt:variant>
      <vt:variant>
        <vt:i4>131144</vt:i4>
      </vt:variant>
      <vt:variant>
        <vt:i4>723</vt:i4>
      </vt:variant>
      <vt:variant>
        <vt:i4>0</vt:i4>
      </vt:variant>
      <vt:variant>
        <vt:i4>5</vt:i4>
      </vt:variant>
      <vt:variant>
        <vt:lpwstr>https://cpr.heart.org/en/resuscitation-science/cpr-and-ecc-guidelines/algorithms</vt:lpwstr>
      </vt:variant>
      <vt:variant>
        <vt:lpwstr/>
      </vt:variant>
      <vt:variant>
        <vt:i4>5963842</vt:i4>
      </vt:variant>
      <vt:variant>
        <vt:i4>720</vt:i4>
      </vt:variant>
      <vt:variant>
        <vt:i4>0</vt:i4>
      </vt:variant>
      <vt:variant>
        <vt:i4>5</vt:i4>
      </vt:variant>
      <vt:variant>
        <vt:lpwstr>https://www.acls.net/acls-crash-cart</vt:lpwstr>
      </vt:variant>
      <vt:variant>
        <vt:lpwstr/>
      </vt:variant>
      <vt:variant>
        <vt:i4>2555944</vt:i4>
      </vt:variant>
      <vt:variant>
        <vt:i4>717</vt:i4>
      </vt:variant>
      <vt:variant>
        <vt:i4>0</vt:i4>
      </vt:variant>
      <vt:variant>
        <vt:i4>5</vt:i4>
      </vt:variant>
      <vt:variant>
        <vt:lpwstr>http://www.rn.org/courses/coursematerial-10004.pdf</vt:lpwstr>
      </vt:variant>
      <vt:variant>
        <vt:lpwstr/>
      </vt:variant>
      <vt:variant>
        <vt:i4>1769547</vt:i4>
      </vt:variant>
      <vt:variant>
        <vt:i4>714</vt:i4>
      </vt:variant>
      <vt:variant>
        <vt:i4>0</vt:i4>
      </vt:variant>
      <vt:variant>
        <vt:i4>5</vt:i4>
      </vt:variant>
      <vt:variant>
        <vt:lpwstr>https://deadiversion.usdoj.gov/faq/registration-faq.html</vt:lpwstr>
      </vt:variant>
      <vt:variant>
        <vt:lpwstr/>
      </vt:variant>
      <vt:variant>
        <vt:i4>6029350</vt:i4>
      </vt:variant>
      <vt:variant>
        <vt:i4>710</vt:i4>
      </vt:variant>
      <vt:variant>
        <vt:i4>0</vt:i4>
      </vt:variant>
      <vt:variant>
        <vt:i4>5</vt:i4>
      </vt:variant>
      <vt:variant>
        <vt:lpwstr>https://www.deadiversion.usdoj.gov/faq/registration_faq.htm</vt:lpwstr>
      </vt:variant>
      <vt:variant>
        <vt:lpwstr/>
      </vt:variant>
      <vt:variant>
        <vt:i4>1769547</vt:i4>
      </vt:variant>
      <vt:variant>
        <vt:i4>708</vt:i4>
      </vt:variant>
      <vt:variant>
        <vt:i4>0</vt:i4>
      </vt:variant>
      <vt:variant>
        <vt:i4>5</vt:i4>
      </vt:variant>
      <vt:variant>
        <vt:lpwstr>https://deadiversion.usdoj.gov/faq/registration-faq.html</vt:lpwstr>
      </vt:variant>
      <vt:variant>
        <vt:lpwstr/>
      </vt:variant>
      <vt:variant>
        <vt:i4>6291478</vt:i4>
      </vt:variant>
      <vt:variant>
        <vt:i4>705</vt:i4>
      </vt:variant>
      <vt:variant>
        <vt:i4>0</vt:i4>
      </vt:variant>
      <vt:variant>
        <vt:i4>5</vt:i4>
      </vt:variant>
      <vt:variant>
        <vt:lpwstr>http://www.deadiversion.usdoj.gov/GDP/(DEA-DC-071)(EO-DEA226)_Practitioner's_Manual_(final).pdf</vt:lpwstr>
      </vt:variant>
      <vt:variant>
        <vt:lpwstr/>
      </vt:variant>
      <vt:variant>
        <vt:i4>2752559</vt:i4>
      </vt:variant>
      <vt:variant>
        <vt:i4>702</vt:i4>
      </vt:variant>
      <vt:variant>
        <vt:i4>0</vt:i4>
      </vt:variant>
      <vt:variant>
        <vt:i4>5</vt:i4>
      </vt:variant>
      <vt:variant>
        <vt:lpwstr>https://boards.bsd.dli.mt.gov/Portals/133/Documents/pha1/dli-bsd-pha040.pdf</vt:lpwstr>
      </vt:variant>
      <vt:variant>
        <vt:lpwstr/>
      </vt:variant>
      <vt:variant>
        <vt:i4>1507407</vt:i4>
      </vt:variant>
      <vt:variant>
        <vt:i4>699</vt:i4>
      </vt:variant>
      <vt:variant>
        <vt:i4>0</vt:i4>
      </vt:variant>
      <vt:variant>
        <vt:i4>5</vt:i4>
      </vt:variant>
      <vt:variant>
        <vt:lpwstr>https://www.ncbi.nlm.nih.gov/pmc/articles/PMC3875106/</vt:lpwstr>
      </vt:variant>
      <vt:variant>
        <vt:lpwstr/>
      </vt:variant>
      <vt:variant>
        <vt:i4>2555944</vt:i4>
      </vt:variant>
      <vt:variant>
        <vt:i4>696</vt:i4>
      </vt:variant>
      <vt:variant>
        <vt:i4>0</vt:i4>
      </vt:variant>
      <vt:variant>
        <vt:i4>5</vt:i4>
      </vt:variant>
      <vt:variant>
        <vt:lpwstr>http://www.rn.org/courses/coursematerial-10004.pdf</vt:lpwstr>
      </vt:variant>
      <vt:variant>
        <vt:lpwstr/>
      </vt:variant>
      <vt:variant>
        <vt:i4>1769547</vt:i4>
      </vt:variant>
      <vt:variant>
        <vt:i4>693</vt:i4>
      </vt:variant>
      <vt:variant>
        <vt:i4>0</vt:i4>
      </vt:variant>
      <vt:variant>
        <vt:i4>5</vt:i4>
      </vt:variant>
      <vt:variant>
        <vt:lpwstr>https://deadiversion.usdoj.gov/faq/registration-faq.html</vt:lpwstr>
      </vt:variant>
      <vt:variant>
        <vt:lpwstr/>
      </vt:variant>
      <vt:variant>
        <vt:i4>6029350</vt:i4>
      </vt:variant>
      <vt:variant>
        <vt:i4>689</vt:i4>
      </vt:variant>
      <vt:variant>
        <vt:i4>0</vt:i4>
      </vt:variant>
      <vt:variant>
        <vt:i4>5</vt:i4>
      </vt:variant>
      <vt:variant>
        <vt:lpwstr>https://www.deadiversion.usdoj.gov/faq/registration_faq.htm</vt:lpwstr>
      </vt:variant>
      <vt:variant>
        <vt:lpwstr/>
      </vt:variant>
      <vt:variant>
        <vt:i4>1769547</vt:i4>
      </vt:variant>
      <vt:variant>
        <vt:i4>687</vt:i4>
      </vt:variant>
      <vt:variant>
        <vt:i4>0</vt:i4>
      </vt:variant>
      <vt:variant>
        <vt:i4>5</vt:i4>
      </vt:variant>
      <vt:variant>
        <vt:lpwstr>https://deadiversion.usdoj.gov/faq/registration-faq.html</vt:lpwstr>
      </vt:variant>
      <vt:variant>
        <vt:lpwstr/>
      </vt:variant>
      <vt:variant>
        <vt:i4>6291478</vt:i4>
      </vt:variant>
      <vt:variant>
        <vt:i4>684</vt:i4>
      </vt:variant>
      <vt:variant>
        <vt:i4>0</vt:i4>
      </vt:variant>
      <vt:variant>
        <vt:i4>5</vt:i4>
      </vt:variant>
      <vt:variant>
        <vt:lpwstr>http://www.deadiversion.usdoj.gov/GDP/(DEA-DC-071)(EO-DEA226)_Practitioner's_Manual_(final).pdf</vt:lpwstr>
      </vt:variant>
      <vt:variant>
        <vt:lpwstr/>
      </vt:variant>
      <vt:variant>
        <vt:i4>2752559</vt:i4>
      </vt:variant>
      <vt:variant>
        <vt:i4>681</vt:i4>
      </vt:variant>
      <vt:variant>
        <vt:i4>0</vt:i4>
      </vt:variant>
      <vt:variant>
        <vt:i4>5</vt:i4>
      </vt:variant>
      <vt:variant>
        <vt:lpwstr>https://boards.bsd.dli.mt.gov/Portals/133/Documents/pha1/dli-bsd-pha040.pdf</vt:lpwstr>
      </vt:variant>
      <vt:variant>
        <vt:lpwstr/>
      </vt:variant>
      <vt:variant>
        <vt:i4>1507407</vt:i4>
      </vt:variant>
      <vt:variant>
        <vt:i4>678</vt:i4>
      </vt:variant>
      <vt:variant>
        <vt:i4>0</vt:i4>
      </vt:variant>
      <vt:variant>
        <vt:i4>5</vt:i4>
      </vt:variant>
      <vt:variant>
        <vt:lpwstr>https://www.ncbi.nlm.nih.gov/pmc/articles/PMC3875106/</vt:lpwstr>
      </vt:variant>
      <vt:variant>
        <vt:lpwstr/>
      </vt:variant>
      <vt:variant>
        <vt:i4>2687051</vt:i4>
      </vt:variant>
      <vt:variant>
        <vt:i4>675</vt:i4>
      </vt:variant>
      <vt:variant>
        <vt:i4>0</vt:i4>
      </vt:variant>
      <vt:variant>
        <vt:i4>5</vt:i4>
      </vt:variant>
      <vt:variant>
        <vt:lpwstr>https://www.deadiversion.usdoj.gov/21cfr_reports/theft/theft-loss.html</vt:lpwstr>
      </vt:variant>
      <vt:variant>
        <vt:lpwstr/>
      </vt:variant>
      <vt:variant>
        <vt:i4>2555944</vt:i4>
      </vt:variant>
      <vt:variant>
        <vt:i4>672</vt:i4>
      </vt:variant>
      <vt:variant>
        <vt:i4>0</vt:i4>
      </vt:variant>
      <vt:variant>
        <vt:i4>5</vt:i4>
      </vt:variant>
      <vt:variant>
        <vt:lpwstr>http://www.rn.org/courses/coursematerial-10004.pdf</vt:lpwstr>
      </vt:variant>
      <vt:variant>
        <vt:lpwstr/>
      </vt:variant>
      <vt:variant>
        <vt:i4>1769547</vt:i4>
      </vt:variant>
      <vt:variant>
        <vt:i4>669</vt:i4>
      </vt:variant>
      <vt:variant>
        <vt:i4>0</vt:i4>
      </vt:variant>
      <vt:variant>
        <vt:i4>5</vt:i4>
      </vt:variant>
      <vt:variant>
        <vt:lpwstr>https://deadiversion.usdoj.gov/faq/registration-faq.html</vt:lpwstr>
      </vt:variant>
      <vt:variant>
        <vt:lpwstr/>
      </vt:variant>
      <vt:variant>
        <vt:i4>6029350</vt:i4>
      </vt:variant>
      <vt:variant>
        <vt:i4>665</vt:i4>
      </vt:variant>
      <vt:variant>
        <vt:i4>0</vt:i4>
      </vt:variant>
      <vt:variant>
        <vt:i4>5</vt:i4>
      </vt:variant>
      <vt:variant>
        <vt:lpwstr>https://www.deadiversion.usdoj.gov/faq/registration_faq.htm</vt:lpwstr>
      </vt:variant>
      <vt:variant>
        <vt:lpwstr/>
      </vt:variant>
      <vt:variant>
        <vt:i4>1769547</vt:i4>
      </vt:variant>
      <vt:variant>
        <vt:i4>663</vt:i4>
      </vt:variant>
      <vt:variant>
        <vt:i4>0</vt:i4>
      </vt:variant>
      <vt:variant>
        <vt:i4>5</vt:i4>
      </vt:variant>
      <vt:variant>
        <vt:lpwstr>https://deadiversion.usdoj.gov/faq/registration-faq.html</vt:lpwstr>
      </vt:variant>
      <vt:variant>
        <vt:lpwstr/>
      </vt:variant>
      <vt:variant>
        <vt:i4>6291478</vt:i4>
      </vt:variant>
      <vt:variant>
        <vt:i4>660</vt:i4>
      </vt:variant>
      <vt:variant>
        <vt:i4>0</vt:i4>
      </vt:variant>
      <vt:variant>
        <vt:i4>5</vt:i4>
      </vt:variant>
      <vt:variant>
        <vt:lpwstr>http://www.deadiversion.usdoj.gov/GDP/(DEA-DC-071)(EO-DEA226)_Practitioner's_Manual_(final).pdf</vt:lpwstr>
      </vt:variant>
      <vt:variant>
        <vt:lpwstr/>
      </vt:variant>
      <vt:variant>
        <vt:i4>2752559</vt:i4>
      </vt:variant>
      <vt:variant>
        <vt:i4>657</vt:i4>
      </vt:variant>
      <vt:variant>
        <vt:i4>0</vt:i4>
      </vt:variant>
      <vt:variant>
        <vt:i4>5</vt:i4>
      </vt:variant>
      <vt:variant>
        <vt:lpwstr>https://boards.bsd.dli.mt.gov/Portals/133/Documents/pha1/dli-bsd-pha040.pdf</vt:lpwstr>
      </vt:variant>
      <vt:variant>
        <vt:lpwstr/>
      </vt:variant>
      <vt:variant>
        <vt:i4>1507407</vt:i4>
      </vt:variant>
      <vt:variant>
        <vt:i4>654</vt:i4>
      </vt:variant>
      <vt:variant>
        <vt:i4>0</vt:i4>
      </vt:variant>
      <vt:variant>
        <vt:i4>5</vt:i4>
      </vt:variant>
      <vt:variant>
        <vt:lpwstr>https://www.ncbi.nlm.nih.gov/pmc/articles/PMC3875106/</vt:lpwstr>
      </vt:variant>
      <vt:variant>
        <vt:lpwstr/>
      </vt:variant>
      <vt:variant>
        <vt:i4>6291478</vt:i4>
      </vt:variant>
      <vt:variant>
        <vt:i4>651</vt:i4>
      </vt:variant>
      <vt:variant>
        <vt:i4>0</vt:i4>
      </vt:variant>
      <vt:variant>
        <vt:i4>5</vt:i4>
      </vt:variant>
      <vt:variant>
        <vt:lpwstr>http://www.deadiversion.usdoj.gov/GDP/(DEA-DC-071)(EO-DEA226)_Practitioner's_Manual_(final).pdf</vt:lpwstr>
      </vt:variant>
      <vt:variant>
        <vt:lpwstr/>
      </vt:variant>
      <vt:variant>
        <vt:i4>2555944</vt:i4>
      </vt:variant>
      <vt:variant>
        <vt:i4>648</vt:i4>
      </vt:variant>
      <vt:variant>
        <vt:i4>0</vt:i4>
      </vt:variant>
      <vt:variant>
        <vt:i4>5</vt:i4>
      </vt:variant>
      <vt:variant>
        <vt:lpwstr>http://www.rn.org/courses/coursematerial-10004.pdf</vt:lpwstr>
      </vt:variant>
      <vt:variant>
        <vt:lpwstr/>
      </vt:variant>
      <vt:variant>
        <vt:i4>1769547</vt:i4>
      </vt:variant>
      <vt:variant>
        <vt:i4>645</vt:i4>
      </vt:variant>
      <vt:variant>
        <vt:i4>0</vt:i4>
      </vt:variant>
      <vt:variant>
        <vt:i4>5</vt:i4>
      </vt:variant>
      <vt:variant>
        <vt:lpwstr>https://deadiversion.usdoj.gov/faq/registration-faq.html</vt:lpwstr>
      </vt:variant>
      <vt:variant>
        <vt:lpwstr/>
      </vt:variant>
      <vt:variant>
        <vt:i4>6029350</vt:i4>
      </vt:variant>
      <vt:variant>
        <vt:i4>641</vt:i4>
      </vt:variant>
      <vt:variant>
        <vt:i4>0</vt:i4>
      </vt:variant>
      <vt:variant>
        <vt:i4>5</vt:i4>
      </vt:variant>
      <vt:variant>
        <vt:lpwstr>https://www.deadiversion.usdoj.gov/faq/registration_faq.htm</vt:lpwstr>
      </vt:variant>
      <vt:variant>
        <vt:lpwstr/>
      </vt:variant>
      <vt:variant>
        <vt:i4>1769547</vt:i4>
      </vt:variant>
      <vt:variant>
        <vt:i4>639</vt:i4>
      </vt:variant>
      <vt:variant>
        <vt:i4>0</vt:i4>
      </vt:variant>
      <vt:variant>
        <vt:i4>5</vt:i4>
      </vt:variant>
      <vt:variant>
        <vt:lpwstr>https://deadiversion.usdoj.gov/faq/registration-faq.html</vt:lpwstr>
      </vt:variant>
      <vt:variant>
        <vt:lpwstr/>
      </vt:variant>
      <vt:variant>
        <vt:i4>6291478</vt:i4>
      </vt:variant>
      <vt:variant>
        <vt:i4>636</vt:i4>
      </vt:variant>
      <vt:variant>
        <vt:i4>0</vt:i4>
      </vt:variant>
      <vt:variant>
        <vt:i4>5</vt:i4>
      </vt:variant>
      <vt:variant>
        <vt:lpwstr>http://www.deadiversion.usdoj.gov/GDP/(DEA-DC-071)(EO-DEA226)_Practitioner's_Manual_(final).pdf</vt:lpwstr>
      </vt:variant>
      <vt:variant>
        <vt:lpwstr/>
      </vt:variant>
      <vt:variant>
        <vt:i4>2752559</vt:i4>
      </vt:variant>
      <vt:variant>
        <vt:i4>633</vt:i4>
      </vt:variant>
      <vt:variant>
        <vt:i4>0</vt:i4>
      </vt:variant>
      <vt:variant>
        <vt:i4>5</vt:i4>
      </vt:variant>
      <vt:variant>
        <vt:lpwstr>https://boards.bsd.dli.mt.gov/Portals/133/Documents/pha1/dli-bsd-pha040.pdf</vt:lpwstr>
      </vt:variant>
      <vt:variant>
        <vt:lpwstr/>
      </vt:variant>
      <vt:variant>
        <vt:i4>1507407</vt:i4>
      </vt:variant>
      <vt:variant>
        <vt:i4>630</vt:i4>
      </vt:variant>
      <vt:variant>
        <vt:i4>0</vt:i4>
      </vt:variant>
      <vt:variant>
        <vt:i4>5</vt:i4>
      </vt:variant>
      <vt:variant>
        <vt:lpwstr>https://www.ncbi.nlm.nih.gov/pmc/articles/PMC3875106/</vt:lpwstr>
      </vt:variant>
      <vt:variant>
        <vt:lpwstr/>
      </vt:variant>
      <vt:variant>
        <vt:i4>15</vt:i4>
      </vt:variant>
      <vt:variant>
        <vt:i4>627</vt:i4>
      </vt:variant>
      <vt:variant>
        <vt:i4>0</vt:i4>
      </vt:variant>
      <vt:variant>
        <vt:i4>5</vt:i4>
      </vt:variant>
      <vt:variant>
        <vt:lpwstr>https://opentextbc.ca/clinicalskills/chapter/blood-and-blood-product-administration/</vt:lpwstr>
      </vt:variant>
      <vt:variant>
        <vt:lpwstr/>
      </vt:variant>
      <vt:variant>
        <vt:i4>5308506</vt:i4>
      </vt:variant>
      <vt:variant>
        <vt:i4>624</vt:i4>
      </vt:variant>
      <vt:variant>
        <vt:i4>0</vt:i4>
      </vt:variant>
      <vt:variant>
        <vt:i4>5</vt:i4>
      </vt:variant>
      <vt:variant>
        <vt:lpwstr>https://www.fda.gov/drugs/drug-shortages/search-list-extended-use-dates-assist-drug-shortages</vt:lpwstr>
      </vt:variant>
      <vt:variant>
        <vt:lpwstr>table</vt:lpwstr>
      </vt:variant>
      <vt:variant>
        <vt:i4>5308506</vt:i4>
      </vt:variant>
      <vt:variant>
        <vt:i4>621</vt:i4>
      </vt:variant>
      <vt:variant>
        <vt:i4>0</vt:i4>
      </vt:variant>
      <vt:variant>
        <vt:i4>5</vt:i4>
      </vt:variant>
      <vt:variant>
        <vt:lpwstr>https://www.fda.gov/drugs/drug-shortages/search-list-extended-use-dates-assist-drug-shortages</vt:lpwstr>
      </vt:variant>
      <vt:variant>
        <vt:lpwstr>table</vt:lpwstr>
      </vt:variant>
      <vt:variant>
        <vt:i4>1572974</vt:i4>
      </vt:variant>
      <vt:variant>
        <vt:i4>618</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7012387</vt:i4>
      </vt:variant>
      <vt:variant>
        <vt:i4>615</vt:i4>
      </vt:variant>
      <vt:variant>
        <vt:i4>0</vt:i4>
      </vt:variant>
      <vt:variant>
        <vt:i4>5</vt:i4>
      </vt:variant>
      <vt:variant>
        <vt:lpwstr>https://jamanetwork.com/journals/jamaophthalmology/article-abstract/1901216</vt:lpwstr>
      </vt:variant>
      <vt:variant>
        <vt:lpwstr/>
      </vt:variant>
      <vt:variant>
        <vt:i4>3735662</vt:i4>
      </vt:variant>
      <vt:variant>
        <vt:i4>612</vt:i4>
      </vt:variant>
      <vt:variant>
        <vt:i4>0</vt:i4>
      </vt:variant>
      <vt:variant>
        <vt:i4>5</vt:i4>
      </vt:variant>
      <vt:variant>
        <vt:lpwstr>https://asorn.org/professional-resources/policies-and-recommendations/asorn-recommended-practice-use-of-multi-dose-medications/</vt:lpwstr>
      </vt:variant>
      <vt:variant>
        <vt:lpwstr/>
      </vt:variant>
      <vt:variant>
        <vt:i4>6225995</vt:i4>
      </vt:variant>
      <vt:variant>
        <vt:i4>609</vt:i4>
      </vt:variant>
      <vt:variant>
        <vt:i4>0</vt:i4>
      </vt:variant>
      <vt:variant>
        <vt:i4>5</vt:i4>
      </vt:variant>
      <vt:variant>
        <vt:lpwstr>https://www.cdc.gov/injection-safety/hcp/clinical-guidance/index.html</vt:lpwstr>
      </vt:variant>
      <vt:variant>
        <vt:lpwstr/>
      </vt:variant>
      <vt:variant>
        <vt:i4>786496</vt:i4>
      </vt:variant>
      <vt:variant>
        <vt:i4>606</vt:i4>
      </vt:variant>
      <vt:variant>
        <vt:i4>0</vt:i4>
      </vt:variant>
      <vt:variant>
        <vt:i4>5</vt:i4>
      </vt:variant>
      <vt:variant>
        <vt:lpwstr>https://www.cdc.gov/injection-safety/media/pdfs/Injection-Safety-For-Healthcare-P.pdf</vt:lpwstr>
      </vt:variant>
      <vt:variant>
        <vt:lpwstr/>
      </vt:variant>
      <vt:variant>
        <vt:i4>5111872</vt:i4>
      </vt:variant>
      <vt:variant>
        <vt:i4>603</vt:i4>
      </vt:variant>
      <vt:variant>
        <vt:i4>0</vt:i4>
      </vt:variant>
      <vt:variant>
        <vt:i4>5</vt:i4>
      </vt:variant>
      <vt:variant>
        <vt:lpwstr>https://www.cms.gov/Regulations-and-Guidance/Guidance/Manuals/downloads/som107ap_l_ambulatory.pdf</vt:lpwstr>
      </vt:variant>
      <vt:variant>
        <vt:lpwstr/>
      </vt:variant>
      <vt:variant>
        <vt:i4>1572974</vt:i4>
      </vt:variant>
      <vt:variant>
        <vt:i4>600</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1572974</vt:i4>
      </vt:variant>
      <vt:variant>
        <vt:i4>597</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7012387</vt:i4>
      </vt:variant>
      <vt:variant>
        <vt:i4>594</vt:i4>
      </vt:variant>
      <vt:variant>
        <vt:i4>0</vt:i4>
      </vt:variant>
      <vt:variant>
        <vt:i4>5</vt:i4>
      </vt:variant>
      <vt:variant>
        <vt:lpwstr>https://jamanetwork.com/journals/jamaophthalmology/article-abstract/1901216</vt:lpwstr>
      </vt:variant>
      <vt:variant>
        <vt:lpwstr/>
      </vt:variant>
      <vt:variant>
        <vt:i4>3735662</vt:i4>
      </vt:variant>
      <vt:variant>
        <vt:i4>591</vt:i4>
      </vt:variant>
      <vt:variant>
        <vt:i4>0</vt:i4>
      </vt:variant>
      <vt:variant>
        <vt:i4>5</vt:i4>
      </vt:variant>
      <vt:variant>
        <vt:lpwstr>https://asorn.org/professional-resources/policies-and-recommendations/asorn-recommended-practice-use-of-multi-dose-medications/</vt:lpwstr>
      </vt:variant>
      <vt:variant>
        <vt:lpwstr/>
      </vt:variant>
      <vt:variant>
        <vt:i4>1572880</vt:i4>
      </vt:variant>
      <vt:variant>
        <vt:i4>588</vt:i4>
      </vt:variant>
      <vt:variant>
        <vt:i4>0</vt:i4>
      </vt:variant>
      <vt:variant>
        <vt:i4>5</vt:i4>
      </vt:variant>
      <vt:variant>
        <vt:lpwstr>https://issuu.com/aanapublishing/docs/8_-_safe_injection_guidelines_for_needle_and_syrin?fr=sNzEyZTU2NDAxMjU</vt:lpwstr>
      </vt:variant>
      <vt:variant>
        <vt:lpwstr/>
      </vt:variant>
      <vt:variant>
        <vt:i4>2293813</vt:i4>
      </vt:variant>
      <vt:variant>
        <vt:i4>585</vt:i4>
      </vt:variant>
      <vt:variant>
        <vt:i4>0</vt:i4>
      </vt:variant>
      <vt:variant>
        <vt:i4>5</vt:i4>
      </vt:variant>
      <vt:variant>
        <vt:lpwstr>https://www.asahq.org/standards-and-practice-parameters/statement-on-security-of-medications-in-the-operating-room</vt:lpwstr>
      </vt:variant>
      <vt:variant>
        <vt:lpwstr/>
      </vt:variant>
      <vt:variant>
        <vt:i4>6291496</vt:i4>
      </vt:variant>
      <vt:variant>
        <vt:i4>582</vt:i4>
      </vt:variant>
      <vt:variant>
        <vt:i4>0</vt:i4>
      </vt:variant>
      <vt:variant>
        <vt:i4>5</vt:i4>
      </vt:variant>
      <vt:variant>
        <vt:lpwstr>https://www.ashp.org/-/media/assets/pharmacy-practice/resource-centers/compounding/docs/USP-797-Key-Changes.pdf</vt:lpwstr>
      </vt:variant>
      <vt:variant>
        <vt:lpwstr/>
      </vt:variant>
      <vt:variant>
        <vt:i4>7602276</vt:i4>
      </vt:variant>
      <vt:variant>
        <vt:i4>579</vt:i4>
      </vt:variant>
      <vt:variant>
        <vt:i4>0</vt:i4>
      </vt:variant>
      <vt:variant>
        <vt:i4>5</vt:i4>
      </vt:variant>
      <vt:variant>
        <vt:lpwstr>https://aornjournal.onlinelibrary.wiley.com/doi/epdf/10.1002/aorn.14034</vt:lpwstr>
      </vt:variant>
      <vt:variant>
        <vt:lpwstr/>
      </vt:variant>
      <vt:variant>
        <vt:i4>7602276</vt:i4>
      </vt:variant>
      <vt:variant>
        <vt:i4>576</vt:i4>
      </vt:variant>
      <vt:variant>
        <vt:i4>0</vt:i4>
      </vt:variant>
      <vt:variant>
        <vt:i4>5</vt:i4>
      </vt:variant>
      <vt:variant>
        <vt:lpwstr>https://aornjournal.onlinelibrary.wiley.com/doi/epdf/10.1002/aorn.14034</vt:lpwstr>
      </vt:variant>
      <vt:variant>
        <vt:lpwstr/>
      </vt:variant>
      <vt:variant>
        <vt:i4>393241</vt:i4>
      </vt:variant>
      <vt:variant>
        <vt:i4>573</vt:i4>
      </vt:variant>
      <vt:variant>
        <vt:i4>0</vt:i4>
      </vt:variant>
      <vt:variant>
        <vt:i4>5</vt:i4>
      </vt:variant>
      <vt:variant>
        <vt:lpwstr>https://wayback.archive-it.org/7993/20191216153510/https:/www.fda.gov/medical-devices/safety-communications/recommendations-reduce-surgical-fires-and-related-patient-injury-fda-safety-communication</vt:lpwstr>
      </vt:variant>
      <vt:variant>
        <vt:lpwstr/>
      </vt:variant>
      <vt:variant>
        <vt:i4>5570645</vt:i4>
      </vt:variant>
      <vt:variant>
        <vt:i4>570</vt:i4>
      </vt:variant>
      <vt:variant>
        <vt:i4>0</vt:i4>
      </vt:variant>
      <vt:variant>
        <vt:i4>5</vt:i4>
      </vt:variant>
      <vt:variant>
        <vt:lpwstr>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vt:lpwstr>
      </vt:variant>
      <vt:variant>
        <vt:lpwstr/>
      </vt:variant>
      <vt:variant>
        <vt:i4>1900631</vt:i4>
      </vt:variant>
      <vt:variant>
        <vt:i4>567</vt:i4>
      </vt:variant>
      <vt:variant>
        <vt:i4>0</vt:i4>
      </vt:variant>
      <vt:variant>
        <vt:i4>5</vt:i4>
      </vt:variant>
      <vt:variant>
        <vt:lpwstr>http://www.cms.gov/Medicare/Provider-Enrollment-and-Certification/SurveyCertificationGenInfo/Downloads/SCLetter07-21.pdf</vt:lpwstr>
      </vt:variant>
      <vt:variant>
        <vt:lpwstr/>
      </vt:variant>
      <vt:variant>
        <vt:i4>786441</vt:i4>
      </vt:variant>
      <vt:variant>
        <vt:i4>564</vt:i4>
      </vt:variant>
      <vt:variant>
        <vt:i4>0</vt:i4>
      </vt:variant>
      <vt:variant>
        <vt:i4>5</vt:i4>
      </vt:variant>
      <vt:variant>
        <vt:lpwstr>https://ckpower.com/wp-content/uploads/2018/04/NFPA-110-Final.pdf</vt:lpwstr>
      </vt:variant>
      <vt:variant>
        <vt:lpwstr/>
      </vt:variant>
      <vt:variant>
        <vt:i4>8061003</vt:i4>
      </vt:variant>
      <vt:variant>
        <vt:i4>561</vt:i4>
      </vt:variant>
      <vt:variant>
        <vt:i4>0</vt:i4>
      </vt:variant>
      <vt:variant>
        <vt:i4>5</vt:i4>
      </vt:variant>
      <vt:variant>
        <vt:lpwstr>https://www.cummins.com/sites/default/files/2021-02/External (Final) NFPA 110 Testing and service requirements for Standby Power Systems_12.15.2020.pdf</vt:lpwstr>
      </vt:variant>
      <vt:variant>
        <vt:lpwstr/>
      </vt:variant>
      <vt:variant>
        <vt:i4>852044</vt:i4>
      </vt:variant>
      <vt:variant>
        <vt:i4>558</vt:i4>
      </vt:variant>
      <vt:variant>
        <vt:i4>0</vt:i4>
      </vt:variant>
      <vt:variant>
        <vt:i4>5</vt:i4>
      </vt:variant>
      <vt:variant>
        <vt:lpwstr>https://www.fda.gov/medical-devices/cardiovascular-devices/automated-external-defibrillators-aeds</vt:lpwstr>
      </vt:variant>
      <vt:variant>
        <vt:lpwstr>approved</vt:lpwstr>
      </vt:variant>
      <vt:variant>
        <vt:i4>7536699</vt:i4>
      </vt:variant>
      <vt:variant>
        <vt:i4>555</vt:i4>
      </vt:variant>
      <vt:variant>
        <vt:i4>0</vt:i4>
      </vt:variant>
      <vt:variant>
        <vt:i4>5</vt:i4>
      </vt:variant>
      <vt:variant>
        <vt:lpwstr>https://www.fda.gov/medical-devices/cardiovascular-devices/automated-external-defibrillators-aeds</vt:lpwstr>
      </vt:variant>
      <vt:variant>
        <vt:lpwstr>FDA-Approved%20AEDs</vt:lpwstr>
      </vt:variant>
      <vt:variant>
        <vt:i4>1769536</vt:i4>
      </vt:variant>
      <vt:variant>
        <vt:i4>552</vt:i4>
      </vt:variant>
      <vt:variant>
        <vt:i4>0</vt:i4>
      </vt:variant>
      <vt:variant>
        <vt:i4>5</vt:i4>
      </vt:variant>
      <vt:variant>
        <vt:lpwstr>https://www.ncbi.nlm.nih.gov/pmc/articles/PMC5809933/</vt:lpwstr>
      </vt:variant>
      <vt:variant>
        <vt:lpwstr/>
      </vt:variant>
      <vt:variant>
        <vt:i4>65564</vt:i4>
      </vt:variant>
      <vt:variant>
        <vt:i4>549</vt:i4>
      </vt:variant>
      <vt:variant>
        <vt:i4>0</vt:i4>
      </vt:variant>
      <vt:variant>
        <vt:i4>5</vt:i4>
      </vt:variant>
      <vt:variant>
        <vt:lpwstr>https://f.hubspotusercontent20.net/hubfs/479873/bonus content/medical-gas-systems-guide.pdf?__hstc=1717358.4f83df3156ea0e81eee9d942814fad43.1726598873503.1726598873503.1726598873503.1&amp;__hssc=1717358.1.1726598873503&amp;__hsfp=2901579814&amp;hsCtaTracking=4a8af79e-62cb-4897-ae24-627d87fe0fcc%7C030bdec8-b6d4-44c4-b056-b9088173751a</vt:lpwstr>
      </vt:variant>
      <vt:variant>
        <vt:lpwstr/>
      </vt:variant>
      <vt:variant>
        <vt:i4>5963817</vt:i4>
      </vt:variant>
      <vt:variant>
        <vt:i4>546</vt:i4>
      </vt:variant>
      <vt:variant>
        <vt:i4>0</vt:i4>
      </vt:variant>
      <vt:variant>
        <vt:i4>5</vt:i4>
      </vt:variant>
      <vt:variant>
        <vt:lpwstr>https://up.codes/viewer/centers-for-medicare-and-medicaid-services/nfpa-99-2012/chapter/5/gas-and-vacuum-systems</vt:lpwstr>
      </vt:variant>
      <vt:variant>
        <vt:lpwstr>5</vt:lpwstr>
      </vt:variant>
      <vt:variant>
        <vt:i4>1179736</vt:i4>
      </vt:variant>
      <vt:variant>
        <vt:i4>543</vt:i4>
      </vt:variant>
      <vt:variant>
        <vt:i4>0</vt:i4>
      </vt:variant>
      <vt:variant>
        <vt:i4>5</vt:i4>
      </vt:variant>
      <vt:variant>
        <vt:lpwstr>https://www.primepower.com/blog/nfpa-110-emergency-generator-testing-requirements</vt:lpwstr>
      </vt:variant>
      <vt:variant>
        <vt:lpwstr/>
      </vt:variant>
      <vt:variant>
        <vt:i4>3932261</vt:i4>
      </vt:variant>
      <vt:variant>
        <vt:i4>540</vt:i4>
      </vt:variant>
      <vt:variant>
        <vt:i4>0</vt:i4>
      </vt:variant>
      <vt:variant>
        <vt:i4>5</vt:i4>
      </vt:variant>
      <vt:variant>
        <vt:lpwstr>https://www.osha.gov/waste-anesthetic-gases/workplace-exposures-guidelines</vt:lpwstr>
      </vt:variant>
      <vt:variant>
        <vt:lpwstr/>
      </vt:variant>
      <vt:variant>
        <vt:i4>2097192</vt:i4>
      </vt:variant>
      <vt:variant>
        <vt:i4>537</vt:i4>
      </vt:variant>
      <vt:variant>
        <vt:i4>0</vt:i4>
      </vt:variant>
      <vt:variant>
        <vt:i4>5</vt:i4>
      </vt:variant>
      <vt:variant>
        <vt:lpwstr>https://cdn.standards.iteh.ai/samples/11384/8da97623dbe74f6ab594cc26391c7c76/ISO-5358-1980.pdf</vt:lpwstr>
      </vt:variant>
      <vt:variant>
        <vt:lpwstr/>
      </vt:variant>
      <vt:variant>
        <vt:i4>983059</vt:i4>
      </vt:variant>
      <vt:variant>
        <vt:i4>534</vt:i4>
      </vt:variant>
      <vt:variant>
        <vt:i4>0</vt:i4>
      </vt:variant>
      <vt:variant>
        <vt:i4>5</vt:i4>
      </vt:variant>
      <vt:variant>
        <vt:lpwstr>https://www.iso.org/obp/ui/</vt:lpwstr>
      </vt:variant>
      <vt:variant>
        <vt:lpwstr>iso:std:iso:5358:ed-2:v1:en</vt:lpwstr>
      </vt:variant>
      <vt:variant>
        <vt:i4>5636179</vt:i4>
      </vt:variant>
      <vt:variant>
        <vt:i4>531</vt:i4>
      </vt:variant>
      <vt:variant>
        <vt:i4>0</vt:i4>
      </vt:variant>
      <vt:variant>
        <vt:i4>5</vt:i4>
      </vt:variant>
      <vt:variant>
        <vt:lpwstr>https://www.asahq.org/standards-and-practice-parameters/standards-for-basic-anesthetic-monitoring</vt:lpwstr>
      </vt:variant>
      <vt:variant>
        <vt:lpwstr/>
      </vt:variant>
      <vt:variant>
        <vt:i4>5636179</vt:i4>
      </vt:variant>
      <vt:variant>
        <vt:i4>528</vt:i4>
      </vt:variant>
      <vt:variant>
        <vt:i4>0</vt:i4>
      </vt:variant>
      <vt:variant>
        <vt:i4>5</vt:i4>
      </vt:variant>
      <vt:variant>
        <vt:lpwstr>https://www.asahq.org/standards-and-practice-parameters/standards-for-basic-anesthetic-monitoring</vt:lpwstr>
      </vt:variant>
      <vt:variant>
        <vt:lpwstr/>
      </vt:variant>
      <vt:variant>
        <vt:i4>1245278</vt:i4>
      </vt:variant>
      <vt:variant>
        <vt:i4>525</vt:i4>
      </vt:variant>
      <vt:variant>
        <vt:i4>0</vt:i4>
      </vt:variant>
      <vt:variant>
        <vt:i4>5</vt:i4>
      </vt:variant>
      <vt:variant>
        <vt:lpwstr>https://www.asahq.org/standards-and-practice-parameters/statement-on-continuum-of-depth-of-sedation-definition-of-general-anesthesia-and-levels-of-sedation-analgesia</vt:lpwstr>
      </vt:variant>
      <vt:variant>
        <vt:lpwstr/>
      </vt:variant>
      <vt:variant>
        <vt:i4>5636179</vt:i4>
      </vt:variant>
      <vt:variant>
        <vt:i4>522</vt:i4>
      </vt:variant>
      <vt:variant>
        <vt:i4>0</vt:i4>
      </vt:variant>
      <vt:variant>
        <vt:i4>5</vt:i4>
      </vt:variant>
      <vt:variant>
        <vt:lpwstr>https://www.asahq.org/standards-and-practice-parameters/standards-for-basic-anesthetic-monitoring</vt:lpwstr>
      </vt:variant>
      <vt:variant>
        <vt:lpwstr/>
      </vt:variant>
      <vt:variant>
        <vt:i4>5636179</vt:i4>
      </vt:variant>
      <vt:variant>
        <vt:i4>519</vt:i4>
      </vt:variant>
      <vt:variant>
        <vt:i4>0</vt:i4>
      </vt:variant>
      <vt:variant>
        <vt:i4>5</vt:i4>
      </vt:variant>
      <vt:variant>
        <vt:lpwstr>https://www.asahq.org/standards-and-practice-parameters/standards-for-basic-anesthetic-monitoring</vt:lpwstr>
      </vt:variant>
      <vt:variant>
        <vt:lpwstr/>
      </vt:variant>
      <vt:variant>
        <vt:i4>3539046</vt:i4>
      </vt:variant>
      <vt:variant>
        <vt:i4>516</vt:i4>
      </vt:variant>
      <vt:variant>
        <vt:i4>0</vt:i4>
      </vt:variant>
      <vt:variant>
        <vt:i4>5</vt:i4>
      </vt:variant>
      <vt:variant>
        <vt:lpwstr>https://www.myamericannurse.com/understanding-end-tidal-co2-monitoring/</vt:lpwstr>
      </vt:variant>
      <vt:variant>
        <vt:lpwstr/>
      </vt:variant>
      <vt:variant>
        <vt:i4>8323189</vt:i4>
      </vt:variant>
      <vt:variant>
        <vt:i4>513</vt:i4>
      </vt:variant>
      <vt:variant>
        <vt:i4>0</vt:i4>
      </vt:variant>
      <vt:variant>
        <vt:i4>5</vt:i4>
      </vt:variant>
      <vt:variant>
        <vt:lpwstr>https://issuu.com/aanapublishing/docs/4_-_documenting_anesthesia_care?fr=sNDZlYTU2NDAxMjU</vt:lpwstr>
      </vt:variant>
      <vt:variant>
        <vt:lpwstr/>
      </vt:variant>
      <vt:variant>
        <vt:i4>2097192</vt:i4>
      </vt:variant>
      <vt:variant>
        <vt:i4>510</vt:i4>
      </vt:variant>
      <vt:variant>
        <vt:i4>0</vt:i4>
      </vt:variant>
      <vt:variant>
        <vt:i4>5</vt:i4>
      </vt:variant>
      <vt:variant>
        <vt:lpwstr>https://cdn.standards.iteh.ai/samples/11384/8da97623dbe74f6ab594cc26391c7c76/ISO-5358-1980.pdf</vt:lpwstr>
      </vt:variant>
      <vt:variant>
        <vt:lpwstr/>
      </vt:variant>
      <vt:variant>
        <vt:i4>983059</vt:i4>
      </vt:variant>
      <vt:variant>
        <vt:i4>507</vt:i4>
      </vt:variant>
      <vt:variant>
        <vt:i4>0</vt:i4>
      </vt:variant>
      <vt:variant>
        <vt:i4>5</vt:i4>
      </vt:variant>
      <vt:variant>
        <vt:lpwstr>https://www.iso.org/obp/ui/</vt:lpwstr>
      </vt:variant>
      <vt:variant>
        <vt:lpwstr>iso:std:iso:5358:ed-2:v1:en</vt:lpwstr>
      </vt:variant>
      <vt:variant>
        <vt:i4>5636179</vt:i4>
      </vt:variant>
      <vt:variant>
        <vt:i4>504</vt:i4>
      </vt:variant>
      <vt:variant>
        <vt:i4>0</vt:i4>
      </vt:variant>
      <vt:variant>
        <vt:i4>5</vt:i4>
      </vt:variant>
      <vt:variant>
        <vt:lpwstr>https://www.asahq.org/standards-and-practice-parameters/standards-for-basic-anesthetic-monitoring</vt:lpwstr>
      </vt:variant>
      <vt:variant>
        <vt:lpwstr/>
      </vt:variant>
      <vt:variant>
        <vt:i4>5636179</vt:i4>
      </vt:variant>
      <vt:variant>
        <vt:i4>501</vt:i4>
      </vt:variant>
      <vt:variant>
        <vt:i4>0</vt:i4>
      </vt:variant>
      <vt:variant>
        <vt:i4>5</vt:i4>
      </vt:variant>
      <vt:variant>
        <vt:lpwstr>https://www.asahq.org/standards-and-practice-parameters/standards-for-basic-anesthetic-monitoring</vt:lpwstr>
      </vt:variant>
      <vt:variant>
        <vt:lpwstr/>
      </vt:variant>
      <vt:variant>
        <vt:i4>8323189</vt:i4>
      </vt:variant>
      <vt:variant>
        <vt:i4>498</vt:i4>
      </vt:variant>
      <vt:variant>
        <vt:i4>0</vt:i4>
      </vt:variant>
      <vt:variant>
        <vt:i4>5</vt:i4>
      </vt:variant>
      <vt:variant>
        <vt:lpwstr>https://issuu.com/aanapublishing/docs/4_-_documenting_anesthesia_care?fr=sNDZlYTU2NDAxMjU</vt:lpwstr>
      </vt:variant>
      <vt:variant>
        <vt:lpwstr/>
      </vt:variant>
      <vt:variant>
        <vt:i4>1048653</vt:i4>
      </vt:variant>
      <vt:variant>
        <vt:i4>495</vt:i4>
      </vt:variant>
      <vt:variant>
        <vt:i4>0</vt:i4>
      </vt:variant>
      <vt:variant>
        <vt:i4>5</vt:i4>
      </vt:variant>
      <vt:variant>
        <vt:lpwstr>https://www.ncbi.nlm.nih.gov/pmc/articles/PMC3821267/</vt:lpwstr>
      </vt:variant>
      <vt:variant>
        <vt:lpwstr/>
      </vt:variant>
      <vt:variant>
        <vt:i4>6553653</vt:i4>
      </vt:variant>
      <vt:variant>
        <vt:i4>492</vt:i4>
      </vt:variant>
      <vt:variant>
        <vt:i4>0</vt:i4>
      </vt:variant>
      <vt:variant>
        <vt:i4>5</vt:i4>
      </vt:variant>
      <vt:variant>
        <vt:lpwstr>https://www.myamericannurse.com/understanding-noninvasive-ventilation/</vt:lpwstr>
      </vt:variant>
      <vt:variant>
        <vt:lpwstr/>
      </vt:variant>
      <vt:variant>
        <vt:i4>5636179</vt:i4>
      </vt:variant>
      <vt:variant>
        <vt:i4>489</vt:i4>
      </vt:variant>
      <vt:variant>
        <vt:i4>0</vt:i4>
      </vt:variant>
      <vt:variant>
        <vt:i4>5</vt:i4>
      </vt:variant>
      <vt:variant>
        <vt:lpwstr>https://www.asahq.org/standards-and-practice-parameters/standards-for-basic-anesthetic-monitoring</vt:lpwstr>
      </vt:variant>
      <vt:variant>
        <vt:lpwstr/>
      </vt:variant>
      <vt:variant>
        <vt:i4>5636179</vt:i4>
      </vt:variant>
      <vt:variant>
        <vt:i4>486</vt:i4>
      </vt:variant>
      <vt:variant>
        <vt:i4>0</vt:i4>
      </vt:variant>
      <vt:variant>
        <vt:i4>5</vt:i4>
      </vt:variant>
      <vt:variant>
        <vt:lpwstr>https://www.asahq.org/standards-and-practice-parameters/standards-for-basic-anesthetic-monitoring</vt:lpwstr>
      </vt:variant>
      <vt:variant>
        <vt:lpwstr/>
      </vt:variant>
      <vt:variant>
        <vt:i4>5636179</vt:i4>
      </vt:variant>
      <vt:variant>
        <vt:i4>483</vt:i4>
      </vt:variant>
      <vt:variant>
        <vt:i4>0</vt:i4>
      </vt:variant>
      <vt:variant>
        <vt:i4>5</vt:i4>
      </vt:variant>
      <vt:variant>
        <vt:lpwstr>https://www.asahq.org/standards-and-practice-parameters/standards-for-basic-anesthetic-monitoring</vt:lpwstr>
      </vt:variant>
      <vt:variant>
        <vt:lpwstr/>
      </vt:variant>
      <vt:variant>
        <vt:i4>5636179</vt:i4>
      </vt:variant>
      <vt:variant>
        <vt:i4>480</vt:i4>
      </vt:variant>
      <vt:variant>
        <vt:i4>0</vt:i4>
      </vt:variant>
      <vt:variant>
        <vt:i4>5</vt:i4>
      </vt:variant>
      <vt:variant>
        <vt:lpwstr>https://www.asahq.org/standards-and-practice-parameters/standards-for-basic-anesthetic-monitoring</vt:lpwstr>
      </vt:variant>
      <vt:variant>
        <vt:lpwstr/>
      </vt:variant>
      <vt:variant>
        <vt:i4>8323189</vt:i4>
      </vt:variant>
      <vt:variant>
        <vt:i4>477</vt:i4>
      </vt:variant>
      <vt:variant>
        <vt:i4>0</vt:i4>
      </vt:variant>
      <vt:variant>
        <vt:i4>5</vt:i4>
      </vt:variant>
      <vt:variant>
        <vt:lpwstr>https://issuu.com/aanapublishing/docs/4_-_documenting_anesthesia_care?fr=sNDZlYTU2NDAxMjU</vt:lpwstr>
      </vt:variant>
      <vt:variant>
        <vt:lpwstr/>
      </vt:variant>
      <vt:variant>
        <vt:i4>6553653</vt:i4>
      </vt:variant>
      <vt:variant>
        <vt:i4>474</vt:i4>
      </vt:variant>
      <vt:variant>
        <vt:i4>0</vt:i4>
      </vt:variant>
      <vt:variant>
        <vt:i4>5</vt:i4>
      </vt:variant>
      <vt:variant>
        <vt:lpwstr>https://www.myamericannurse.com/understanding-noninvasive-ventilation/</vt:lpwstr>
      </vt:variant>
      <vt:variant>
        <vt:lpwstr/>
      </vt:variant>
      <vt:variant>
        <vt:i4>5636179</vt:i4>
      </vt:variant>
      <vt:variant>
        <vt:i4>471</vt:i4>
      </vt:variant>
      <vt:variant>
        <vt:i4>0</vt:i4>
      </vt:variant>
      <vt:variant>
        <vt:i4>5</vt:i4>
      </vt:variant>
      <vt:variant>
        <vt:lpwstr>https://www.asahq.org/standards-and-practice-parameters/standards-for-basic-anesthetic-monitoring</vt:lpwstr>
      </vt:variant>
      <vt:variant>
        <vt:lpwstr/>
      </vt:variant>
      <vt:variant>
        <vt:i4>5636179</vt:i4>
      </vt:variant>
      <vt:variant>
        <vt:i4>468</vt:i4>
      </vt:variant>
      <vt:variant>
        <vt:i4>0</vt:i4>
      </vt:variant>
      <vt:variant>
        <vt:i4>5</vt:i4>
      </vt:variant>
      <vt:variant>
        <vt:lpwstr>https://www.asahq.org/standards-and-practice-parameters/standards-for-basic-anesthetic-monitoring</vt:lpwstr>
      </vt:variant>
      <vt:variant>
        <vt:lpwstr/>
      </vt:variant>
      <vt:variant>
        <vt:i4>8323189</vt:i4>
      </vt:variant>
      <vt:variant>
        <vt:i4>465</vt:i4>
      </vt:variant>
      <vt:variant>
        <vt:i4>0</vt:i4>
      </vt:variant>
      <vt:variant>
        <vt:i4>5</vt:i4>
      </vt:variant>
      <vt:variant>
        <vt:lpwstr>https://issuu.com/aanapublishing/docs/4_-_documenting_anesthesia_care?fr=sNDZlYTU2NDAxMjU</vt:lpwstr>
      </vt:variant>
      <vt:variant>
        <vt:lpwstr/>
      </vt:variant>
      <vt:variant>
        <vt:i4>5636179</vt:i4>
      </vt:variant>
      <vt:variant>
        <vt:i4>462</vt:i4>
      </vt:variant>
      <vt:variant>
        <vt:i4>0</vt:i4>
      </vt:variant>
      <vt:variant>
        <vt:i4>5</vt:i4>
      </vt:variant>
      <vt:variant>
        <vt:lpwstr>https://www.asahq.org/standards-and-practice-parameters/standards-for-basic-anesthetic-monitoring</vt:lpwstr>
      </vt:variant>
      <vt:variant>
        <vt:lpwstr/>
      </vt:variant>
      <vt:variant>
        <vt:i4>5636179</vt:i4>
      </vt:variant>
      <vt:variant>
        <vt:i4>459</vt:i4>
      </vt:variant>
      <vt:variant>
        <vt:i4>0</vt:i4>
      </vt:variant>
      <vt:variant>
        <vt:i4>5</vt:i4>
      </vt:variant>
      <vt:variant>
        <vt:lpwstr>https://www.asahq.org/standards-and-practice-parameters/standards-for-basic-anesthetic-monitoring</vt:lpwstr>
      </vt:variant>
      <vt:variant>
        <vt:lpwstr/>
      </vt:variant>
      <vt:variant>
        <vt:i4>8323189</vt:i4>
      </vt:variant>
      <vt:variant>
        <vt:i4>456</vt:i4>
      </vt:variant>
      <vt:variant>
        <vt:i4>0</vt:i4>
      </vt:variant>
      <vt:variant>
        <vt:i4>5</vt:i4>
      </vt:variant>
      <vt:variant>
        <vt:lpwstr>https://issuu.com/aanapublishing/docs/4_-_documenting_anesthesia_care?fr=sNDZlYTU2NDAxMjU</vt:lpwstr>
      </vt:variant>
      <vt:variant>
        <vt:lpwstr/>
      </vt:variant>
      <vt:variant>
        <vt:i4>917504</vt:i4>
      </vt:variant>
      <vt:variant>
        <vt:i4>453</vt:i4>
      </vt:variant>
      <vt:variant>
        <vt:i4>0</vt:i4>
      </vt:variant>
      <vt:variant>
        <vt:i4>5</vt:i4>
      </vt:variant>
      <vt:variant>
        <vt:lpwstr>https://pubmed.ncbi.nlm.nih.gov/32809751/</vt:lpwstr>
      </vt:variant>
      <vt:variant>
        <vt:lpwstr/>
      </vt:variant>
      <vt:variant>
        <vt:i4>4325377</vt:i4>
      </vt:variant>
      <vt:variant>
        <vt:i4>450</vt:i4>
      </vt:variant>
      <vt:variant>
        <vt:i4>0</vt:i4>
      </vt:variant>
      <vt:variant>
        <vt:i4>5</vt:i4>
      </vt:variant>
      <vt:variant>
        <vt:lpwstr>https://www.apsf.org/article/consensus-recommendations-for-the-safe-conduct-of-nonoperating-room-anesthesia/</vt:lpwstr>
      </vt:variant>
      <vt:variant>
        <vt:lpwstr/>
      </vt:variant>
      <vt:variant>
        <vt:i4>917504</vt:i4>
      </vt:variant>
      <vt:variant>
        <vt:i4>447</vt:i4>
      </vt:variant>
      <vt:variant>
        <vt:i4>0</vt:i4>
      </vt:variant>
      <vt:variant>
        <vt:i4>5</vt:i4>
      </vt:variant>
      <vt:variant>
        <vt:lpwstr>https://pubmed.ncbi.nlm.nih.gov/32809751/</vt:lpwstr>
      </vt:variant>
      <vt:variant>
        <vt:lpwstr/>
      </vt:variant>
      <vt:variant>
        <vt:i4>5636179</vt:i4>
      </vt:variant>
      <vt:variant>
        <vt:i4>444</vt:i4>
      </vt:variant>
      <vt:variant>
        <vt:i4>0</vt:i4>
      </vt:variant>
      <vt:variant>
        <vt:i4>5</vt:i4>
      </vt:variant>
      <vt:variant>
        <vt:lpwstr>https://www.asahq.org/standards-and-practice-parameters/standards-for-basic-anesthetic-monitoring</vt:lpwstr>
      </vt:variant>
      <vt:variant>
        <vt:lpwstr/>
      </vt:variant>
      <vt:variant>
        <vt:i4>5636179</vt:i4>
      </vt:variant>
      <vt:variant>
        <vt:i4>441</vt:i4>
      </vt:variant>
      <vt:variant>
        <vt:i4>0</vt:i4>
      </vt:variant>
      <vt:variant>
        <vt:i4>5</vt:i4>
      </vt:variant>
      <vt:variant>
        <vt:lpwstr>https://www.asahq.org/standards-and-practice-parameters/standards-for-basic-anesthetic-monitoring</vt:lpwstr>
      </vt:variant>
      <vt:variant>
        <vt:lpwstr/>
      </vt:variant>
      <vt:variant>
        <vt:i4>8323189</vt:i4>
      </vt:variant>
      <vt:variant>
        <vt:i4>438</vt:i4>
      </vt:variant>
      <vt:variant>
        <vt:i4>0</vt:i4>
      </vt:variant>
      <vt:variant>
        <vt:i4>5</vt:i4>
      </vt:variant>
      <vt:variant>
        <vt:lpwstr>https://issuu.com/aanapublishing/docs/4_-_documenting_anesthesia_care?fr=sNDZlYTU2NDAxMjU</vt:lpwstr>
      </vt:variant>
      <vt:variant>
        <vt:lpwstr/>
      </vt:variant>
      <vt:variant>
        <vt:i4>5636179</vt:i4>
      </vt:variant>
      <vt:variant>
        <vt:i4>435</vt:i4>
      </vt:variant>
      <vt:variant>
        <vt:i4>0</vt:i4>
      </vt:variant>
      <vt:variant>
        <vt:i4>5</vt:i4>
      </vt:variant>
      <vt:variant>
        <vt:lpwstr>https://www.asahq.org/standards-and-practice-parameters/standards-for-basic-anesthetic-monitoring</vt:lpwstr>
      </vt:variant>
      <vt:variant>
        <vt:lpwstr/>
      </vt:variant>
      <vt:variant>
        <vt:i4>5636179</vt:i4>
      </vt:variant>
      <vt:variant>
        <vt:i4>432</vt:i4>
      </vt:variant>
      <vt:variant>
        <vt:i4>0</vt:i4>
      </vt:variant>
      <vt:variant>
        <vt:i4>5</vt:i4>
      </vt:variant>
      <vt:variant>
        <vt:lpwstr>https://www.asahq.org/standards-and-practice-parameters/standards-for-basic-anesthetic-monitoring</vt:lpwstr>
      </vt:variant>
      <vt:variant>
        <vt:lpwstr/>
      </vt:variant>
      <vt:variant>
        <vt:i4>8323189</vt:i4>
      </vt:variant>
      <vt:variant>
        <vt:i4>429</vt:i4>
      </vt:variant>
      <vt:variant>
        <vt:i4>0</vt:i4>
      </vt:variant>
      <vt:variant>
        <vt:i4>5</vt:i4>
      </vt:variant>
      <vt:variant>
        <vt:lpwstr>https://issuu.com/aanapublishing/docs/4_-_documenting_anesthesia_care?fr=sNDZlYTU2NDAxMjU</vt:lpwstr>
      </vt:variant>
      <vt:variant>
        <vt:lpwstr/>
      </vt:variant>
      <vt:variant>
        <vt:i4>5636179</vt:i4>
      </vt:variant>
      <vt:variant>
        <vt:i4>426</vt:i4>
      </vt:variant>
      <vt:variant>
        <vt:i4>0</vt:i4>
      </vt:variant>
      <vt:variant>
        <vt:i4>5</vt:i4>
      </vt:variant>
      <vt:variant>
        <vt:lpwstr>https://www.asahq.org/standards-and-practice-parameters/standards-for-basic-anesthetic-monitoring</vt:lpwstr>
      </vt:variant>
      <vt:variant>
        <vt:lpwstr/>
      </vt:variant>
      <vt:variant>
        <vt:i4>5636179</vt:i4>
      </vt:variant>
      <vt:variant>
        <vt:i4>423</vt:i4>
      </vt:variant>
      <vt:variant>
        <vt:i4>0</vt:i4>
      </vt:variant>
      <vt:variant>
        <vt:i4>5</vt:i4>
      </vt:variant>
      <vt:variant>
        <vt:lpwstr>https://www.asahq.org/standards-and-practice-parameters/standards-for-basic-anesthetic-monitoring</vt:lpwstr>
      </vt:variant>
      <vt:variant>
        <vt:lpwstr/>
      </vt:variant>
      <vt:variant>
        <vt:i4>8323189</vt:i4>
      </vt:variant>
      <vt:variant>
        <vt:i4>420</vt:i4>
      </vt:variant>
      <vt:variant>
        <vt:i4>0</vt:i4>
      </vt:variant>
      <vt:variant>
        <vt:i4>5</vt:i4>
      </vt:variant>
      <vt:variant>
        <vt:lpwstr>https://issuu.com/aanapublishing/docs/4_-_documenting_anesthesia_care?fr=sNDZlYTU2NDAxMjU</vt:lpwstr>
      </vt:variant>
      <vt:variant>
        <vt:lpwstr/>
      </vt:variant>
      <vt:variant>
        <vt:i4>5636179</vt:i4>
      </vt:variant>
      <vt:variant>
        <vt:i4>417</vt:i4>
      </vt:variant>
      <vt:variant>
        <vt:i4>0</vt:i4>
      </vt:variant>
      <vt:variant>
        <vt:i4>5</vt:i4>
      </vt:variant>
      <vt:variant>
        <vt:lpwstr>https://www.asahq.org/standards-and-practice-parameters/standards-for-basic-anesthetic-monitoring</vt:lpwstr>
      </vt:variant>
      <vt:variant>
        <vt:lpwstr/>
      </vt:variant>
      <vt:variant>
        <vt:i4>5636179</vt:i4>
      </vt:variant>
      <vt:variant>
        <vt:i4>414</vt:i4>
      </vt:variant>
      <vt:variant>
        <vt:i4>0</vt:i4>
      </vt:variant>
      <vt:variant>
        <vt:i4>5</vt:i4>
      </vt:variant>
      <vt:variant>
        <vt:lpwstr>https://www.asahq.org/standards-and-practice-parameters/standards-for-basic-anesthetic-monitoring</vt:lpwstr>
      </vt:variant>
      <vt:variant>
        <vt:lpwstr/>
      </vt:variant>
      <vt:variant>
        <vt:i4>8323189</vt:i4>
      </vt:variant>
      <vt:variant>
        <vt:i4>411</vt:i4>
      </vt:variant>
      <vt:variant>
        <vt:i4>0</vt:i4>
      </vt:variant>
      <vt:variant>
        <vt:i4>5</vt:i4>
      </vt:variant>
      <vt:variant>
        <vt:lpwstr>https://issuu.com/aanapublishing/docs/4_-_documenting_anesthesia_care?fr=sNDZlYTU2NDAxMjU</vt:lpwstr>
      </vt:variant>
      <vt:variant>
        <vt:lpwstr/>
      </vt:variant>
      <vt:variant>
        <vt:i4>5636179</vt:i4>
      </vt:variant>
      <vt:variant>
        <vt:i4>408</vt:i4>
      </vt:variant>
      <vt:variant>
        <vt:i4>0</vt:i4>
      </vt:variant>
      <vt:variant>
        <vt:i4>5</vt:i4>
      </vt:variant>
      <vt:variant>
        <vt:lpwstr>https://www.asahq.org/standards-and-practice-parameters/standards-for-basic-anesthetic-monitoring</vt:lpwstr>
      </vt:variant>
      <vt:variant>
        <vt:lpwstr/>
      </vt:variant>
      <vt:variant>
        <vt:i4>5636179</vt:i4>
      </vt:variant>
      <vt:variant>
        <vt:i4>405</vt:i4>
      </vt:variant>
      <vt:variant>
        <vt:i4>0</vt:i4>
      </vt:variant>
      <vt:variant>
        <vt:i4>5</vt:i4>
      </vt:variant>
      <vt:variant>
        <vt:lpwstr>https://www.asahq.org/standards-and-practice-parameters/standards-for-basic-anesthetic-monitoring</vt:lpwstr>
      </vt:variant>
      <vt:variant>
        <vt:lpwstr/>
      </vt:variant>
      <vt:variant>
        <vt:i4>8323189</vt:i4>
      </vt:variant>
      <vt:variant>
        <vt:i4>402</vt:i4>
      </vt:variant>
      <vt:variant>
        <vt:i4>0</vt:i4>
      </vt:variant>
      <vt:variant>
        <vt:i4>5</vt:i4>
      </vt:variant>
      <vt:variant>
        <vt:lpwstr>https://issuu.com/aanapublishing/docs/4_-_documenting_anesthesia_care?fr=sNDZlYTU2NDAxMjU</vt:lpwstr>
      </vt:variant>
      <vt:variant>
        <vt:lpwstr/>
      </vt:variant>
      <vt:variant>
        <vt:i4>5636179</vt:i4>
      </vt:variant>
      <vt:variant>
        <vt:i4>399</vt:i4>
      </vt:variant>
      <vt:variant>
        <vt:i4>0</vt:i4>
      </vt:variant>
      <vt:variant>
        <vt:i4>5</vt:i4>
      </vt:variant>
      <vt:variant>
        <vt:lpwstr>https://www.asahq.org/standards-and-practice-parameters/standards-for-basic-anesthetic-monitoring</vt:lpwstr>
      </vt:variant>
      <vt:variant>
        <vt:lpwstr/>
      </vt:variant>
      <vt:variant>
        <vt:i4>5636179</vt:i4>
      </vt:variant>
      <vt:variant>
        <vt:i4>396</vt:i4>
      </vt:variant>
      <vt:variant>
        <vt:i4>0</vt:i4>
      </vt:variant>
      <vt:variant>
        <vt:i4>5</vt:i4>
      </vt:variant>
      <vt:variant>
        <vt:lpwstr>https://www.asahq.org/standards-and-practice-parameters/standards-for-basic-anesthetic-monitoring</vt:lpwstr>
      </vt:variant>
      <vt:variant>
        <vt:lpwstr/>
      </vt:variant>
      <vt:variant>
        <vt:i4>8323189</vt:i4>
      </vt:variant>
      <vt:variant>
        <vt:i4>393</vt:i4>
      </vt:variant>
      <vt:variant>
        <vt:i4>0</vt:i4>
      </vt:variant>
      <vt:variant>
        <vt:i4>5</vt:i4>
      </vt:variant>
      <vt:variant>
        <vt:lpwstr>https://issuu.com/aanapublishing/docs/4_-_documenting_anesthesia_care?fr=sNDZlYTU2NDAxMjU</vt:lpwstr>
      </vt:variant>
      <vt:variant>
        <vt:lpwstr/>
      </vt:variant>
      <vt:variant>
        <vt:i4>5636179</vt:i4>
      </vt:variant>
      <vt:variant>
        <vt:i4>390</vt:i4>
      </vt:variant>
      <vt:variant>
        <vt:i4>0</vt:i4>
      </vt:variant>
      <vt:variant>
        <vt:i4>5</vt:i4>
      </vt:variant>
      <vt:variant>
        <vt:lpwstr>https://www.asahq.org/standards-and-practice-parameters/standards-for-basic-anesthetic-monitoring</vt:lpwstr>
      </vt:variant>
      <vt:variant>
        <vt:lpwstr/>
      </vt:variant>
      <vt:variant>
        <vt:i4>5636179</vt:i4>
      </vt:variant>
      <vt:variant>
        <vt:i4>387</vt:i4>
      </vt:variant>
      <vt:variant>
        <vt:i4>0</vt:i4>
      </vt:variant>
      <vt:variant>
        <vt:i4>5</vt:i4>
      </vt:variant>
      <vt:variant>
        <vt:lpwstr>https://www.asahq.org/standards-and-practice-parameters/standards-for-basic-anesthetic-monitoring</vt:lpwstr>
      </vt:variant>
      <vt:variant>
        <vt:lpwstr/>
      </vt:variant>
      <vt:variant>
        <vt:i4>8323189</vt:i4>
      </vt:variant>
      <vt:variant>
        <vt:i4>384</vt:i4>
      </vt:variant>
      <vt:variant>
        <vt:i4>0</vt:i4>
      </vt:variant>
      <vt:variant>
        <vt:i4>5</vt:i4>
      </vt:variant>
      <vt:variant>
        <vt:lpwstr>https://issuu.com/aanapublishing/docs/4_-_documenting_anesthesia_care?fr=sNDZlYTU2NDAxMjU</vt:lpwstr>
      </vt:variant>
      <vt:variant>
        <vt:lpwstr/>
      </vt:variant>
      <vt:variant>
        <vt:i4>262154</vt:i4>
      </vt:variant>
      <vt:variant>
        <vt:i4>381</vt:i4>
      </vt:variant>
      <vt:variant>
        <vt:i4>0</vt:i4>
      </vt:variant>
      <vt:variant>
        <vt:i4>5</vt:i4>
      </vt:variant>
      <vt:variant>
        <vt:lpwstr>https://www.aorn.org/outpatient-surgery/article/2022-June-patient-warming</vt:lpwstr>
      </vt:variant>
      <vt:variant>
        <vt:lpwstr/>
      </vt:variant>
      <vt:variant>
        <vt:i4>4063286</vt:i4>
      </vt:variant>
      <vt:variant>
        <vt:i4>378</vt:i4>
      </vt:variant>
      <vt:variant>
        <vt:i4>0</vt:i4>
      </vt:variant>
      <vt:variant>
        <vt:i4>5</vt:i4>
      </vt:variant>
      <vt:variant>
        <vt:lpwstr>https://pssjournal.biomedcentral.com/articles/10.1186/s13037-017-0126-0</vt:lpwstr>
      </vt:variant>
      <vt:variant>
        <vt:lpwstr/>
      </vt:variant>
      <vt:variant>
        <vt:i4>4063286</vt:i4>
      </vt:variant>
      <vt:variant>
        <vt:i4>375</vt:i4>
      </vt:variant>
      <vt:variant>
        <vt:i4>0</vt:i4>
      </vt:variant>
      <vt:variant>
        <vt:i4>5</vt:i4>
      </vt:variant>
      <vt:variant>
        <vt:lpwstr>https://pssjournal.biomedcentral.com/articles/10.1186/s13037-017-0126-0</vt:lpwstr>
      </vt:variant>
      <vt:variant>
        <vt:lpwstr/>
      </vt:variant>
      <vt:variant>
        <vt:i4>1245250</vt:i4>
      </vt:variant>
      <vt:variant>
        <vt:i4>372</vt:i4>
      </vt:variant>
      <vt:variant>
        <vt:i4>0</vt:i4>
      </vt:variant>
      <vt:variant>
        <vt:i4>5</vt:i4>
      </vt:variant>
      <vt:variant>
        <vt:lpwstr>https://www.aorn.org/outpatient-surgery/article/2021-May-patient-warming-benefits</vt:lpwstr>
      </vt:variant>
      <vt:variant>
        <vt:lpwstr/>
      </vt:variant>
      <vt:variant>
        <vt:i4>1245250</vt:i4>
      </vt:variant>
      <vt:variant>
        <vt:i4>369</vt:i4>
      </vt:variant>
      <vt:variant>
        <vt:i4>0</vt:i4>
      </vt:variant>
      <vt:variant>
        <vt:i4>5</vt:i4>
      </vt:variant>
      <vt:variant>
        <vt:lpwstr>https://www.aorn.org/outpatient-surgery/article/2021-May-patient-warming-benefits</vt:lpwstr>
      </vt:variant>
      <vt:variant>
        <vt:lpwstr/>
      </vt:variant>
      <vt:variant>
        <vt:i4>6488101</vt:i4>
      </vt:variant>
      <vt:variant>
        <vt:i4>366</vt:i4>
      </vt:variant>
      <vt:variant>
        <vt:i4>0</vt:i4>
      </vt:variant>
      <vt:variant>
        <vt:i4>5</vt:i4>
      </vt:variant>
      <vt:variant>
        <vt:lpwstr>https://associationofanaesthetists-publications.onlinelibrary.wiley.com/doi/full/10.1111/anae.12626</vt:lpwstr>
      </vt:variant>
      <vt:variant>
        <vt:lpwstr/>
      </vt:variant>
      <vt:variant>
        <vt:i4>6422577</vt:i4>
      </vt:variant>
      <vt:variant>
        <vt:i4>363</vt:i4>
      </vt:variant>
      <vt:variant>
        <vt:i4>0</vt:i4>
      </vt:variant>
      <vt:variant>
        <vt:i4>5</vt:i4>
      </vt:variant>
      <vt:variant>
        <vt:lpwstr>https://aornguidelines.org/guidelines/content?sectionid=173718992&amp;view=book</vt:lpwstr>
      </vt:variant>
      <vt:variant>
        <vt:lpwstr>229131846</vt:lpwstr>
      </vt:variant>
      <vt:variant>
        <vt:i4>6488167</vt:i4>
      </vt:variant>
      <vt:variant>
        <vt:i4>360</vt:i4>
      </vt:variant>
      <vt:variant>
        <vt:i4>0</vt:i4>
      </vt:variant>
      <vt:variant>
        <vt:i4>5</vt:i4>
      </vt:variant>
      <vt:variant>
        <vt:lpwstr>https://www.myamericannurse.com/enhancing-patient-outcomes-with-sequential-compression-device-therapy/</vt:lpwstr>
      </vt:variant>
      <vt:variant>
        <vt:lpwstr/>
      </vt:variant>
      <vt:variant>
        <vt:i4>65564</vt:i4>
      </vt:variant>
      <vt:variant>
        <vt:i4>357</vt:i4>
      </vt:variant>
      <vt:variant>
        <vt:i4>0</vt:i4>
      </vt:variant>
      <vt:variant>
        <vt:i4>5</vt:i4>
      </vt:variant>
      <vt:variant>
        <vt:lpwstr>https://f.hubspotusercontent20.net/hubfs/479873/bonus content/medical-gas-systems-guide.pdf?__hstc=1717358.4f83df3156ea0e81eee9d942814fad43.1726598873503.1726598873503.1726598873503.1&amp;__hssc=1717358.1.1726598873503&amp;__hsfp=2901579814&amp;hsCtaTracking=4a8af79e-62cb-4897-ae24-627d87fe0fcc%7C030bdec8-b6d4-44c4-b056-b9088173751a</vt:lpwstr>
      </vt:variant>
      <vt:variant>
        <vt:lpwstr/>
      </vt:variant>
      <vt:variant>
        <vt:i4>5963817</vt:i4>
      </vt:variant>
      <vt:variant>
        <vt:i4>354</vt:i4>
      </vt:variant>
      <vt:variant>
        <vt:i4>0</vt:i4>
      </vt:variant>
      <vt:variant>
        <vt:i4>5</vt:i4>
      </vt:variant>
      <vt:variant>
        <vt:lpwstr>https://up.codes/viewer/centers-for-medicare-and-medicaid-services/nfpa-99-2012/chapter/5/gas-and-vacuum-systems</vt:lpwstr>
      </vt:variant>
      <vt:variant>
        <vt:lpwstr>5</vt:lpwstr>
      </vt:variant>
      <vt:variant>
        <vt:i4>6881376</vt:i4>
      </vt:variant>
      <vt:variant>
        <vt:i4>351</vt:i4>
      </vt:variant>
      <vt:variant>
        <vt:i4>0</vt:i4>
      </vt:variant>
      <vt:variant>
        <vt:i4>5</vt:i4>
      </vt:variant>
      <vt:variant>
        <vt:lpwstr>https://up.codes/viewer/centers-for-medicare-and-medicaid-services/nfpa-99-2012/chapter/3/definitions</vt:lpwstr>
      </vt:variant>
      <vt:variant>
        <vt:lpwstr>3.3.107</vt:lpwstr>
      </vt:variant>
      <vt:variant>
        <vt:i4>5374046</vt:i4>
      </vt:variant>
      <vt:variant>
        <vt:i4>348</vt:i4>
      </vt:variant>
      <vt:variant>
        <vt:i4>0</vt:i4>
      </vt:variant>
      <vt:variant>
        <vt:i4>5</vt:i4>
      </vt:variant>
      <vt:variant>
        <vt:lpwstr>https://jada.ada.org/article/S0002-8177(23)00734-1/fulltext?_gl=1*1t7n6dl*_gcl_au*MzQ1MDk4MjI3LjE3MTc3MjUwMzU.*_ga*NjQ5NzI1NDczLjE3MTc3MjUwMzU.*_ga_X8X57NRJ4D*MTcxNzgwOTE5Mi43LjEuMTcxNzgwOTQwNi4wLjAuMA..</vt:lpwstr>
      </vt:variant>
      <vt:variant>
        <vt:lpwstr>secsectitle0145</vt:lpwstr>
      </vt:variant>
      <vt:variant>
        <vt:i4>5767175</vt:i4>
      </vt:variant>
      <vt:variant>
        <vt:i4>345</vt:i4>
      </vt:variant>
      <vt:variant>
        <vt:i4>0</vt:i4>
      </vt:variant>
      <vt:variant>
        <vt:i4>5</vt:i4>
      </vt:variant>
      <vt:variant>
        <vt:lpwstr>http://hps.org/publicinformation/</vt:lpwstr>
      </vt:variant>
      <vt:variant>
        <vt:lpwstr/>
      </vt:variant>
      <vt:variant>
        <vt:i4>4849726</vt:i4>
      </vt:variant>
      <vt:variant>
        <vt:i4>342</vt:i4>
      </vt:variant>
      <vt:variant>
        <vt:i4>0</vt:i4>
      </vt:variant>
      <vt:variant>
        <vt:i4>5</vt:i4>
      </vt:variant>
      <vt:variant>
        <vt:lpwstr>http://www.radiologyinfo.org/en/safety/index.cfm?pg=sfty_xray</vt:lpwstr>
      </vt:variant>
      <vt:variant>
        <vt:lpwstr/>
      </vt:variant>
      <vt:variant>
        <vt:i4>5832771</vt:i4>
      </vt:variant>
      <vt:variant>
        <vt:i4>339</vt:i4>
      </vt:variant>
      <vt:variant>
        <vt:i4>0</vt:i4>
      </vt:variant>
      <vt:variant>
        <vt:i4>5</vt:i4>
      </vt:variant>
      <vt:variant>
        <vt:lpwstr>https://www.radiologyinfo.org/en</vt:lpwstr>
      </vt:variant>
      <vt:variant>
        <vt:lpwstr/>
      </vt:variant>
      <vt:variant>
        <vt:i4>1441806</vt:i4>
      </vt:variant>
      <vt:variant>
        <vt:i4>336</vt:i4>
      </vt:variant>
      <vt:variant>
        <vt:i4>0</vt:i4>
      </vt:variant>
      <vt:variant>
        <vt:i4>5</vt:i4>
      </vt:variant>
      <vt:variant>
        <vt:lpwstr>https://www.fda.gov/radiation-emitting-products/medical-imaging/medical-x-ray-imaging</vt:lpwstr>
      </vt:variant>
      <vt:variant>
        <vt:lpwstr>risks</vt:lpwstr>
      </vt:variant>
      <vt:variant>
        <vt:i4>1441806</vt:i4>
      </vt:variant>
      <vt:variant>
        <vt:i4>333</vt:i4>
      </vt:variant>
      <vt:variant>
        <vt:i4>0</vt:i4>
      </vt:variant>
      <vt:variant>
        <vt:i4>5</vt:i4>
      </vt:variant>
      <vt:variant>
        <vt:lpwstr>https://www.fda.gov/radiation-emitting-products/medical-imaging/medical-x-ray-imaging</vt:lpwstr>
      </vt:variant>
      <vt:variant>
        <vt:lpwstr>risks</vt:lpwstr>
      </vt:variant>
      <vt:variant>
        <vt:i4>1835082</vt:i4>
      </vt:variant>
      <vt:variant>
        <vt:i4>330</vt:i4>
      </vt:variant>
      <vt:variant>
        <vt:i4>0</vt:i4>
      </vt:variant>
      <vt:variant>
        <vt:i4>5</vt:i4>
      </vt:variant>
      <vt:variant>
        <vt:lpwstr>https://www.ncbi.nlm.nih.gov/pmc/articles/PMC9298028/</vt:lpwstr>
      </vt:variant>
      <vt:variant>
        <vt:lpwstr/>
      </vt:variant>
      <vt:variant>
        <vt:i4>7405622</vt:i4>
      </vt:variant>
      <vt:variant>
        <vt:i4>327</vt:i4>
      </vt:variant>
      <vt:variant>
        <vt:i4>0</vt:i4>
      </vt:variant>
      <vt:variant>
        <vt:i4>5</vt:i4>
      </vt:variant>
      <vt:variant>
        <vt:lpwstr>https://www.who.int/tools/occupational-hazards-in-health-sector/exposure-to-hazardous-chemicals</vt:lpwstr>
      </vt:variant>
      <vt:variant>
        <vt:lpwstr/>
      </vt:variant>
      <vt:variant>
        <vt:i4>3932261</vt:i4>
      </vt:variant>
      <vt:variant>
        <vt:i4>324</vt:i4>
      </vt:variant>
      <vt:variant>
        <vt:i4>0</vt:i4>
      </vt:variant>
      <vt:variant>
        <vt:i4>5</vt:i4>
      </vt:variant>
      <vt:variant>
        <vt:lpwstr>https://www.osha.gov/waste-anesthetic-gases/workplace-exposures-guidelines</vt:lpwstr>
      </vt:variant>
      <vt:variant>
        <vt:lpwstr/>
      </vt:variant>
      <vt:variant>
        <vt:i4>1835082</vt:i4>
      </vt:variant>
      <vt:variant>
        <vt:i4>321</vt:i4>
      </vt:variant>
      <vt:variant>
        <vt:i4>0</vt:i4>
      </vt:variant>
      <vt:variant>
        <vt:i4>5</vt:i4>
      </vt:variant>
      <vt:variant>
        <vt:lpwstr>https://www.ncbi.nlm.nih.gov/pmc/articles/PMC9298028/</vt:lpwstr>
      </vt:variant>
      <vt:variant>
        <vt:lpwstr/>
      </vt:variant>
      <vt:variant>
        <vt:i4>7405622</vt:i4>
      </vt:variant>
      <vt:variant>
        <vt:i4>318</vt:i4>
      </vt:variant>
      <vt:variant>
        <vt:i4>0</vt:i4>
      </vt:variant>
      <vt:variant>
        <vt:i4>5</vt:i4>
      </vt:variant>
      <vt:variant>
        <vt:lpwstr>https://www.who.int/tools/occupational-hazards-in-health-sector/exposure-to-hazardous-chemicals</vt:lpwstr>
      </vt:variant>
      <vt:variant>
        <vt:lpwstr/>
      </vt:variant>
      <vt:variant>
        <vt:i4>3932261</vt:i4>
      </vt:variant>
      <vt:variant>
        <vt:i4>315</vt:i4>
      </vt:variant>
      <vt:variant>
        <vt:i4>0</vt:i4>
      </vt:variant>
      <vt:variant>
        <vt:i4>5</vt:i4>
      </vt:variant>
      <vt:variant>
        <vt:lpwstr>https://www.osha.gov/waste-anesthetic-gases/workplace-exposures-guidelines</vt:lpwstr>
      </vt:variant>
      <vt:variant>
        <vt:lpwstr/>
      </vt:variant>
      <vt:variant>
        <vt:i4>1966156</vt:i4>
      </vt:variant>
      <vt:variant>
        <vt:i4>312</vt:i4>
      </vt:variant>
      <vt:variant>
        <vt:i4>0</vt:i4>
      </vt:variant>
      <vt:variant>
        <vt:i4>5</vt:i4>
      </vt:variant>
      <vt:variant>
        <vt:lpwstr>https://www.osha.gov/sites/default/files/publications/glutaraldehyde.pdf</vt:lpwstr>
      </vt:variant>
      <vt:variant>
        <vt:lpwstr/>
      </vt:variant>
      <vt:variant>
        <vt:i4>6488122</vt:i4>
      </vt:variant>
      <vt:variant>
        <vt:i4>309</vt:i4>
      </vt:variant>
      <vt:variant>
        <vt:i4>0</vt:i4>
      </vt:variant>
      <vt:variant>
        <vt:i4>5</vt:i4>
      </vt:variant>
      <vt:variant>
        <vt:lpwstr>https://www.osha.gov/sites/default/files/publications/OSHA_ethylene_oxide.pdf</vt:lpwstr>
      </vt:variant>
      <vt:variant>
        <vt:lpwstr/>
      </vt:variant>
      <vt:variant>
        <vt:i4>6619171</vt:i4>
      </vt:variant>
      <vt:variant>
        <vt:i4>306</vt:i4>
      </vt:variant>
      <vt:variant>
        <vt:i4>0</vt:i4>
      </vt:variant>
      <vt:variant>
        <vt:i4>5</vt:i4>
      </vt:variant>
      <vt:variant>
        <vt:lpwstr>http://www.cdc.gov/niosh/npg/npgd0301.html</vt:lpwstr>
      </vt:variant>
      <vt:variant>
        <vt:lpwstr/>
      </vt:variant>
      <vt:variant>
        <vt:i4>7667834</vt:i4>
      </vt:variant>
      <vt:variant>
        <vt:i4>303</vt:i4>
      </vt:variant>
      <vt:variant>
        <vt:i4>0</vt:i4>
      </vt:variant>
      <vt:variant>
        <vt:i4>5</vt:i4>
      </vt:variant>
      <vt:variant>
        <vt:lpwstr>https://jhfire.com/guide-to-how-often-should-you-inspect-your-portable-fire-extinguishers/</vt:lpwstr>
      </vt:variant>
      <vt:variant>
        <vt:lpwstr/>
      </vt:variant>
      <vt:variant>
        <vt:i4>2162813</vt:i4>
      </vt:variant>
      <vt:variant>
        <vt:i4>300</vt:i4>
      </vt:variant>
      <vt:variant>
        <vt:i4>0</vt:i4>
      </vt:variant>
      <vt:variant>
        <vt:i4>5</vt:i4>
      </vt:variant>
      <vt:variant>
        <vt:lpwstr>https://www.osha.gov/etools/evacuation-plans-procedures/emergency-standards/portable-extinguishers</vt:lpwstr>
      </vt:variant>
      <vt:variant>
        <vt:lpwstr/>
      </vt:variant>
      <vt:variant>
        <vt:i4>1966103</vt:i4>
      </vt:variant>
      <vt:variant>
        <vt:i4>297</vt:i4>
      </vt:variant>
      <vt:variant>
        <vt:i4>0</vt:i4>
      </vt:variant>
      <vt:variant>
        <vt:i4>5</vt:i4>
      </vt:variant>
      <vt:variant>
        <vt:lpwstr>https://www.activarcpg.com/wp-content/uploads/Fire-Extinguishers-in-Healthcare-Facilities-NFPA-99.pdf</vt:lpwstr>
      </vt:variant>
      <vt:variant>
        <vt:lpwstr/>
      </vt:variant>
      <vt:variant>
        <vt:i4>2228279</vt:i4>
      </vt:variant>
      <vt:variant>
        <vt:i4>294</vt:i4>
      </vt:variant>
      <vt:variant>
        <vt:i4>0</vt:i4>
      </vt:variant>
      <vt:variant>
        <vt:i4>5</vt:i4>
      </vt:variant>
      <vt:variant>
        <vt:lpwstr>https://www.osha.gov/laws-regs/regulations/standardnumber/1926/1926.150</vt:lpwstr>
      </vt:variant>
      <vt:variant>
        <vt:lpwstr>:~:text=A%20fire%20extinguisher%2C%20rated%20not%20less%20than%202A%2C,nearest%20fire%20extinguisher%20shall%20not%20exceed%20100%20feet.</vt:lpwstr>
      </vt:variant>
      <vt:variant>
        <vt:i4>1310778</vt:i4>
      </vt:variant>
      <vt:variant>
        <vt:i4>291</vt:i4>
      </vt:variant>
      <vt:variant>
        <vt:i4>0</vt:i4>
      </vt:variant>
      <vt:variant>
        <vt:i4>5</vt:i4>
      </vt:variant>
      <vt:variant>
        <vt:lpwstr>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vt:lpwstr>
      </vt:variant>
      <vt:variant>
        <vt:lpwstr/>
      </vt:variant>
      <vt:variant>
        <vt:i4>1376314</vt:i4>
      </vt:variant>
      <vt:variant>
        <vt:i4>288</vt:i4>
      </vt:variant>
      <vt:variant>
        <vt:i4>0</vt:i4>
      </vt:variant>
      <vt:variant>
        <vt:i4>5</vt:i4>
      </vt:variant>
      <vt:variant>
        <vt:lpwstr>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vt:lpwstr>
      </vt:variant>
      <vt:variant>
        <vt:lpwstr/>
      </vt:variant>
      <vt:variant>
        <vt:i4>3276837</vt:i4>
      </vt:variant>
      <vt:variant>
        <vt:i4>285</vt:i4>
      </vt:variant>
      <vt:variant>
        <vt:i4>0</vt:i4>
      </vt:variant>
      <vt:variant>
        <vt:i4>5</vt:i4>
      </vt:variant>
      <vt:variant>
        <vt:lpwstr>https://www.danielshealth.com/knowledge-center/sharps-container-regulations-your-guide</vt:lpwstr>
      </vt:variant>
      <vt:variant>
        <vt:lpwstr/>
      </vt:variant>
      <vt:variant>
        <vt:i4>4980825</vt:i4>
      </vt:variant>
      <vt:variant>
        <vt:i4>282</vt:i4>
      </vt:variant>
      <vt:variant>
        <vt:i4>0</vt:i4>
      </vt:variant>
      <vt:variant>
        <vt:i4>5</vt:i4>
      </vt:variant>
      <vt:variant>
        <vt:lpwstr>https://www.fda.gov/medical-devices/safely-using-sharps-needles-and-syringes-home-work-and-travel/sharps-disposal-containers</vt:lpwstr>
      </vt:variant>
      <vt:variant>
        <vt:lpwstr/>
      </vt:variant>
      <vt:variant>
        <vt:i4>1441805</vt:i4>
      </vt:variant>
      <vt:variant>
        <vt:i4>279</vt:i4>
      </vt:variant>
      <vt:variant>
        <vt:i4>0</vt:i4>
      </vt:variant>
      <vt:variant>
        <vt:i4>5</vt:i4>
      </vt:variant>
      <vt:variant>
        <vt:lpwstr>https://stacks.cdc.gov/view/cdc/6386</vt:lpwstr>
      </vt:variant>
      <vt:variant>
        <vt:lpwstr/>
      </vt:variant>
      <vt:variant>
        <vt:i4>1441805</vt:i4>
      </vt:variant>
      <vt:variant>
        <vt:i4>276</vt:i4>
      </vt:variant>
      <vt:variant>
        <vt:i4>0</vt:i4>
      </vt:variant>
      <vt:variant>
        <vt:i4>5</vt:i4>
      </vt:variant>
      <vt:variant>
        <vt:lpwstr>https://stacks.cdc.gov/view/cdc/6386</vt:lpwstr>
      </vt:variant>
      <vt:variant>
        <vt:lpwstr/>
      </vt:variant>
      <vt:variant>
        <vt:i4>2687032</vt:i4>
      </vt:variant>
      <vt:variant>
        <vt:i4>273</vt:i4>
      </vt:variant>
      <vt:variant>
        <vt:i4>0</vt:i4>
      </vt:variant>
      <vt:variant>
        <vt:i4>5</vt:i4>
      </vt:variant>
      <vt:variant>
        <vt:lpwstr>https://www.hercenter.org/regsandstandards/dot.php</vt:lpwstr>
      </vt:variant>
      <vt:variant>
        <vt:lpwstr/>
      </vt:variant>
      <vt:variant>
        <vt:i4>4980825</vt:i4>
      </vt:variant>
      <vt:variant>
        <vt:i4>270</vt:i4>
      </vt:variant>
      <vt:variant>
        <vt:i4>0</vt:i4>
      </vt:variant>
      <vt:variant>
        <vt:i4>5</vt:i4>
      </vt:variant>
      <vt:variant>
        <vt:lpwstr>https://www.fda.gov/medical-devices/safely-using-sharps-needles-and-syringes-home-work-and-travel/sharps-disposal-containers</vt:lpwstr>
      </vt:variant>
      <vt:variant>
        <vt:lpwstr/>
      </vt:variant>
      <vt:variant>
        <vt:i4>2621495</vt:i4>
      </vt:variant>
      <vt:variant>
        <vt:i4>267</vt:i4>
      </vt:variant>
      <vt:variant>
        <vt:i4>0</vt:i4>
      </vt:variant>
      <vt:variant>
        <vt:i4>5</vt:i4>
      </vt:variant>
      <vt:variant>
        <vt:lpwstr>https://www.cdc.gov/nora/councils/hcsa/stopsticks/sharpsdisposal.html</vt:lpwstr>
      </vt:variant>
      <vt:variant>
        <vt:lpwstr>:~:text=The%20container%20should%20be%20placed,%2C%20near%20light%20switches%2C%20etc.</vt:lpwstr>
      </vt:variant>
      <vt:variant>
        <vt:i4>1048649</vt:i4>
      </vt:variant>
      <vt:variant>
        <vt:i4>264</vt:i4>
      </vt:variant>
      <vt:variant>
        <vt:i4>0</vt:i4>
      </vt:variant>
      <vt:variant>
        <vt:i4>5</vt:i4>
      </vt:variant>
      <vt:variant>
        <vt:lpwstr>https://www.osha.gov/sites/default/files/publications/OSHA3492QuickCardLabel.pdf</vt:lpwstr>
      </vt:variant>
      <vt:variant>
        <vt:lpwstr/>
      </vt:variant>
      <vt:variant>
        <vt:i4>983127</vt:i4>
      </vt:variant>
      <vt:variant>
        <vt:i4>261</vt:i4>
      </vt:variant>
      <vt:variant>
        <vt:i4>0</vt:i4>
      </vt:variant>
      <vt:variant>
        <vt:i4>5</vt:i4>
      </vt:variant>
      <vt:variant>
        <vt:lpwstr>https://www.hfmmagazine.com/articles/4002-oxygen-tank-storage-regulations</vt:lpwstr>
      </vt:variant>
      <vt:variant>
        <vt:lpwstr/>
      </vt:variant>
      <vt:variant>
        <vt:i4>73</vt:i4>
      </vt:variant>
      <vt:variant>
        <vt:i4>258</vt:i4>
      </vt:variant>
      <vt:variant>
        <vt:i4>0</vt:i4>
      </vt:variant>
      <vt:variant>
        <vt:i4>5</vt:i4>
      </vt:variant>
      <vt:variant>
        <vt:lpwstr>https://codes.iccsafe.org/content/IFC2018/chapter-53-compressed-gases</vt:lpwstr>
      </vt:variant>
      <vt:variant>
        <vt:lpwstr/>
      </vt:variant>
      <vt:variant>
        <vt:i4>1441860</vt:i4>
      </vt:variant>
      <vt:variant>
        <vt:i4>255</vt:i4>
      </vt:variant>
      <vt:variant>
        <vt:i4>0</vt:i4>
      </vt:variant>
      <vt:variant>
        <vt:i4>5</vt:i4>
      </vt:variant>
      <vt:variant>
        <vt:lpwstr>https://www.airgas.com/MCM-028.3.pdf</vt:lpwstr>
      </vt:variant>
      <vt:variant>
        <vt:lpwstr/>
      </vt:variant>
      <vt:variant>
        <vt:i4>1507396</vt:i4>
      </vt:variant>
      <vt:variant>
        <vt:i4>252</vt:i4>
      </vt:variant>
      <vt:variant>
        <vt:i4>0</vt:i4>
      </vt:variant>
      <vt:variant>
        <vt:i4>5</vt:i4>
      </vt:variant>
      <vt:variant>
        <vt:lpwstr>https://www.airgas.com/MCM-028.2.pdf</vt:lpwstr>
      </vt:variant>
      <vt:variant>
        <vt:lpwstr/>
      </vt:variant>
      <vt:variant>
        <vt:i4>1310788</vt:i4>
      </vt:variant>
      <vt:variant>
        <vt:i4>249</vt:i4>
      </vt:variant>
      <vt:variant>
        <vt:i4>0</vt:i4>
      </vt:variant>
      <vt:variant>
        <vt:i4>5</vt:i4>
      </vt:variant>
      <vt:variant>
        <vt:lpwstr>https://www.airgas.com/MCM-028.1.pdf</vt:lpwstr>
      </vt:variant>
      <vt:variant>
        <vt:lpwstr/>
      </vt:variant>
      <vt:variant>
        <vt:i4>2555945</vt:i4>
      </vt:variant>
      <vt:variant>
        <vt:i4>246</vt:i4>
      </vt:variant>
      <vt:variant>
        <vt:i4>0</vt:i4>
      </vt:variant>
      <vt:variant>
        <vt:i4>5</vt:i4>
      </vt:variant>
      <vt:variant>
        <vt:lpwstr>https://www.osha.gov/healthcare</vt:lpwstr>
      </vt:variant>
      <vt:variant>
        <vt:lpwstr/>
      </vt:variant>
      <vt:variant>
        <vt:i4>5242989</vt:i4>
      </vt:variant>
      <vt:variant>
        <vt:i4>243</vt:i4>
      </vt:variant>
      <vt:variant>
        <vt:i4>0</vt:i4>
      </vt:variant>
      <vt:variant>
        <vt:i4>5</vt:i4>
      </vt:variant>
      <vt:variant>
        <vt:lpwstr>https://www.osha.gov/a-z</vt:lpwstr>
      </vt:variant>
      <vt:variant>
        <vt:lpwstr>I</vt:lpwstr>
      </vt:variant>
      <vt:variant>
        <vt:i4>4718598</vt:i4>
      </vt:variant>
      <vt:variant>
        <vt:i4>240</vt:i4>
      </vt:variant>
      <vt:variant>
        <vt:i4>0</vt:i4>
      </vt:variant>
      <vt:variant>
        <vt:i4>5</vt:i4>
      </vt:variant>
      <vt:variant>
        <vt:lpwstr>https://www.osha.gov/complianceassistance/quickstarts/health-care</vt:lpwstr>
      </vt:variant>
      <vt:variant>
        <vt:lpwstr/>
      </vt:variant>
      <vt:variant>
        <vt:i4>5898314</vt:i4>
      </vt:variant>
      <vt:variant>
        <vt:i4>237</vt:i4>
      </vt:variant>
      <vt:variant>
        <vt:i4>0</vt:i4>
      </vt:variant>
      <vt:variant>
        <vt:i4>5</vt:i4>
      </vt:variant>
      <vt:variant>
        <vt:lpwstr>https://standards.globalspec.com/std/14328537/nfpa-30</vt:lpwstr>
      </vt:variant>
      <vt:variant>
        <vt:lpwstr/>
      </vt:variant>
      <vt:variant>
        <vt:i4>5242971</vt:i4>
      </vt:variant>
      <vt:variant>
        <vt:i4>234</vt:i4>
      </vt:variant>
      <vt:variant>
        <vt:i4>0</vt:i4>
      </vt:variant>
      <vt:variant>
        <vt:i4>5</vt:i4>
      </vt:variant>
      <vt:variant>
        <vt:lpwstr>https://www.cdc.gov/tb/index.html</vt:lpwstr>
      </vt:variant>
      <vt:variant>
        <vt:lpwstr/>
      </vt:variant>
      <vt:variant>
        <vt:i4>1835097</vt:i4>
      </vt:variant>
      <vt:variant>
        <vt:i4>231</vt:i4>
      </vt:variant>
      <vt:variant>
        <vt:i4>0</vt:i4>
      </vt:variant>
      <vt:variant>
        <vt:i4>5</vt:i4>
      </vt:variant>
      <vt:variant>
        <vt:lpwstr>https://www.osha.gov/bloodborne-pathogens/quick-reference</vt:lpwstr>
      </vt:variant>
      <vt:variant>
        <vt:lpwstr/>
      </vt:variant>
      <vt:variant>
        <vt:i4>2555945</vt:i4>
      </vt:variant>
      <vt:variant>
        <vt:i4>228</vt:i4>
      </vt:variant>
      <vt:variant>
        <vt:i4>0</vt:i4>
      </vt:variant>
      <vt:variant>
        <vt:i4>5</vt:i4>
      </vt:variant>
      <vt:variant>
        <vt:lpwstr>https://www.osha.gov/healthcare</vt:lpwstr>
      </vt:variant>
      <vt:variant>
        <vt:lpwstr/>
      </vt:variant>
      <vt:variant>
        <vt:i4>5242989</vt:i4>
      </vt:variant>
      <vt:variant>
        <vt:i4>225</vt:i4>
      </vt:variant>
      <vt:variant>
        <vt:i4>0</vt:i4>
      </vt:variant>
      <vt:variant>
        <vt:i4>5</vt:i4>
      </vt:variant>
      <vt:variant>
        <vt:lpwstr>https://www.osha.gov/a-z</vt:lpwstr>
      </vt:variant>
      <vt:variant>
        <vt:lpwstr>I</vt:lpwstr>
      </vt:variant>
      <vt:variant>
        <vt:i4>4718598</vt:i4>
      </vt:variant>
      <vt:variant>
        <vt:i4>222</vt:i4>
      </vt:variant>
      <vt:variant>
        <vt:i4>0</vt:i4>
      </vt:variant>
      <vt:variant>
        <vt:i4>5</vt:i4>
      </vt:variant>
      <vt:variant>
        <vt:lpwstr>https://www.osha.gov/complianceassistance/quickstarts/health-care</vt:lpwstr>
      </vt:variant>
      <vt:variant>
        <vt:lpwstr/>
      </vt:variant>
      <vt:variant>
        <vt:i4>196620</vt:i4>
      </vt:variant>
      <vt:variant>
        <vt:i4>219</vt:i4>
      </vt:variant>
      <vt:variant>
        <vt:i4>0</vt:i4>
      </vt:variant>
      <vt:variant>
        <vt:i4>5</vt:i4>
      </vt:variant>
      <vt:variant>
        <vt:lpwstr>https://digital.outpatientsurgery.net/view/571733896/14/</vt:lpwstr>
      </vt:variant>
      <vt:variant>
        <vt:lpwstr/>
      </vt:variant>
      <vt:variant>
        <vt:i4>2687032</vt:i4>
      </vt:variant>
      <vt:variant>
        <vt:i4>216</vt:i4>
      </vt:variant>
      <vt:variant>
        <vt:i4>0</vt:i4>
      </vt:variant>
      <vt:variant>
        <vt:i4>5</vt:i4>
      </vt:variant>
      <vt:variant>
        <vt:lpwstr>https://digital.outpatientsurgery.net/view/571733896/4/</vt:lpwstr>
      </vt:variant>
      <vt:variant>
        <vt:lpwstr/>
      </vt:variant>
      <vt:variant>
        <vt:i4>2621557</vt:i4>
      </vt:variant>
      <vt:variant>
        <vt:i4>213</vt:i4>
      </vt:variant>
      <vt:variant>
        <vt:i4>0</vt:i4>
      </vt:variant>
      <vt:variant>
        <vt:i4>5</vt:i4>
      </vt:variant>
      <vt:variant>
        <vt:lpwstr>https://www.nfpa.org/for-professionals/codes-and-standards/list-of-codes-and-standards/free-access</vt:lpwstr>
      </vt:variant>
      <vt:variant>
        <vt:lpwstr/>
      </vt:variant>
      <vt:variant>
        <vt:i4>4325457</vt:i4>
      </vt:variant>
      <vt:variant>
        <vt:i4>210</vt:i4>
      </vt:variant>
      <vt:variant>
        <vt:i4>0</vt:i4>
      </vt:variant>
      <vt:variant>
        <vt:i4>5</vt:i4>
      </vt:variant>
      <vt:variant>
        <vt:lpwstr>https://www.cdc.gov/</vt:lpwstr>
      </vt:variant>
      <vt:variant>
        <vt:lpwstr/>
      </vt:variant>
      <vt:variant>
        <vt:i4>7274532</vt:i4>
      </vt:variant>
      <vt:variant>
        <vt:i4>207</vt:i4>
      </vt:variant>
      <vt:variant>
        <vt:i4>0</vt:i4>
      </vt:variant>
      <vt:variant>
        <vt:i4>5</vt:i4>
      </vt:variant>
      <vt:variant>
        <vt:lpwstr>https://www.nfpa.org/codes-and-standards/nfpa-101-standard-development/101</vt:lpwstr>
      </vt:variant>
      <vt:variant>
        <vt:lpwstr/>
      </vt:variant>
      <vt:variant>
        <vt:i4>6619239</vt:i4>
      </vt:variant>
      <vt:variant>
        <vt:i4>204</vt:i4>
      </vt:variant>
      <vt:variant>
        <vt:i4>0</vt:i4>
      </vt:variant>
      <vt:variant>
        <vt:i4>5</vt:i4>
      </vt:variant>
      <vt:variant>
        <vt:lpwstr>https://www.evolvedsterileprocessing.com/post/one-misunderstood-supply-storage-guideline-the-18-inch-ceiling-limit</vt:lpwstr>
      </vt:variant>
      <vt:variant>
        <vt:lpwstr/>
      </vt:variant>
      <vt:variant>
        <vt:i4>524358</vt:i4>
      </vt:variant>
      <vt:variant>
        <vt:i4>201</vt:i4>
      </vt:variant>
      <vt:variant>
        <vt:i4>0</vt:i4>
      </vt:variant>
      <vt:variant>
        <vt:i4>5</vt:i4>
      </vt:variant>
      <vt:variant>
        <vt:lpwstr>https://www.healthcarefacilitiestoday.com/posts/QA-Corrugated-cardboard-boxes--13520</vt:lpwstr>
      </vt:variant>
      <vt:variant>
        <vt:lpwstr/>
      </vt:variant>
      <vt:variant>
        <vt:i4>2883648</vt:i4>
      </vt:variant>
      <vt:variant>
        <vt:i4>198</vt:i4>
      </vt:variant>
      <vt:variant>
        <vt:i4>0</vt:i4>
      </vt:variant>
      <vt:variant>
        <vt:i4>5</vt:i4>
      </vt:variant>
      <vt:variant>
        <vt:lpwstr>https://prod.ashe.org/system/files/media/file/2022/04/02-Nurse-Manager-Clinicians-Guide_FINAL.pdf</vt:lpwstr>
      </vt:variant>
      <vt:variant>
        <vt:lpwstr/>
      </vt:variant>
      <vt:variant>
        <vt:i4>1179671</vt:i4>
      </vt:variant>
      <vt:variant>
        <vt:i4>195</vt:i4>
      </vt:variant>
      <vt:variant>
        <vt:i4>0</vt:i4>
      </vt:variant>
      <vt:variant>
        <vt:i4>5</vt:i4>
      </vt:variant>
      <vt:variant>
        <vt:lpwstr>http://www.ashrae.org/File Library/Technical Resources/Standards and Guidelines/Standards Addenda/170-2008/ad170_2008_d.pdf</vt:lpwstr>
      </vt:variant>
      <vt:variant>
        <vt:lpwstr/>
      </vt:variant>
      <vt:variant>
        <vt:i4>6291519</vt:i4>
      </vt:variant>
      <vt:variant>
        <vt:i4>192</vt:i4>
      </vt:variant>
      <vt:variant>
        <vt:i4>0</vt:i4>
      </vt:variant>
      <vt:variant>
        <vt:i4>5</vt:i4>
      </vt:variant>
      <vt:variant>
        <vt:lpwstr>https://aornguidelines.org/guidelines/content?sectionid=173715702&amp;view=book</vt:lpwstr>
      </vt:variant>
      <vt:variant>
        <vt:lpwstr/>
      </vt:variant>
      <vt:variant>
        <vt:i4>6684728</vt:i4>
      </vt:variant>
      <vt:variant>
        <vt:i4>189</vt:i4>
      </vt:variant>
      <vt:variant>
        <vt:i4>0</vt:i4>
      </vt:variant>
      <vt:variant>
        <vt:i4>5</vt:i4>
      </vt:variant>
      <vt:variant>
        <vt:lpwstr>https://www.cdc.gov/healthcare-associated-infections/hcp/cleaning-global/appendix-b2.html?CDC_AAref_Val=https://www.cdc.gov/hai/prevent/resource-limited/special-areas.html</vt:lpwstr>
      </vt:variant>
      <vt:variant>
        <vt:lpwstr/>
      </vt:variant>
      <vt:variant>
        <vt:i4>2359346</vt:i4>
      </vt:variant>
      <vt:variant>
        <vt:i4>186</vt:i4>
      </vt:variant>
      <vt:variant>
        <vt:i4>0</vt:i4>
      </vt:variant>
      <vt:variant>
        <vt:i4>5</vt:i4>
      </vt:variant>
      <vt:variant>
        <vt:lpwstr>https://www.cdc.gov/hai/prevent/resource-limited/special-areas.html</vt:lpwstr>
      </vt:variant>
      <vt:variant>
        <vt:lpwstr/>
      </vt:variant>
      <vt:variant>
        <vt:i4>1114175</vt:i4>
      </vt:variant>
      <vt:variant>
        <vt:i4>183</vt:i4>
      </vt:variant>
      <vt:variant>
        <vt:i4>0</vt:i4>
      </vt:variant>
      <vt:variant>
        <vt:i4>5</vt:i4>
      </vt:variant>
      <vt:variant>
        <vt:lpwstr>https://www.fgiguidelines.org/wp-content/uploads/2017/11/E94_HCD2017_A_New_Class_Act.pdf</vt:lpwstr>
      </vt:variant>
      <vt:variant>
        <vt:lpwstr/>
      </vt:variant>
      <vt:variant>
        <vt:i4>1114175</vt:i4>
      </vt:variant>
      <vt:variant>
        <vt:i4>180</vt:i4>
      </vt:variant>
      <vt:variant>
        <vt:i4>0</vt:i4>
      </vt:variant>
      <vt:variant>
        <vt:i4>5</vt:i4>
      </vt:variant>
      <vt:variant>
        <vt:lpwstr>https://www.fgiguidelines.org/wp-content/uploads/2017/11/E94_HCD2017_A_New_Class_Act.pdf</vt:lpwstr>
      </vt:variant>
      <vt:variant>
        <vt:lpwstr/>
      </vt:variant>
      <vt:variant>
        <vt:i4>2031723</vt:i4>
      </vt:variant>
      <vt:variant>
        <vt:i4>177</vt:i4>
      </vt:variant>
      <vt:variant>
        <vt:i4>0</vt:i4>
      </vt:variant>
      <vt:variant>
        <vt:i4>5</vt:i4>
      </vt:variant>
      <vt:variant>
        <vt:lpwstr>https://www.ashe.org/system/files/media/file/2022/04/02-Nurse-Manager-Clinicians-Guide_FINAL.pdf</vt:lpwstr>
      </vt:variant>
      <vt:variant>
        <vt:lpwstr/>
      </vt:variant>
      <vt:variant>
        <vt:i4>1441798</vt:i4>
      </vt:variant>
      <vt:variant>
        <vt:i4>174</vt:i4>
      </vt:variant>
      <vt:variant>
        <vt:i4>0</vt:i4>
      </vt:variant>
      <vt:variant>
        <vt:i4>5</vt:i4>
      </vt:variant>
      <vt:variant>
        <vt:lpwstr>https://www.healthcarefacilitiestoday.com/posts/Regulations-Codes-Standards-QA-Extension-cords--19059</vt:lpwstr>
      </vt:variant>
      <vt:variant>
        <vt:lpwstr/>
      </vt:variant>
      <vt:variant>
        <vt:i4>2949236</vt:i4>
      </vt:variant>
      <vt:variant>
        <vt:i4>171</vt:i4>
      </vt:variant>
      <vt:variant>
        <vt:i4>0</vt:i4>
      </vt:variant>
      <vt:variant>
        <vt:i4>5</vt:i4>
      </vt:variant>
      <vt:variant>
        <vt:lpwstr>https://ulse.org/ul-standards-engagement/electrical-safety</vt:lpwstr>
      </vt:variant>
      <vt:variant>
        <vt:lpwstr/>
      </vt:variant>
      <vt:variant>
        <vt:i4>1900637</vt:i4>
      </vt:variant>
      <vt:variant>
        <vt:i4>168</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165</vt:i4>
      </vt:variant>
      <vt:variant>
        <vt:i4>0</vt:i4>
      </vt:variant>
      <vt:variant>
        <vt:i4>5</vt:i4>
      </vt:variant>
      <vt:variant>
        <vt:lpwstr>https://www.cdc.gov/healthcare-associated-infections/hcp/cleaning-global/procedures.html</vt:lpwstr>
      </vt:variant>
      <vt:variant>
        <vt:lpwstr/>
      </vt:variant>
      <vt:variant>
        <vt:i4>3276863</vt:i4>
      </vt:variant>
      <vt:variant>
        <vt:i4>162</vt:i4>
      </vt:variant>
      <vt:variant>
        <vt:i4>0</vt:i4>
      </vt:variant>
      <vt:variant>
        <vt:i4>5</vt:i4>
      </vt:variant>
      <vt:variant>
        <vt:lpwstr>https://apic.org/Resources/Topic-specific-infection-prevention/Environmental-services/</vt:lpwstr>
      </vt:variant>
      <vt:variant>
        <vt:lpwstr/>
      </vt:variant>
      <vt:variant>
        <vt:i4>6553662</vt:i4>
      </vt:variant>
      <vt:variant>
        <vt:i4>159</vt:i4>
      </vt:variant>
      <vt:variant>
        <vt:i4>0</vt:i4>
      </vt:variant>
      <vt:variant>
        <vt:i4>5</vt:i4>
      </vt:variant>
      <vt:variant>
        <vt:lpwstr>https://aornguidelines.org/guidelines/content?sectionid=173715702&amp;view=book</vt:lpwstr>
      </vt:variant>
      <vt:variant>
        <vt:lpwstr>236401528</vt:lpwstr>
      </vt:variant>
      <vt:variant>
        <vt:i4>2293846</vt:i4>
      </vt:variant>
      <vt:variant>
        <vt:i4>156</vt:i4>
      </vt:variant>
      <vt:variant>
        <vt:i4>0</vt:i4>
      </vt:variant>
      <vt:variant>
        <vt:i4>5</vt:i4>
      </vt:variant>
      <vt:variant>
        <vt:lpwstr>https://fgiguidelines.org/wp-content/uploads/2022/06/FGI_determining_appropriate_room_type_2022-06-24.pdf</vt:lpwstr>
      </vt:variant>
      <vt:variant>
        <vt:lpwstr/>
      </vt:variant>
      <vt:variant>
        <vt:i4>1900637</vt:i4>
      </vt:variant>
      <vt:variant>
        <vt:i4>153</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150</vt:i4>
      </vt:variant>
      <vt:variant>
        <vt:i4>0</vt:i4>
      </vt:variant>
      <vt:variant>
        <vt:i4>5</vt:i4>
      </vt:variant>
      <vt:variant>
        <vt:lpwstr>https://www.cdc.gov/healthcare-associated-infections/hcp/cleaning-global/procedures.html</vt:lpwstr>
      </vt:variant>
      <vt:variant>
        <vt:lpwstr/>
      </vt:variant>
      <vt:variant>
        <vt:i4>3276863</vt:i4>
      </vt:variant>
      <vt:variant>
        <vt:i4>147</vt:i4>
      </vt:variant>
      <vt:variant>
        <vt:i4>0</vt:i4>
      </vt:variant>
      <vt:variant>
        <vt:i4>5</vt:i4>
      </vt:variant>
      <vt:variant>
        <vt:lpwstr>https://apic.org/Resources/Topic-specific-infection-prevention/Environmental-services/</vt:lpwstr>
      </vt:variant>
      <vt:variant>
        <vt:lpwstr/>
      </vt:variant>
      <vt:variant>
        <vt:i4>6553662</vt:i4>
      </vt:variant>
      <vt:variant>
        <vt:i4>144</vt:i4>
      </vt:variant>
      <vt:variant>
        <vt:i4>0</vt:i4>
      </vt:variant>
      <vt:variant>
        <vt:i4>5</vt:i4>
      </vt:variant>
      <vt:variant>
        <vt:lpwstr>https://aornguidelines.org/guidelines/content?sectionid=173715702&amp;view=book</vt:lpwstr>
      </vt:variant>
      <vt:variant>
        <vt:lpwstr>236401528</vt:lpwstr>
      </vt:variant>
      <vt:variant>
        <vt:i4>2293846</vt:i4>
      </vt:variant>
      <vt:variant>
        <vt:i4>141</vt:i4>
      </vt:variant>
      <vt:variant>
        <vt:i4>0</vt:i4>
      </vt:variant>
      <vt:variant>
        <vt:i4>5</vt:i4>
      </vt:variant>
      <vt:variant>
        <vt:lpwstr>https://fgiguidelines.org/wp-content/uploads/2022/06/FGI_determining_appropriate_room_type_2022-06-24.pdf</vt:lpwstr>
      </vt:variant>
      <vt:variant>
        <vt:lpwstr/>
      </vt:variant>
      <vt:variant>
        <vt:i4>1900637</vt:i4>
      </vt:variant>
      <vt:variant>
        <vt:i4>138</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135</vt:i4>
      </vt:variant>
      <vt:variant>
        <vt:i4>0</vt:i4>
      </vt:variant>
      <vt:variant>
        <vt:i4>5</vt:i4>
      </vt:variant>
      <vt:variant>
        <vt:lpwstr>https://www.cdc.gov/healthcare-associated-infections/hcp/cleaning-global/procedures.html</vt:lpwstr>
      </vt:variant>
      <vt:variant>
        <vt:lpwstr/>
      </vt:variant>
      <vt:variant>
        <vt:i4>3276863</vt:i4>
      </vt:variant>
      <vt:variant>
        <vt:i4>132</vt:i4>
      </vt:variant>
      <vt:variant>
        <vt:i4>0</vt:i4>
      </vt:variant>
      <vt:variant>
        <vt:i4>5</vt:i4>
      </vt:variant>
      <vt:variant>
        <vt:lpwstr>https://apic.org/Resources/Topic-specific-infection-prevention/Environmental-services/</vt:lpwstr>
      </vt:variant>
      <vt:variant>
        <vt:lpwstr/>
      </vt:variant>
      <vt:variant>
        <vt:i4>6553662</vt:i4>
      </vt:variant>
      <vt:variant>
        <vt:i4>129</vt:i4>
      </vt:variant>
      <vt:variant>
        <vt:i4>0</vt:i4>
      </vt:variant>
      <vt:variant>
        <vt:i4>5</vt:i4>
      </vt:variant>
      <vt:variant>
        <vt:lpwstr>https://aornguidelines.org/guidelines/content?sectionid=173715702&amp;view=book</vt:lpwstr>
      </vt:variant>
      <vt:variant>
        <vt:lpwstr>236401528</vt:lpwstr>
      </vt:variant>
      <vt:variant>
        <vt:i4>1900637</vt:i4>
      </vt:variant>
      <vt:variant>
        <vt:i4>126</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123</vt:i4>
      </vt:variant>
      <vt:variant>
        <vt:i4>0</vt:i4>
      </vt:variant>
      <vt:variant>
        <vt:i4>5</vt:i4>
      </vt:variant>
      <vt:variant>
        <vt:lpwstr>https://www.cdc.gov/healthcare-associated-infections/hcp/cleaning-global/procedures.html</vt:lpwstr>
      </vt:variant>
      <vt:variant>
        <vt:lpwstr/>
      </vt:variant>
      <vt:variant>
        <vt:i4>3276863</vt:i4>
      </vt:variant>
      <vt:variant>
        <vt:i4>120</vt:i4>
      </vt:variant>
      <vt:variant>
        <vt:i4>0</vt:i4>
      </vt:variant>
      <vt:variant>
        <vt:i4>5</vt:i4>
      </vt:variant>
      <vt:variant>
        <vt:lpwstr>https://apic.org/Resources/Topic-specific-infection-prevention/Environmental-services/</vt:lpwstr>
      </vt:variant>
      <vt:variant>
        <vt:lpwstr/>
      </vt:variant>
      <vt:variant>
        <vt:i4>6553662</vt:i4>
      </vt:variant>
      <vt:variant>
        <vt:i4>117</vt:i4>
      </vt:variant>
      <vt:variant>
        <vt:i4>0</vt:i4>
      </vt:variant>
      <vt:variant>
        <vt:i4>5</vt:i4>
      </vt:variant>
      <vt:variant>
        <vt:lpwstr>https://aornguidelines.org/guidelines/content?sectionid=173715702&amp;view=book</vt:lpwstr>
      </vt:variant>
      <vt:variant>
        <vt:lpwstr>236401528</vt:lpwstr>
      </vt:variant>
      <vt:variant>
        <vt:i4>3866663</vt:i4>
      </vt:variant>
      <vt:variant>
        <vt:i4>114</vt:i4>
      </vt:variant>
      <vt:variant>
        <vt:i4>0</vt:i4>
      </vt:variant>
      <vt:variant>
        <vt:i4>5</vt:i4>
      </vt:variant>
      <vt:variant>
        <vt:lpwstr>https://www.fgiguidelines.org/</vt:lpwstr>
      </vt:variant>
      <vt:variant>
        <vt:lpwstr/>
      </vt:variant>
      <vt:variant>
        <vt:i4>524376</vt:i4>
      </vt:variant>
      <vt:variant>
        <vt:i4>111</vt:i4>
      </vt:variant>
      <vt:variant>
        <vt:i4>0</vt:i4>
      </vt:variant>
      <vt:variant>
        <vt:i4>5</vt:i4>
      </vt:variant>
      <vt:variant>
        <vt:lpwstr>https://www.qualityforum.org/Topics/SREs/List_of_SREs.aspx</vt:lpwstr>
      </vt:variant>
      <vt:variant>
        <vt:lpwstr/>
      </vt:variant>
      <vt:variant>
        <vt:i4>5767187</vt:i4>
      </vt:variant>
      <vt:variant>
        <vt:i4>108</vt:i4>
      </vt:variant>
      <vt:variant>
        <vt:i4>0</vt:i4>
      </vt:variant>
      <vt:variant>
        <vt:i4>5</vt:i4>
      </vt:variant>
      <vt:variant>
        <vt:lpwstr>https://www.qualityforum.org/Topics/SREs/Serious_Reportable_Events.aspx</vt:lpwstr>
      </vt:variant>
      <vt:variant>
        <vt:lpwstr/>
      </vt:variant>
      <vt:variant>
        <vt:i4>3670124</vt:i4>
      </vt:variant>
      <vt:variant>
        <vt:i4>105</vt:i4>
      </vt:variant>
      <vt:variant>
        <vt:i4>0</vt:i4>
      </vt:variant>
      <vt:variant>
        <vt:i4>5</vt:i4>
      </vt:variant>
      <vt:variant>
        <vt:lpwstr>https://6276684.fs1.hubspotusercontent-na1.net/hubfs/6276684/PSDR Exemption Form-2.pdf</vt:lpwstr>
      </vt:variant>
      <vt:variant>
        <vt:lpwstr/>
      </vt:variant>
      <vt:variant>
        <vt:i4>3670124</vt:i4>
      </vt:variant>
      <vt:variant>
        <vt:i4>102</vt:i4>
      </vt:variant>
      <vt:variant>
        <vt:i4>0</vt:i4>
      </vt:variant>
      <vt:variant>
        <vt:i4>5</vt:i4>
      </vt:variant>
      <vt:variant>
        <vt:lpwstr>https://6276684.fs1.hubspotusercontent-na1.net/hubfs/6276684/PSDR Exemption Form-2.pdf</vt:lpwstr>
      </vt:variant>
      <vt:variant>
        <vt:lpwstr/>
      </vt:variant>
      <vt:variant>
        <vt:i4>5832772</vt:i4>
      </vt:variant>
      <vt:variant>
        <vt:i4>99</vt:i4>
      </vt:variant>
      <vt:variant>
        <vt:i4>0</vt:i4>
      </vt:variant>
      <vt:variant>
        <vt:i4>5</vt:i4>
      </vt:variant>
      <vt:variant>
        <vt:lpwstr>https://www.ahajournals.org/doi/10.1161/CIR.0000000000000901</vt:lpwstr>
      </vt:variant>
      <vt:variant>
        <vt:lpwstr/>
      </vt:variant>
      <vt:variant>
        <vt:i4>4063358</vt:i4>
      </vt:variant>
      <vt:variant>
        <vt:i4>96</vt:i4>
      </vt:variant>
      <vt:variant>
        <vt:i4>0</vt:i4>
      </vt:variant>
      <vt:variant>
        <vt:i4>5</vt:i4>
      </vt:variant>
      <vt:variant>
        <vt:lpwstr>https://www.ada.org/-/media/project/ada-organization/ada/ada-org/files/resources/library/oral-health-topics/ada_guidelines_teaching_pediatric_sedation.pdf?rev=86a7c539ce9d4025bc2b291223f35328&amp;hash=2DF304CA67B8592C2290DE91E816726A</vt:lpwstr>
      </vt:variant>
      <vt:variant>
        <vt:lpwstr/>
      </vt:variant>
      <vt:variant>
        <vt:i4>8061049</vt:i4>
      </vt:variant>
      <vt:variant>
        <vt:i4>93</vt:i4>
      </vt:variant>
      <vt:variant>
        <vt:i4>0</vt:i4>
      </vt:variant>
      <vt:variant>
        <vt:i4>5</vt:i4>
      </vt:variant>
      <vt:variant>
        <vt:lpwstr>https://publications.aap.org/pediatrics/article/140/3/e20172151/38333/Age-Limit-of-Pediatrics?autologincheck=redirected</vt:lpwstr>
      </vt:variant>
      <vt:variant>
        <vt:lpwstr/>
      </vt:variant>
      <vt:variant>
        <vt:i4>4915292</vt:i4>
      </vt:variant>
      <vt:variant>
        <vt:i4>90</vt:i4>
      </vt:variant>
      <vt:variant>
        <vt:i4>0</vt:i4>
      </vt:variant>
      <vt:variant>
        <vt:i4>5</vt:i4>
      </vt:variant>
      <vt:variant>
        <vt:lpwstr>https://www.asahq.org/standards-and-guidelines/statement-on-safe-use-of-propofol</vt:lpwstr>
      </vt:variant>
      <vt:variant>
        <vt:lpwstr/>
      </vt:variant>
      <vt:variant>
        <vt:i4>262228</vt:i4>
      </vt:variant>
      <vt:variant>
        <vt:i4>87</vt:i4>
      </vt:variant>
      <vt:variant>
        <vt:i4>0</vt:i4>
      </vt:variant>
      <vt:variant>
        <vt:i4>5</vt:i4>
      </vt:variant>
      <vt:variant>
        <vt:lpwstr>https://www.asahq.org/standards-and-guidelines/statement-of-granting-privileges-for-administration-of-moderate-sedation-to-practitionersv</vt:lpwstr>
      </vt:variant>
      <vt:variant>
        <vt:lpwstr/>
      </vt:variant>
      <vt:variant>
        <vt:i4>1769554</vt:i4>
      </vt:variant>
      <vt:variant>
        <vt:i4>84</vt:i4>
      </vt:variant>
      <vt:variant>
        <vt:i4>0</vt:i4>
      </vt:variant>
      <vt:variant>
        <vt:i4>5</vt:i4>
      </vt:variant>
      <vt:variant>
        <vt:lpwstr>https://www.ncbi.nlm.nih.gov/books/NBK551685/</vt:lpwstr>
      </vt:variant>
      <vt:variant>
        <vt:lpwstr/>
      </vt:variant>
      <vt:variant>
        <vt:i4>1245194</vt:i4>
      </vt:variant>
      <vt:variant>
        <vt:i4>81</vt:i4>
      </vt:variant>
      <vt:variant>
        <vt:i4>0</vt:i4>
      </vt:variant>
      <vt:variant>
        <vt:i4>5</vt:i4>
      </vt:variant>
      <vt:variant>
        <vt:lpwstr>https://pubs.asahq.org/anesthesiology/article/128/3/437/18818/Practice-Guidelines-for-Moderate-Procedural</vt:lpwstr>
      </vt:variant>
      <vt:variant>
        <vt:lpwstr/>
      </vt:variant>
      <vt:variant>
        <vt:i4>3866751</vt:i4>
      </vt:variant>
      <vt:variant>
        <vt:i4>78</vt:i4>
      </vt:variant>
      <vt:variant>
        <vt:i4>0</vt:i4>
      </vt:variant>
      <vt:variant>
        <vt:i4>5</vt:i4>
      </vt:variant>
      <vt:variant>
        <vt:lpwstr>https://www.ncbi.nlm.nih.gov/pmc/articles/PMC10541158/</vt:lpwstr>
      </vt:variant>
      <vt:variant>
        <vt:lpwstr/>
      </vt:variant>
      <vt:variant>
        <vt:i4>196703</vt:i4>
      </vt:variant>
      <vt:variant>
        <vt:i4>75</vt:i4>
      </vt:variant>
      <vt:variant>
        <vt:i4>0</vt:i4>
      </vt:variant>
      <vt:variant>
        <vt:i4>5</vt:i4>
      </vt:variant>
      <vt:variant>
        <vt:lpwstr>https://www.northwestcareercollege.edu/blog/can-a-dental-assistant-use-nitrous-oxide/</vt:lpwstr>
      </vt:variant>
      <vt:variant>
        <vt:lpwstr/>
      </vt:variant>
      <vt:variant>
        <vt:i4>3932271</vt:i4>
      </vt:variant>
      <vt:variant>
        <vt:i4>72</vt:i4>
      </vt:variant>
      <vt:variant>
        <vt:i4>0</vt:i4>
      </vt:variant>
      <vt:variant>
        <vt:i4>5</vt:i4>
      </vt:variant>
      <vt:variant>
        <vt:lpwstr>https://www.ada.org/resources/ada-library/oral-health-topics/nitrous-oxide</vt:lpwstr>
      </vt:variant>
      <vt:variant>
        <vt:lpwstr/>
      </vt:variant>
      <vt:variant>
        <vt:i4>4980794</vt:i4>
      </vt:variant>
      <vt:variant>
        <vt:i4>69</vt:i4>
      </vt:variant>
      <vt:variant>
        <vt:i4>0</vt:i4>
      </vt:variant>
      <vt:variant>
        <vt:i4>5</vt:i4>
      </vt:variant>
      <vt:variant>
        <vt:lpwstr>https://www.ada.org/-/media/project/ada-organization/ada/ada-org/files/resources/library/oral-health-topics/ada_sedation_use_guidelines.pdf?rev=b8b34313071d416a99182e8b37add4dd&amp;hash=E5FAB383105610C2988B0ECA2ADBDF95</vt:lpwstr>
      </vt:variant>
      <vt:variant>
        <vt:lpwstr/>
      </vt:variant>
      <vt:variant>
        <vt:i4>1245194</vt:i4>
      </vt:variant>
      <vt:variant>
        <vt:i4>66</vt:i4>
      </vt:variant>
      <vt:variant>
        <vt:i4>0</vt:i4>
      </vt:variant>
      <vt:variant>
        <vt:i4>5</vt:i4>
      </vt:variant>
      <vt:variant>
        <vt:lpwstr>https://pubs.asahq.org/anesthesiology/article/128/3/437/18818/Practice-Guidelines-for-Moderate-Procedural</vt:lpwstr>
      </vt:variant>
      <vt:variant>
        <vt:lpwstr/>
      </vt:variant>
      <vt:variant>
        <vt:i4>5701710</vt:i4>
      </vt:variant>
      <vt:variant>
        <vt:i4>63</vt:i4>
      </vt:variant>
      <vt:variant>
        <vt:i4>0</vt:i4>
      </vt:variant>
      <vt:variant>
        <vt:i4>5</vt:i4>
      </vt:variant>
      <vt:variant>
        <vt:lpwstr>https://www.healthline.com/health/conscious-sedation</vt:lpwstr>
      </vt:variant>
      <vt:variant>
        <vt:lpwstr/>
      </vt:variant>
      <vt:variant>
        <vt:i4>3211313</vt:i4>
      </vt:variant>
      <vt:variant>
        <vt:i4>60</vt:i4>
      </vt:variant>
      <vt:variant>
        <vt:i4>0</vt:i4>
      </vt:variant>
      <vt:variant>
        <vt:i4>5</vt:i4>
      </vt:variant>
      <vt:variant>
        <vt:lpwstr>https://pubs.asahq.org/view-large/figure/1240051/11tt01.png</vt:lpwstr>
      </vt:variant>
      <vt:variant>
        <vt:lpwstr/>
      </vt:variant>
      <vt:variant>
        <vt:i4>1245194</vt:i4>
      </vt:variant>
      <vt:variant>
        <vt:i4>57</vt:i4>
      </vt:variant>
      <vt:variant>
        <vt:i4>0</vt:i4>
      </vt:variant>
      <vt:variant>
        <vt:i4>5</vt:i4>
      </vt:variant>
      <vt:variant>
        <vt:lpwstr>https://pubs.asahq.org/anesthesiology/article/128/3/437/18818/Practice-Guidelines-for-Moderate-Procedural</vt:lpwstr>
      </vt:variant>
      <vt:variant>
        <vt:lpwstr/>
      </vt:variant>
      <vt:variant>
        <vt:i4>2097209</vt:i4>
      </vt:variant>
      <vt:variant>
        <vt:i4>54</vt:i4>
      </vt:variant>
      <vt:variant>
        <vt:i4>0</vt:i4>
      </vt:variant>
      <vt:variant>
        <vt:i4>5</vt:i4>
      </vt:variant>
      <vt:variant>
        <vt:lpwstr>https://www.asahq.org/</vt:lpwstr>
      </vt:variant>
      <vt:variant>
        <vt:lpwstr/>
      </vt:variant>
      <vt:variant>
        <vt:i4>6226008</vt:i4>
      </vt:variant>
      <vt:variant>
        <vt:i4>51</vt:i4>
      </vt:variant>
      <vt:variant>
        <vt:i4>0</vt:i4>
      </vt:variant>
      <vt:variant>
        <vt:i4>5</vt:i4>
      </vt:variant>
      <vt:variant>
        <vt:lpwstr>https://www.aana.com/practice/clinical-practice/clinical-practice-resources/</vt:lpwstr>
      </vt:variant>
      <vt:variant>
        <vt:lpwstr/>
      </vt:variant>
      <vt:variant>
        <vt:i4>2293841</vt:i4>
      </vt:variant>
      <vt:variant>
        <vt:i4>48</vt:i4>
      </vt:variant>
      <vt:variant>
        <vt:i4>0</vt:i4>
      </vt:variant>
      <vt:variant>
        <vt:i4>5</vt:i4>
      </vt:variant>
      <vt:variant>
        <vt:lpwstr/>
      </vt:variant>
      <vt:variant>
        <vt:lpwstr>_bookmark15</vt:lpwstr>
      </vt:variant>
      <vt:variant>
        <vt:i4>2293841</vt:i4>
      </vt:variant>
      <vt:variant>
        <vt:i4>45</vt:i4>
      </vt:variant>
      <vt:variant>
        <vt:i4>0</vt:i4>
      </vt:variant>
      <vt:variant>
        <vt:i4>5</vt:i4>
      </vt:variant>
      <vt:variant>
        <vt:lpwstr/>
      </vt:variant>
      <vt:variant>
        <vt:lpwstr>_bookmark14</vt:lpwstr>
      </vt:variant>
      <vt:variant>
        <vt:i4>2293841</vt:i4>
      </vt:variant>
      <vt:variant>
        <vt:i4>42</vt:i4>
      </vt:variant>
      <vt:variant>
        <vt:i4>0</vt:i4>
      </vt:variant>
      <vt:variant>
        <vt:i4>5</vt:i4>
      </vt:variant>
      <vt:variant>
        <vt:lpwstr/>
      </vt:variant>
      <vt:variant>
        <vt:lpwstr>_bookmark13</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 Chmielewski</cp:lastModifiedBy>
  <cp:revision>55</cp:revision>
  <dcterms:created xsi:type="dcterms:W3CDTF">2025-02-03T19:13:00Z</dcterms:created>
  <dcterms:modified xsi:type="dcterms:W3CDTF">2025-02-14T00:08:00Z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Created">
    <vt:filetime>2024-11-21T00:00:00Z</vt:filetime>
  </property>
  <property fmtid="{D5CDD505-2E9C-101B-9397-08002B2CF9AE}" pid="4" name="Creator">
    <vt:lpwstr>Acrobat PDFMaker 24 for Word</vt:lpwstr>
  </property>
  <property fmtid="{D5CDD505-2E9C-101B-9397-08002B2CF9AE}" pid="5" name="LastSaved">
    <vt:filetime>2024-11-21T00:00:00Z</vt:filetime>
  </property>
  <property fmtid="{D5CDD505-2E9C-101B-9397-08002B2CF9AE}" pid="6" name="MediaServiceImageTags">
    <vt:lpwstr/>
  </property>
  <property fmtid="{D5CDD505-2E9C-101B-9397-08002B2CF9AE}" pid="7" name="Producer">
    <vt:lpwstr>Adobe PDF Library 24.4.48</vt:lpwstr>
  </property>
  <property fmtid="{D5CDD505-2E9C-101B-9397-08002B2CF9AE}" pid="8" name="SourceModified">
    <vt:lpwstr/>
  </property>
  <property fmtid="{D5CDD505-2E9C-101B-9397-08002B2CF9AE}" pid="9" name="GrammarlyDocumentId">
    <vt:lpwstr>c986b890bbf2b01fe522e522fd3ec56de7d646cb6c94956d5da204d14a528512</vt:lpwstr>
  </property>
</Properties>
</file>